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70D24" w14:textId="6F443B01" w:rsidR="000733D9" w:rsidRPr="00747062" w:rsidRDefault="000733D9" w:rsidP="00C01816">
      <w:pPr>
        <w:rPr>
          <w:rFonts w:ascii="Trajan Pro" w:hAnsi="Trajan Pro"/>
        </w:rPr>
      </w:pPr>
      <w:bookmarkStart w:id="0" w:name="_Toc190779068"/>
    </w:p>
    <w:p w14:paraId="3ACFE410" w14:textId="4031EF7E" w:rsidR="000733D9" w:rsidRPr="00747062" w:rsidRDefault="00214AEA" w:rsidP="000733D9">
      <w:pPr>
        <w:rPr>
          <w:rFonts w:ascii="Trajan Pro" w:hAnsi="Trajan Pro"/>
        </w:rPr>
      </w:pPr>
      <w:r w:rsidRPr="00575D2C">
        <w:rPr>
          <w:noProof/>
        </w:rPr>
        <w:drawing>
          <wp:anchor distT="0" distB="0" distL="114300" distR="114300" simplePos="0" relativeHeight="251357184" behindDoc="1" locked="0" layoutInCell="1" allowOverlap="1" wp14:anchorId="536CEE6B" wp14:editId="29266743">
            <wp:simplePos x="0" y="0"/>
            <wp:positionH relativeFrom="column">
              <wp:posOffset>2095706</wp:posOffset>
            </wp:positionH>
            <wp:positionV relativeFrom="paragraph">
              <wp:posOffset>43584</wp:posOffset>
            </wp:positionV>
            <wp:extent cx="4445893" cy="696636"/>
            <wp:effectExtent l="0" t="0" r="0" b="825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unicaciones 2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5893" cy="696636"/>
                    </a:xfrm>
                    <a:prstGeom prst="rect">
                      <a:avLst/>
                    </a:prstGeom>
                  </pic:spPr>
                </pic:pic>
              </a:graphicData>
            </a:graphic>
            <wp14:sizeRelH relativeFrom="page">
              <wp14:pctWidth>0</wp14:pctWidth>
            </wp14:sizeRelH>
            <wp14:sizeRelV relativeFrom="page">
              <wp14:pctHeight>0</wp14:pctHeight>
            </wp14:sizeRelV>
          </wp:anchor>
        </w:drawing>
      </w:r>
    </w:p>
    <w:p w14:paraId="546D0650" w14:textId="6B553DD4" w:rsidR="000733D9" w:rsidRPr="00747062" w:rsidRDefault="000733D9" w:rsidP="000733D9">
      <w:pPr>
        <w:rPr>
          <w:rFonts w:ascii="Trajan Pro" w:hAnsi="Trajan Pro"/>
        </w:rPr>
      </w:pPr>
    </w:p>
    <w:p w14:paraId="7598165B" w14:textId="10C9217D" w:rsidR="000733D9" w:rsidRDefault="000733D9" w:rsidP="000733D9"/>
    <w:p w14:paraId="669EA574" w14:textId="2CD27E30" w:rsidR="000733D9" w:rsidRDefault="000733D9" w:rsidP="000733D9"/>
    <w:p w14:paraId="6F3E51D8" w14:textId="2798811D" w:rsidR="000733D9" w:rsidRDefault="00214AEA" w:rsidP="00214AEA">
      <w:pPr>
        <w:tabs>
          <w:tab w:val="left" w:pos="4030"/>
        </w:tabs>
      </w:pPr>
      <w:r>
        <w:tab/>
      </w:r>
    </w:p>
    <w:p w14:paraId="44D6AB3A" w14:textId="77777777" w:rsidR="000733D9" w:rsidRDefault="000733D9" w:rsidP="000733D9">
      <w:pPr>
        <w:tabs>
          <w:tab w:val="left" w:pos="3330"/>
        </w:tabs>
      </w:pPr>
      <w:r>
        <w:tab/>
      </w:r>
    </w:p>
    <w:p w14:paraId="7A73AF4D" w14:textId="77777777" w:rsidR="000733D9" w:rsidRDefault="000733D9" w:rsidP="000733D9"/>
    <w:p w14:paraId="43191801" w14:textId="77777777" w:rsidR="000733D9" w:rsidRDefault="000733D9" w:rsidP="000733D9"/>
    <w:p w14:paraId="34BAC218" w14:textId="77777777" w:rsidR="000733D9" w:rsidRDefault="000733D9" w:rsidP="000733D9"/>
    <w:p w14:paraId="7BB4E37D" w14:textId="77777777" w:rsidR="000733D9" w:rsidRDefault="000733D9" w:rsidP="000733D9"/>
    <w:p w14:paraId="65882B44" w14:textId="77777777" w:rsidR="000733D9" w:rsidRDefault="000733D9" w:rsidP="000733D9"/>
    <w:p w14:paraId="33F0CF75" w14:textId="77777777" w:rsidR="000733D9" w:rsidRDefault="000733D9" w:rsidP="000733D9"/>
    <w:p w14:paraId="385389BB" w14:textId="77777777" w:rsidR="000733D9" w:rsidRDefault="000733D9" w:rsidP="000733D9"/>
    <w:p w14:paraId="77D796AF" w14:textId="77777777" w:rsidR="000733D9" w:rsidRDefault="000733D9" w:rsidP="000733D9"/>
    <w:p w14:paraId="24BCA9EB" w14:textId="77777777" w:rsidR="000733D9" w:rsidRPr="00214AEA" w:rsidRDefault="0017348F" w:rsidP="000733D9">
      <w:pPr>
        <w:rPr>
          <w:rFonts w:ascii="Garamond" w:hAnsi="Garamond"/>
          <w:color w:val="808080"/>
          <w:sz w:val="40"/>
          <w:szCs w:val="40"/>
          <w:u w:val="single"/>
          <w:lang w:val="es-ES"/>
        </w:rPr>
      </w:pPr>
      <w:r w:rsidRPr="00214AEA">
        <w:rPr>
          <w:rFonts w:ascii="Garamond" w:hAnsi="Garamond"/>
          <w:color w:val="808080"/>
          <w:sz w:val="40"/>
          <w:szCs w:val="40"/>
          <w:u w:val="single"/>
          <w:lang w:val="es-ES"/>
        </w:rPr>
        <w:t>DIRECCIÓN GENERAL DE RECURSOS HUMANOS</w:t>
      </w:r>
    </w:p>
    <w:p w14:paraId="74CF5709" w14:textId="77777777" w:rsidR="000733D9" w:rsidRPr="00F435BB" w:rsidRDefault="000733D9" w:rsidP="000733D9">
      <w:pPr>
        <w:rPr>
          <w:lang w:val="es-ES"/>
        </w:rPr>
      </w:pPr>
    </w:p>
    <w:p w14:paraId="514AFD16" w14:textId="77777777" w:rsidR="000733D9" w:rsidRDefault="000733D9" w:rsidP="000733D9">
      <w:pPr>
        <w:rPr>
          <w:rFonts w:ascii="Garamond" w:hAnsi="Garamond"/>
          <w:color w:val="808080"/>
          <w:sz w:val="36"/>
          <w:szCs w:val="36"/>
          <w:lang w:val="es-ES"/>
        </w:rPr>
      </w:pPr>
    </w:p>
    <w:p w14:paraId="44DC28E8" w14:textId="77777777" w:rsidR="000733D9" w:rsidRDefault="000733D9" w:rsidP="000733D9">
      <w:pPr>
        <w:rPr>
          <w:color w:val="808080"/>
          <w:sz w:val="36"/>
          <w:szCs w:val="36"/>
        </w:rPr>
      </w:pPr>
    </w:p>
    <w:p w14:paraId="4D1A260B" w14:textId="77777777" w:rsidR="000733D9" w:rsidRDefault="000733D9" w:rsidP="000733D9">
      <w:pPr>
        <w:rPr>
          <w:color w:val="808080"/>
          <w:sz w:val="36"/>
          <w:szCs w:val="36"/>
        </w:rPr>
      </w:pPr>
    </w:p>
    <w:p w14:paraId="7F32650F" w14:textId="77777777" w:rsidR="000733D9" w:rsidRDefault="000733D9" w:rsidP="000733D9">
      <w:pPr>
        <w:rPr>
          <w:color w:val="808080"/>
          <w:sz w:val="36"/>
          <w:szCs w:val="36"/>
        </w:rPr>
      </w:pPr>
    </w:p>
    <w:p w14:paraId="4B5BF453" w14:textId="77777777" w:rsidR="000733D9" w:rsidRDefault="0071109A" w:rsidP="000733D9">
      <w:pPr>
        <w:rPr>
          <w:color w:val="808080"/>
          <w:sz w:val="36"/>
          <w:szCs w:val="36"/>
        </w:rPr>
      </w:pPr>
      <w:r>
        <w:rPr>
          <w:noProof/>
          <w:color w:val="808080"/>
          <w:sz w:val="36"/>
          <w:szCs w:val="36"/>
          <w:lang w:val="es-MX" w:eastAsia="es-MX"/>
        </w:rPr>
        <mc:AlternateContent>
          <mc:Choice Requires="wps">
            <w:drawing>
              <wp:anchor distT="0" distB="0" distL="114300" distR="114300" simplePos="0" relativeHeight="251166720" behindDoc="0" locked="0" layoutInCell="1" allowOverlap="1" wp14:anchorId="2FB22A5B" wp14:editId="6AA8C81B">
                <wp:simplePos x="0" y="0"/>
                <wp:positionH relativeFrom="column">
                  <wp:posOffset>0</wp:posOffset>
                </wp:positionH>
                <wp:positionV relativeFrom="paragraph">
                  <wp:posOffset>38100</wp:posOffset>
                </wp:positionV>
                <wp:extent cx="6341110" cy="1714500"/>
                <wp:effectExtent l="57150" t="38100" r="78740" b="95250"/>
                <wp:wrapNone/>
                <wp:docPr id="1" name="Rectángulo 201"/>
                <wp:cNvGraphicFramePr/>
                <a:graphic xmlns:a="http://schemas.openxmlformats.org/drawingml/2006/main">
                  <a:graphicData uri="http://schemas.microsoft.com/office/word/2010/wordprocessingShape">
                    <wps:wsp>
                      <wps:cNvSpPr/>
                      <wps:spPr>
                        <a:xfrm>
                          <a:off x="0" y="0"/>
                          <a:ext cx="6341110" cy="1714500"/>
                        </a:xfrm>
                        <a:prstGeom prst="rect">
                          <a:avLst/>
                        </a:prstGeom>
                        <a:solidFill>
                          <a:schemeClr val="bg1">
                            <a:lumMod val="85000"/>
                          </a:schemeClr>
                        </a:solidFill>
                      </wps:spPr>
                      <wps:style>
                        <a:lnRef idx="1">
                          <a:schemeClr val="dk1"/>
                        </a:lnRef>
                        <a:fillRef idx="2">
                          <a:schemeClr val="dk1"/>
                        </a:fillRef>
                        <a:effectRef idx="1">
                          <a:schemeClr val="dk1"/>
                        </a:effectRef>
                        <a:fontRef idx="minor">
                          <a:schemeClr val="dk1"/>
                        </a:fontRef>
                      </wps:style>
                      <wps:txbx>
                        <w:txbxContent>
                          <w:p w14:paraId="69C0E617" w14:textId="77777777" w:rsidR="00801151" w:rsidRDefault="00801151" w:rsidP="0071109A">
                            <w:pPr>
                              <w:jc w:val="right"/>
                            </w:pPr>
                            <w:r>
                              <w:rPr>
                                <w:rFonts w:ascii="Garamond" w:eastAsia="Batang" w:hAnsi="Garamond"/>
                                <w:b/>
                                <w:color w:val="808080"/>
                                <w:kern w:val="28"/>
                                <w:sz w:val="44"/>
                                <w:szCs w:val="44"/>
                                <w:lang w:val="es-ES" w:eastAsia="en-US"/>
                              </w:rPr>
                              <w:t xml:space="preserve">MANUAL DE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22A5B" id="Rectángulo 201" o:spid="_x0000_s1026" style="position:absolute;margin-left:0;margin-top:3pt;width:499.3pt;height:135pt;z-index:25116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" fillcolor="#d8d8d8 [2732]" strokecolor="black [3040]">
                <v:shadow on="t" color="black" opacity="24903f" origin=",.5" offset="0,.55556mm"/>
                <v:textbox>
                  <w:txbxContent>
                    <w:p w14:paraId="69C0E617" w14:textId="77777777" w:rsidR="00801151" w:rsidRDefault="00801151" w:rsidP="0071109A">
                      <w:pPr>
                        <w:jc w:val="right"/>
                      </w:pPr>
                      <w:r>
                        <w:rPr>
                          <w:rFonts w:ascii="Garamond" w:eastAsia="Batang" w:hAnsi="Garamond"/>
                          <w:b/>
                          <w:color w:val="808080"/>
                          <w:kern w:val="28"/>
                          <w:sz w:val="44"/>
                          <w:szCs w:val="44"/>
                          <w:lang w:val="es-ES" w:eastAsia="en-US"/>
                        </w:rPr>
                        <w:t xml:space="preserve">MANUAL DE ORGANIZACIÓN  </w:t>
                      </w:r>
                    </w:p>
                  </w:txbxContent>
                </v:textbox>
              </v:rect>
            </w:pict>
          </mc:Fallback>
        </mc:AlternateContent>
      </w:r>
    </w:p>
    <w:p w14:paraId="21B8E201" w14:textId="77777777" w:rsidR="000733D9" w:rsidRPr="00FF6A33" w:rsidRDefault="000733D9" w:rsidP="000733D9">
      <w:pPr>
        <w:rPr>
          <w:sz w:val="36"/>
          <w:szCs w:val="36"/>
        </w:rPr>
      </w:pPr>
    </w:p>
    <w:p w14:paraId="4CC30FA3" w14:textId="77777777" w:rsidR="000733D9" w:rsidRPr="00FF6A33" w:rsidRDefault="000733D9" w:rsidP="000733D9">
      <w:pPr>
        <w:rPr>
          <w:sz w:val="36"/>
          <w:szCs w:val="36"/>
        </w:rPr>
      </w:pPr>
    </w:p>
    <w:p w14:paraId="723BC0CB" w14:textId="77777777" w:rsidR="000733D9" w:rsidRPr="00FF6A33" w:rsidRDefault="000733D9" w:rsidP="000733D9">
      <w:pPr>
        <w:rPr>
          <w:sz w:val="36"/>
          <w:szCs w:val="36"/>
        </w:rPr>
      </w:pPr>
    </w:p>
    <w:p w14:paraId="7960311E" w14:textId="77777777" w:rsidR="000733D9" w:rsidRPr="00FF6A33" w:rsidRDefault="000733D9" w:rsidP="000733D9">
      <w:pPr>
        <w:rPr>
          <w:sz w:val="36"/>
          <w:szCs w:val="36"/>
        </w:rPr>
      </w:pPr>
    </w:p>
    <w:p w14:paraId="7A493206" w14:textId="77777777" w:rsidR="000733D9" w:rsidRPr="00FF6A33" w:rsidRDefault="000733D9" w:rsidP="000733D9">
      <w:pPr>
        <w:rPr>
          <w:sz w:val="36"/>
          <w:szCs w:val="36"/>
        </w:rPr>
      </w:pPr>
    </w:p>
    <w:p w14:paraId="65110032" w14:textId="77777777" w:rsidR="000733D9" w:rsidRPr="00FF6A33" w:rsidRDefault="000733D9" w:rsidP="000733D9">
      <w:pPr>
        <w:rPr>
          <w:sz w:val="36"/>
          <w:szCs w:val="36"/>
        </w:rPr>
      </w:pPr>
    </w:p>
    <w:p w14:paraId="58416D48" w14:textId="77777777" w:rsidR="000733D9" w:rsidRPr="00FF6A33" w:rsidRDefault="000733D9" w:rsidP="000733D9">
      <w:pPr>
        <w:rPr>
          <w:sz w:val="36"/>
          <w:szCs w:val="36"/>
        </w:rPr>
      </w:pPr>
    </w:p>
    <w:p w14:paraId="610A4B4E" w14:textId="77777777" w:rsidR="000733D9" w:rsidRPr="00FF6A33" w:rsidRDefault="000733D9" w:rsidP="000733D9">
      <w:pPr>
        <w:rPr>
          <w:sz w:val="36"/>
          <w:szCs w:val="36"/>
        </w:rPr>
      </w:pPr>
    </w:p>
    <w:p w14:paraId="62F7DB9B" w14:textId="77777777" w:rsidR="000733D9" w:rsidRDefault="000733D9" w:rsidP="000733D9">
      <w:pPr>
        <w:rPr>
          <w:sz w:val="36"/>
          <w:szCs w:val="36"/>
        </w:rPr>
      </w:pPr>
    </w:p>
    <w:p w14:paraId="17C28692" w14:textId="77777777" w:rsidR="0050586B" w:rsidRDefault="0050586B" w:rsidP="000733D9">
      <w:pPr>
        <w:rPr>
          <w:sz w:val="36"/>
          <w:szCs w:val="36"/>
        </w:rPr>
      </w:pPr>
    </w:p>
    <w:p w14:paraId="59B0B534" w14:textId="77777777" w:rsidR="000733D9" w:rsidRPr="00FF6A33" w:rsidRDefault="000733D9" w:rsidP="000733D9">
      <w:pPr>
        <w:rPr>
          <w:sz w:val="36"/>
          <w:szCs w:val="36"/>
        </w:rPr>
      </w:pPr>
    </w:p>
    <w:p w14:paraId="6B247B4F" w14:textId="77777777" w:rsidR="000733D9" w:rsidRPr="00FF6A33" w:rsidRDefault="0071109A" w:rsidP="000733D9">
      <w:pPr>
        <w:rPr>
          <w:sz w:val="36"/>
          <w:szCs w:val="36"/>
        </w:rPr>
      </w:pPr>
      <w:r>
        <w:rPr>
          <w:noProof/>
          <w:sz w:val="24"/>
          <w:szCs w:val="24"/>
          <w:lang w:val="es-MX" w:eastAsia="es-MX"/>
        </w:rPr>
        <mc:AlternateContent>
          <mc:Choice Requires="wps">
            <w:drawing>
              <wp:anchor distT="0" distB="0" distL="114300" distR="114300" simplePos="0" relativeHeight="251165696" behindDoc="0" locked="0" layoutInCell="1" allowOverlap="1" wp14:anchorId="33AE1424" wp14:editId="438E01D3">
                <wp:simplePos x="0" y="0"/>
                <wp:positionH relativeFrom="column">
                  <wp:posOffset>1768668</wp:posOffset>
                </wp:positionH>
                <wp:positionV relativeFrom="paragraph">
                  <wp:posOffset>12810</wp:posOffset>
                </wp:positionV>
                <wp:extent cx="4550493" cy="974725"/>
                <wp:effectExtent l="0" t="0" r="0" b="0"/>
                <wp:wrapNone/>
                <wp:docPr id="147" name="Cuadro de texto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93"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8C3C" w14:textId="679551FD" w:rsidR="00801151" w:rsidRDefault="00801151" w:rsidP="0071109A">
                            <w:pPr>
                              <w:jc w:val="right"/>
                              <w:rPr>
                                <w:rFonts w:ascii="Garamond" w:hAnsi="Garamond"/>
                                <w:sz w:val="28"/>
                                <w:szCs w:val="28"/>
                                <w:lang w:val="es-MX"/>
                              </w:rPr>
                            </w:pPr>
                            <w:r>
                              <w:rPr>
                                <w:rFonts w:ascii="Garamond" w:hAnsi="Garamond"/>
                                <w:sz w:val="28"/>
                                <w:szCs w:val="28"/>
                                <w:lang w:val="es-MX"/>
                              </w:rPr>
                              <w:t xml:space="preserve">VIGENCIA: </w:t>
                            </w:r>
                            <w:r w:rsidR="000E482D">
                              <w:rPr>
                                <w:rFonts w:ascii="Garamond" w:hAnsi="Garamond"/>
                                <w:sz w:val="28"/>
                                <w:szCs w:val="28"/>
                                <w:lang w:val="es-MX"/>
                              </w:rPr>
                              <w:t>JUNIO</w:t>
                            </w:r>
                            <w:r>
                              <w:rPr>
                                <w:rFonts w:ascii="Garamond" w:hAnsi="Garamond"/>
                                <w:sz w:val="28"/>
                                <w:szCs w:val="28"/>
                                <w:lang w:val="es-MX"/>
                              </w:rPr>
                              <w:t xml:space="preserve"> </w:t>
                            </w:r>
                            <w:r w:rsidRPr="00396897">
                              <w:rPr>
                                <w:rFonts w:ascii="Garamond" w:hAnsi="Garamond"/>
                                <w:sz w:val="28"/>
                                <w:szCs w:val="28"/>
                                <w:lang w:val="es-MX"/>
                              </w:rPr>
                              <w:t>DE 201</w:t>
                            </w:r>
                            <w:r>
                              <w:rPr>
                                <w:rFonts w:ascii="Garamond" w:hAnsi="Garamond"/>
                                <w:sz w:val="28"/>
                                <w:szCs w:val="28"/>
                                <w:lang w:val="es-MX"/>
                              </w:rPr>
                              <w:t>8</w:t>
                            </w:r>
                          </w:p>
                          <w:p w14:paraId="3792DBE0" w14:textId="4891CB6F" w:rsidR="00801151" w:rsidRDefault="00BE2C9E" w:rsidP="0071109A">
                            <w:pPr>
                              <w:rPr>
                                <w:rFonts w:ascii="Garamond" w:hAnsi="Garamond"/>
                                <w:sz w:val="28"/>
                                <w:szCs w:val="28"/>
                                <w:lang w:val="es-MX"/>
                              </w:rPr>
                            </w:pPr>
                            <w:r>
                              <w:rPr>
                                <w:rFonts w:ascii="Garamond" w:hAnsi="Garamond"/>
                                <w:sz w:val="28"/>
                                <w:szCs w:val="28"/>
                                <w:lang w:val="es-MX"/>
                              </w:rPr>
                              <w:t xml:space="preserve">          </w:t>
                            </w:r>
                            <w:r w:rsidR="00752422">
                              <w:rPr>
                                <w:rFonts w:ascii="Garamond" w:hAnsi="Garamond"/>
                                <w:sz w:val="28"/>
                                <w:szCs w:val="28"/>
                                <w:lang w:val="es-MX"/>
                              </w:rPr>
                              <w:t xml:space="preserve">     </w:t>
                            </w:r>
                            <w:r>
                              <w:rPr>
                                <w:rFonts w:ascii="Garamond" w:hAnsi="Garamond"/>
                                <w:sz w:val="28"/>
                                <w:szCs w:val="28"/>
                                <w:lang w:val="es-MX"/>
                              </w:rPr>
                              <w:t>AC</w:t>
                            </w:r>
                            <w:r w:rsidRPr="00BE2C9E">
                              <w:rPr>
                                <w:rFonts w:ascii="Garamond" w:hAnsi="Garamond"/>
                                <w:sz w:val="28"/>
                                <w:szCs w:val="28"/>
                                <w:lang w:val="es-MX"/>
                              </w:rPr>
                              <w:t>TUALIZACIÓN PARCIAL</w:t>
                            </w:r>
                            <w:r w:rsidR="00752422">
                              <w:rPr>
                                <w:rFonts w:ascii="Garamond" w:hAnsi="Garamond"/>
                                <w:sz w:val="28"/>
                                <w:szCs w:val="28"/>
                                <w:lang w:val="es-MX"/>
                              </w:rPr>
                              <w:t>:</w:t>
                            </w:r>
                            <w:r w:rsidRPr="00BE2C9E">
                              <w:rPr>
                                <w:rFonts w:ascii="Garamond" w:hAnsi="Garamond"/>
                                <w:sz w:val="28"/>
                                <w:szCs w:val="28"/>
                                <w:lang w:val="es-MX"/>
                              </w:rPr>
                              <w:t xml:space="preserve"> </w:t>
                            </w:r>
                            <w:r>
                              <w:rPr>
                                <w:rFonts w:ascii="Garamond" w:hAnsi="Garamond"/>
                                <w:sz w:val="28"/>
                                <w:szCs w:val="28"/>
                                <w:lang w:val="es-MX"/>
                              </w:rPr>
                              <w:t>NOVIEMBRE2022</w:t>
                            </w:r>
                          </w:p>
                          <w:p w14:paraId="1809E071" w14:textId="068DBD53" w:rsidR="00801151" w:rsidRDefault="00801151" w:rsidP="0071109A">
                            <w:pPr>
                              <w:jc w:val="right"/>
                              <w:rPr>
                                <w:rFonts w:ascii="Garamond" w:hAnsi="Garamond"/>
                                <w:sz w:val="28"/>
                                <w:szCs w:val="28"/>
                                <w:lang w:val="es-MX"/>
                              </w:rPr>
                            </w:pPr>
                            <w:proofErr w:type="spellStart"/>
                            <w:r>
                              <w:rPr>
                                <w:rFonts w:ascii="Garamond" w:hAnsi="Garamond"/>
                                <w:sz w:val="28"/>
                                <w:szCs w:val="28"/>
                                <w:lang w:val="es-MX"/>
                              </w:rPr>
                              <w:t>N°</w:t>
                            </w:r>
                            <w:proofErr w:type="spellEnd"/>
                            <w:r>
                              <w:rPr>
                                <w:rFonts w:ascii="Garamond" w:hAnsi="Garamond"/>
                                <w:sz w:val="28"/>
                                <w:szCs w:val="28"/>
                                <w:lang w:val="es-MX"/>
                              </w:rPr>
                              <w:t xml:space="preserve"> DE REGISTRO:</w:t>
                            </w:r>
                            <w:r w:rsidR="000E482D" w:rsidRPr="000E482D">
                              <w:t xml:space="preserve"> </w:t>
                            </w:r>
                            <w:r w:rsidR="000E482D" w:rsidRPr="000E482D">
                              <w:rPr>
                                <w:sz w:val="28"/>
                                <w:szCs w:val="28"/>
                              </w:rPr>
                              <w:t>SCT-711-1.01-A1</w:t>
                            </w:r>
                            <w:r w:rsidR="002F141C">
                              <w:rPr>
                                <w:sz w:val="28"/>
                                <w:szCs w:val="28"/>
                              </w:rPr>
                              <w:t>1</w:t>
                            </w:r>
                            <w:r w:rsidR="000E482D" w:rsidRPr="000E482D">
                              <w:rPr>
                                <w:sz w:val="28"/>
                                <w:szCs w:val="28"/>
                              </w:rPr>
                              <w:t>-20</w:t>
                            </w:r>
                            <w:r w:rsidR="002F141C">
                              <w:rPr>
                                <w:sz w:val="28"/>
                                <w:szCs w:val="28"/>
                              </w:rPr>
                              <w:t>22</w:t>
                            </w:r>
                            <w:r w:rsidR="000E482D">
                              <w:t xml:space="preserve"> </w:t>
                            </w:r>
                            <w:r>
                              <w:rPr>
                                <w:rFonts w:ascii="Garamond" w:hAnsi="Garamond"/>
                                <w:sz w:val="28"/>
                                <w:szCs w:val="28"/>
                                <w:lang w:val="es-MX"/>
                              </w:rPr>
                              <w:t xml:space="preserve"> </w:t>
                            </w:r>
                          </w:p>
                          <w:p w14:paraId="4DF40E24" w14:textId="77777777" w:rsidR="00801151" w:rsidRDefault="00801151" w:rsidP="0071109A">
                            <w:pPr>
                              <w:jc w:val="right"/>
                              <w:rPr>
                                <w:rFonts w:ascii="Garamond" w:hAnsi="Garamond"/>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E1424" id="_x0000_t202" coordsize="21600,21600" o:spt="202" path="m,l,21600r21600,l21600,xe">
                <v:stroke joinstyle="miter"/>
                <v:path gradientshapeok="t" o:connecttype="rect"/>
              </v:shapetype>
              <v:shape id="Cuadro de texto 184" o:spid="_x0000_s1027" type="#_x0000_t202" style="position:absolute;margin-left:139.25pt;margin-top:1pt;width:358.3pt;height:76.7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" filled="f" stroked="f">
                <v:textbox>
                  <w:txbxContent>
                    <w:p w14:paraId="696A8C3C" w14:textId="679551FD" w:rsidR="00801151" w:rsidRDefault="00801151" w:rsidP="0071109A">
                      <w:pPr>
                        <w:jc w:val="right"/>
                        <w:rPr>
                          <w:rFonts w:ascii="Garamond" w:hAnsi="Garamond"/>
                          <w:sz w:val="28"/>
                          <w:szCs w:val="28"/>
                          <w:lang w:val="es-MX"/>
                        </w:rPr>
                      </w:pPr>
                      <w:r>
                        <w:rPr>
                          <w:rFonts w:ascii="Garamond" w:hAnsi="Garamond"/>
                          <w:sz w:val="28"/>
                          <w:szCs w:val="28"/>
                          <w:lang w:val="es-MX"/>
                        </w:rPr>
                        <w:t xml:space="preserve">VIGENCIA: </w:t>
                      </w:r>
                      <w:r w:rsidR="000E482D">
                        <w:rPr>
                          <w:rFonts w:ascii="Garamond" w:hAnsi="Garamond"/>
                          <w:sz w:val="28"/>
                          <w:szCs w:val="28"/>
                          <w:lang w:val="es-MX"/>
                        </w:rPr>
                        <w:t>JUNIO</w:t>
                      </w:r>
                      <w:r>
                        <w:rPr>
                          <w:rFonts w:ascii="Garamond" w:hAnsi="Garamond"/>
                          <w:sz w:val="28"/>
                          <w:szCs w:val="28"/>
                          <w:lang w:val="es-MX"/>
                        </w:rPr>
                        <w:t xml:space="preserve"> </w:t>
                      </w:r>
                      <w:r w:rsidRPr="00396897">
                        <w:rPr>
                          <w:rFonts w:ascii="Garamond" w:hAnsi="Garamond"/>
                          <w:sz w:val="28"/>
                          <w:szCs w:val="28"/>
                          <w:lang w:val="es-MX"/>
                        </w:rPr>
                        <w:t>DE 201</w:t>
                      </w:r>
                      <w:r>
                        <w:rPr>
                          <w:rFonts w:ascii="Garamond" w:hAnsi="Garamond"/>
                          <w:sz w:val="28"/>
                          <w:szCs w:val="28"/>
                          <w:lang w:val="es-MX"/>
                        </w:rPr>
                        <w:t>8</w:t>
                      </w:r>
                    </w:p>
                    <w:p w14:paraId="3792DBE0" w14:textId="4891CB6F" w:rsidR="00801151" w:rsidRDefault="00BE2C9E" w:rsidP="0071109A">
                      <w:pPr>
                        <w:rPr>
                          <w:rFonts w:ascii="Garamond" w:hAnsi="Garamond"/>
                          <w:sz w:val="28"/>
                          <w:szCs w:val="28"/>
                          <w:lang w:val="es-MX"/>
                        </w:rPr>
                      </w:pPr>
                      <w:r>
                        <w:rPr>
                          <w:rFonts w:ascii="Garamond" w:hAnsi="Garamond"/>
                          <w:sz w:val="28"/>
                          <w:szCs w:val="28"/>
                          <w:lang w:val="es-MX"/>
                        </w:rPr>
                        <w:t xml:space="preserve">          </w:t>
                      </w:r>
                      <w:r w:rsidR="00752422">
                        <w:rPr>
                          <w:rFonts w:ascii="Garamond" w:hAnsi="Garamond"/>
                          <w:sz w:val="28"/>
                          <w:szCs w:val="28"/>
                          <w:lang w:val="es-MX"/>
                        </w:rPr>
                        <w:t xml:space="preserve">     </w:t>
                      </w:r>
                      <w:r>
                        <w:rPr>
                          <w:rFonts w:ascii="Garamond" w:hAnsi="Garamond"/>
                          <w:sz w:val="28"/>
                          <w:szCs w:val="28"/>
                          <w:lang w:val="es-MX"/>
                        </w:rPr>
                        <w:t>AC</w:t>
                      </w:r>
                      <w:r w:rsidRPr="00BE2C9E">
                        <w:rPr>
                          <w:rFonts w:ascii="Garamond" w:hAnsi="Garamond"/>
                          <w:sz w:val="28"/>
                          <w:szCs w:val="28"/>
                          <w:lang w:val="es-MX"/>
                        </w:rPr>
                        <w:t>TUALIZACIÓN PARCIAL</w:t>
                      </w:r>
                      <w:r w:rsidR="00752422">
                        <w:rPr>
                          <w:rFonts w:ascii="Garamond" w:hAnsi="Garamond"/>
                          <w:sz w:val="28"/>
                          <w:szCs w:val="28"/>
                          <w:lang w:val="es-MX"/>
                        </w:rPr>
                        <w:t>:</w:t>
                      </w:r>
                      <w:r w:rsidRPr="00BE2C9E">
                        <w:rPr>
                          <w:rFonts w:ascii="Garamond" w:hAnsi="Garamond"/>
                          <w:sz w:val="28"/>
                          <w:szCs w:val="28"/>
                          <w:lang w:val="es-MX"/>
                        </w:rPr>
                        <w:t xml:space="preserve"> </w:t>
                      </w:r>
                      <w:r>
                        <w:rPr>
                          <w:rFonts w:ascii="Garamond" w:hAnsi="Garamond"/>
                          <w:sz w:val="28"/>
                          <w:szCs w:val="28"/>
                          <w:lang w:val="es-MX"/>
                        </w:rPr>
                        <w:t>NOVIEMBRE2022</w:t>
                      </w:r>
                    </w:p>
                    <w:p w14:paraId="1809E071" w14:textId="068DBD53" w:rsidR="00801151" w:rsidRDefault="00801151" w:rsidP="0071109A">
                      <w:pPr>
                        <w:jc w:val="right"/>
                        <w:rPr>
                          <w:rFonts w:ascii="Garamond" w:hAnsi="Garamond"/>
                          <w:sz w:val="28"/>
                          <w:szCs w:val="28"/>
                          <w:lang w:val="es-MX"/>
                        </w:rPr>
                      </w:pPr>
                      <w:proofErr w:type="spellStart"/>
                      <w:r>
                        <w:rPr>
                          <w:rFonts w:ascii="Garamond" w:hAnsi="Garamond"/>
                          <w:sz w:val="28"/>
                          <w:szCs w:val="28"/>
                          <w:lang w:val="es-MX"/>
                        </w:rPr>
                        <w:t>N°</w:t>
                      </w:r>
                      <w:proofErr w:type="spellEnd"/>
                      <w:r>
                        <w:rPr>
                          <w:rFonts w:ascii="Garamond" w:hAnsi="Garamond"/>
                          <w:sz w:val="28"/>
                          <w:szCs w:val="28"/>
                          <w:lang w:val="es-MX"/>
                        </w:rPr>
                        <w:t xml:space="preserve"> DE REGISTRO:</w:t>
                      </w:r>
                      <w:r w:rsidR="000E482D" w:rsidRPr="000E482D">
                        <w:t xml:space="preserve"> </w:t>
                      </w:r>
                      <w:r w:rsidR="000E482D" w:rsidRPr="000E482D">
                        <w:rPr>
                          <w:sz w:val="28"/>
                          <w:szCs w:val="28"/>
                        </w:rPr>
                        <w:t>SCT-711-1.01-A1</w:t>
                      </w:r>
                      <w:r w:rsidR="002F141C">
                        <w:rPr>
                          <w:sz w:val="28"/>
                          <w:szCs w:val="28"/>
                        </w:rPr>
                        <w:t>1</w:t>
                      </w:r>
                      <w:r w:rsidR="000E482D" w:rsidRPr="000E482D">
                        <w:rPr>
                          <w:sz w:val="28"/>
                          <w:szCs w:val="28"/>
                        </w:rPr>
                        <w:t>-20</w:t>
                      </w:r>
                      <w:r w:rsidR="002F141C">
                        <w:rPr>
                          <w:sz w:val="28"/>
                          <w:szCs w:val="28"/>
                        </w:rPr>
                        <w:t>22</w:t>
                      </w:r>
                      <w:r w:rsidR="000E482D">
                        <w:t xml:space="preserve"> </w:t>
                      </w:r>
                      <w:r>
                        <w:rPr>
                          <w:rFonts w:ascii="Garamond" w:hAnsi="Garamond"/>
                          <w:sz w:val="28"/>
                          <w:szCs w:val="28"/>
                          <w:lang w:val="es-MX"/>
                        </w:rPr>
                        <w:t xml:space="preserve"> </w:t>
                      </w:r>
                    </w:p>
                    <w:p w14:paraId="4DF40E24" w14:textId="77777777" w:rsidR="00801151" w:rsidRDefault="00801151" w:rsidP="0071109A">
                      <w:pPr>
                        <w:jc w:val="right"/>
                        <w:rPr>
                          <w:rFonts w:ascii="Garamond" w:hAnsi="Garamond"/>
                          <w:sz w:val="28"/>
                          <w:szCs w:val="28"/>
                          <w:lang w:val="es-MX"/>
                        </w:rPr>
                      </w:pPr>
                    </w:p>
                  </w:txbxContent>
                </v:textbox>
              </v:shape>
            </w:pict>
          </mc:Fallback>
        </mc:AlternateContent>
      </w:r>
    </w:p>
    <w:p w14:paraId="719B635B" w14:textId="77777777" w:rsidR="000733D9" w:rsidRDefault="000733D9" w:rsidP="000733D9">
      <w:pPr>
        <w:pStyle w:val="Ttulo1"/>
        <w:rPr>
          <w:rFonts w:ascii="Arial Black" w:eastAsia="Batang" w:hAnsi="Arial Black"/>
          <w:b w:val="0"/>
          <w:color w:val="808080"/>
          <w:spacing w:val="-25"/>
          <w:sz w:val="32"/>
          <w:szCs w:val="32"/>
          <w:lang w:val="es-ES" w:eastAsia="en-US"/>
        </w:rPr>
        <w:sectPr w:rsidR="000733D9" w:rsidSect="000733D9">
          <w:headerReference w:type="even" r:id="rId9"/>
          <w:headerReference w:type="default" r:id="rId10"/>
          <w:footerReference w:type="even" r:id="rId11"/>
          <w:footerReference w:type="default" r:id="rId12"/>
          <w:headerReference w:type="first" r:id="rId13"/>
          <w:footerReference w:type="first" r:id="rId14"/>
          <w:pgSz w:w="12242" w:h="15842" w:code="1"/>
          <w:pgMar w:top="1418" w:right="1134" w:bottom="1418" w:left="1134" w:header="709" w:footer="989" w:gutter="0"/>
          <w:cols w:space="708"/>
          <w:titlePg/>
          <w:docGrid w:linePitch="360"/>
        </w:sectPr>
      </w:pPr>
      <w:bookmarkStart w:id="1" w:name="_Toc426026220"/>
      <w:bookmarkStart w:id="2" w:name="_Toc302139674"/>
    </w:p>
    <w:p w14:paraId="713F9C5B" w14:textId="1CDE81E1" w:rsidR="000733D9" w:rsidRDefault="002F141C" w:rsidP="005C4306">
      <w:pPr>
        <w:pStyle w:val="Ttulo1"/>
        <w:ind w:firstLine="708"/>
        <w:rPr>
          <w:rFonts w:ascii="Arial Black" w:eastAsia="Batang" w:hAnsi="Arial Black"/>
          <w:b w:val="0"/>
          <w:color w:val="808080"/>
          <w:spacing w:val="-25"/>
          <w:sz w:val="32"/>
          <w:szCs w:val="32"/>
          <w:lang w:val="es-ES" w:eastAsia="en-US"/>
        </w:rPr>
      </w:pPr>
      <w:bookmarkStart w:id="3" w:name="_Toc121336341"/>
      <w:bookmarkEnd w:id="1"/>
      <w:r w:rsidRPr="00B84C26">
        <w:rPr>
          <w:rFonts w:ascii="Arial Black" w:eastAsia="Batang" w:hAnsi="Arial Black"/>
          <w:b w:val="0"/>
          <w:color w:val="808080"/>
          <w:spacing w:val="-25"/>
          <w:sz w:val="32"/>
          <w:szCs w:val="32"/>
          <w:lang w:val="es-ES" w:eastAsia="en-US"/>
        </w:rPr>
        <w:lastRenderedPageBreak/>
        <w:t>PRESENTACIÓN</w:t>
      </w:r>
      <w:bookmarkEnd w:id="3"/>
    </w:p>
    <w:p w14:paraId="305E4A77" w14:textId="77777777" w:rsidR="000733D9" w:rsidRPr="00B84C26" w:rsidRDefault="000733D9" w:rsidP="000733D9">
      <w:pPr>
        <w:rPr>
          <w:lang w:val="es-ES" w:eastAsia="en-US"/>
        </w:rPr>
      </w:pPr>
    </w:p>
    <w:p w14:paraId="2C5B975D" w14:textId="77777777" w:rsidR="000733D9" w:rsidRDefault="000733D9" w:rsidP="005C4306">
      <w:pPr>
        <w:tabs>
          <w:tab w:val="left" w:pos="1701"/>
          <w:tab w:val="left" w:pos="2880"/>
          <w:tab w:val="left" w:pos="3600"/>
          <w:tab w:val="left" w:pos="4320"/>
          <w:tab w:val="left" w:pos="5040"/>
          <w:tab w:val="decimal" w:pos="5760"/>
          <w:tab w:val="decimal" w:pos="6480"/>
          <w:tab w:val="left" w:pos="7200"/>
          <w:tab w:val="left" w:pos="7920"/>
          <w:tab w:val="left" w:pos="8640"/>
        </w:tabs>
        <w:spacing w:line="360" w:lineRule="auto"/>
        <w:ind w:left="1077" w:right="434"/>
        <w:jc w:val="both"/>
        <w:rPr>
          <w:rFonts w:ascii="Garamond" w:hAnsi="Garamond" w:cs="Arial"/>
          <w:bCs/>
          <w:noProof/>
          <w:sz w:val="24"/>
          <w:szCs w:val="24"/>
        </w:rPr>
      </w:pPr>
      <w:r>
        <w:rPr>
          <w:rFonts w:ascii="Garamond" w:hAnsi="Garamond" w:cs="Arial"/>
          <w:bCs/>
          <w:noProof/>
          <w:sz w:val="24"/>
          <w:szCs w:val="24"/>
        </w:rPr>
        <w:t>La Secretaría de Comunicaciones y Transportes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w:t>
      </w:r>
    </w:p>
    <w:p w14:paraId="50CAA659" w14:textId="77777777" w:rsidR="000733D9" w:rsidRDefault="000733D9" w:rsidP="000733D9">
      <w:pPr>
        <w:tabs>
          <w:tab w:val="left" w:pos="1701"/>
          <w:tab w:val="left" w:pos="2880"/>
          <w:tab w:val="left" w:pos="3600"/>
          <w:tab w:val="left" w:pos="4320"/>
          <w:tab w:val="left" w:pos="5040"/>
          <w:tab w:val="decimal" w:pos="5760"/>
          <w:tab w:val="decimal" w:pos="6480"/>
          <w:tab w:val="left" w:pos="7200"/>
          <w:tab w:val="left" w:pos="7920"/>
          <w:tab w:val="left" w:pos="8640"/>
        </w:tabs>
        <w:spacing w:line="360" w:lineRule="auto"/>
        <w:ind w:left="1077"/>
        <w:jc w:val="both"/>
        <w:rPr>
          <w:rFonts w:ascii="Garamond" w:hAnsi="Garamond" w:cs="Arial"/>
          <w:bCs/>
          <w:noProof/>
          <w:sz w:val="24"/>
          <w:szCs w:val="24"/>
        </w:rPr>
      </w:pPr>
    </w:p>
    <w:p w14:paraId="095C7CD3" w14:textId="77777777" w:rsidR="000733D9" w:rsidRDefault="000733D9" w:rsidP="000733D9">
      <w:pPr>
        <w:tabs>
          <w:tab w:val="left" w:pos="1701"/>
          <w:tab w:val="left" w:pos="2880"/>
          <w:tab w:val="left" w:pos="3600"/>
          <w:tab w:val="left" w:pos="4320"/>
          <w:tab w:val="left" w:pos="5040"/>
          <w:tab w:val="decimal" w:pos="5760"/>
          <w:tab w:val="decimal" w:pos="6480"/>
          <w:tab w:val="left" w:pos="7200"/>
          <w:tab w:val="left" w:pos="7920"/>
          <w:tab w:val="left" w:pos="8640"/>
        </w:tabs>
        <w:spacing w:line="360" w:lineRule="auto"/>
        <w:ind w:left="1134" w:right="434"/>
        <w:jc w:val="both"/>
        <w:rPr>
          <w:rFonts w:ascii="Garamond" w:hAnsi="Garamond" w:cs="Arial"/>
          <w:bCs/>
          <w:sz w:val="24"/>
          <w:szCs w:val="24"/>
          <w:lang w:val="es-ES"/>
        </w:rPr>
      </w:pPr>
      <w:r>
        <w:rPr>
          <w:rFonts w:ascii="Garamond" w:hAnsi="Garamond" w:cs="Arial"/>
          <w:bCs/>
          <w:sz w:val="24"/>
          <w:szCs w:val="24"/>
          <w:lang w:val="es-ES"/>
        </w:rPr>
        <w:t xml:space="preserve">En este contexto, ha sido imprescindible mantener actualizados los instrumentos administrativos que contienen información relevante acerca de sus características actuales de la organización y funcionamiento. </w:t>
      </w:r>
    </w:p>
    <w:p w14:paraId="3C2D71FC" w14:textId="77777777" w:rsidR="000733D9" w:rsidRDefault="000733D9" w:rsidP="000733D9">
      <w:pPr>
        <w:tabs>
          <w:tab w:val="left" w:pos="1701"/>
          <w:tab w:val="left" w:pos="2880"/>
          <w:tab w:val="left" w:pos="3600"/>
          <w:tab w:val="left" w:pos="4320"/>
          <w:tab w:val="left" w:pos="5040"/>
          <w:tab w:val="decimal" w:pos="5760"/>
          <w:tab w:val="decimal" w:pos="6480"/>
          <w:tab w:val="left" w:pos="7200"/>
          <w:tab w:val="left" w:pos="7920"/>
          <w:tab w:val="left" w:pos="8640"/>
        </w:tabs>
        <w:spacing w:line="360" w:lineRule="auto"/>
        <w:ind w:left="1077"/>
        <w:jc w:val="both"/>
        <w:rPr>
          <w:rFonts w:ascii="Garamond" w:hAnsi="Garamond" w:cs="Arial"/>
          <w:bCs/>
          <w:noProof/>
          <w:sz w:val="24"/>
          <w:szCs w:val="24"/>
        </w:rPr>
      </w:pPr>
    </w:p>
    <w:p w14:paraId="367AA764" w14:textId="3AA952D3" w:rsidR="000733D9" w:rsidRDefault="000733D9" w:rsidP="000733D9">
      <w:pPr>
        <w:tabs>
          <w:tab w:val="left" w:pos="1701"/>
          <w:tab w:val="left" w:pos="2880"/>
          <w:tab w:val="left" w:pos="3600"/>
          <w:tab w:val="left" w:pos="4320"/>
          <w:tab w:val="left" w:pos="5040"/>
          <w:tab w:val="decimal" w:pos="5760"/>
          <w:tab w:val="decimal" w:pos="6480"/>
          <w:tab w:val="left" w:pos="7200"/>
          <w:tab w:val="left" w:pos="7920"/>
          <w:tab w:val="left" w:pos="8640"/>
        </w:tabs>
        <w:spacing w:line="360" w:lineRule="auto"/>
        <w:ind w:left="1134" w:right="434"/>
        <w:jc w:val="both"/>
        <w:rPr>
          <w:rFonts w:ascii="Garamond" w:hAnsi="Garamond" w:cs="Arial"/>
          <w:bCs/>
          <w:noProof/>
          <w:sz w:val="24"/>
          <w:szCs w:val="24"/>
        </w:rPr>
      </w:pPr>
      <w:r>
        <w:rPr>
          <w:rFonts w:ascii="Garamond" w:hAnsi="Garamond" w:cs="Arial"/>
          <w:bCs/>
          <w:noProof/>
          <w:sz w:val="24"/>
          <w:szCs w:val="24"/>
        </w:rPr>
        <w:t xml:space="preserve">Para tal propósito y de acuerdo a la facultad que me otorga el Artículo 7 fracción XXIII del Reglamento Interior de la Secretaría de Comunicaciones y Transportes, se expide el presente </w:t>
      </w:r>
      <w:r>
        <w:rPr>
          <w:rFonts w:ascii="Garamond" w:hAnsi="Garamond" w:cs="Arial"/>
          <w:b/>
          <w:bCs/>
          <w:noProof/>
          <w:sz w:val="24"/>
          <w:szCs w:val="24"/>
        </w:rPr>
        <w:t xml:space="preserve">Manual de Organización de la Dirección General de Recursos Humanos </w:t>
      </w:r>
      <w:r>
        <w:rPr>
          <w:rFonts w:ascii="Garamond" w:hAnsi="Garamond" w:cs="Arial"/>
          <w:bCs/>
          <w:noProof/>
          <w:sz w:val="24"/>
          <w:szCs w:val="24"/>
        </w:rPr>
        <w:t>el cual por su contenido resulta un instrumento esencial para apoyar el cumplimiento de las atribuciones encomendadas a esa unidad administrativa, por lo que deberá mantenerse actualizado, a fin de que cumpla eficazmente su función informativa y se obtenga el máximo beneficio de este documento de consulta.</w:t>
      </w:r>
    </w:p>
    <w:p w14:paraId="51D12974" w14:textId="77777777" w:rsidR="005C4306" w:rsidRDefault="005C4306" w:rsidP="005C4306">
      <w:pPr>
        <w:ind w:left="426" w:firstLine="708"/>
        <w:rPr>
          <w:rFonts w:ascii="Garamond" w:hAnsi="Garamond" w:cs="Arial"/>
          <w:bCs/>
          <w:noProof/>
          <w:sz w:val="24"/>
          <w:szCs w:val="24"/>
        </w:rPr>
      </w:pPr>
    </w:p>
    <w:p w14:paraId="58233B9E" w14:textId="77777777" w:rsidR="005C4306" w:rsidRDefault="005C4306" w:rsidP="005C4306">
      <w:pPr>
        <w:jc w:val="center"/>
        <w:rPr>
          <w:rFonts w:ascii="Garamond" w:hAnsi="Garamond" w:cs="Arial"/>
          <w:bCs/>
          <w:noProof/>
          <w:color w:val="FFFFFF" w:themeColor="background1"/>
          <w:sz w:val="24"/>
          <w:szCs w:val="24"/>
          <w:shd w:val="clear" w:color="auto" w:fill="FFFFFF" w:themeFill="background1"/>
        </w:rPr>
      </w:pPr>
    </w:p>
    <w:p w14:paraId="32E69DEA" w14:textId="77777777" w:rsidR="005C4306" w:rsidRDefault="005C4306" w:rsidP="005C4306">
      <w:pPr>
        <w:jc w:val="center"/>
        <w:rPr>
          <w:rFonts w:ascii="Garamond" w:hAnsi="Garamond" w:cs="Arial"/>
          <w:bCs/>
          <w:noProof/>
          <w:color w:val="FFFFFF" w:themeColor="background1"/>
          <w:sz w:val="24"/>
          <w:szCs w:val="24"/>
          <w:shd w:val="clear" w:color="auto" w:fill="FFFFFF" w:themeFill="background1"/>
        </w:rPr>
      </w:pPr>
    </w:p>
    <w:p w14:paraId="19CFE203" w14:textId="4308F174" w:rsidR="005C4306" w:rsidRDefault="00752422" w:rsidP="005C4306">
      <w:pPr>
        <w:jc w:val="center"/>
        <w:rPr>
          <w:rFonts w:ascii="Garamond" w:hAnsi="Garamond" w:cs="Arial"/>
          <w:b/>
          <w:bCs/>
          <w:noProof/>
          <w:sz w:val="24"/>
          <w:szCs w:val="24"/>
        </w:rPr>
      </w:pPr>
      <w:r>
        <w:rPr>
          <w:rFonts w:ascii="Garamond" w:hAnsi="Garamond" w:cs="Arial"/>
          <w:b/>
          <w:bCs/>
          <w:noProof/>
          <w:sz w:val="24"/>
          <w:szCs w:val="24"/>
        </w:rPr>
        <w:t xml:space="preserve">Titular de la Unidad de Administración y Finanzas </w:t>
      </w:r>
    </w:p>
    <w:p w14:paraId="39FFFC0D" w14:textId="77777777" w:rsidR="005C4306" w:rsidRDefault="005C4306" w:rsidP="005C4306">
      <w:pPr>
        <w:jc w:val="center"/>
        <w:rPr>
          <w:rFonts w:ascii="Garamond" w:hAnsi="Garamond" w:cs="Arial"/>
          <w:b/>
          <w:bCs/>
          <w:noProof/>
          <w:sz w:val="24"/>
          <w:szCs w:val="24"/>
        </w:rPr>
      </w:pPr>
    </w:p>
    <w:p w14:paraId="2C7559B0" w14:textId="77777777" w:rsidR="005C4306" w:rsidRDefault="005C4306" w:rsidP="005C4306">
      <w:pPr>
        <w:jc w:val="center"/>
        <w:rPr>
          <w:rFonts w:ascii="Garamond" w:hAnsi="Garamond" w:cs="Arial"/>
          <w:b/>
          <w:bCs/>
          <w:noProof/>
          <w:sz w:val="24"/>
          <w:szCs w:val="24"/>
        </w:rPr>
      </w:pPr>
    </w:p>
    <w:p w14:paraId="2CFE7C0C" w14:textId="77777777" w:rsidR="005C4306" w:rsidRDefault="005C4306" w:rsidP="005C4306">
      <w:pPr>
        <w:jc w:val="center"/>
        <w:rPr>
          <w:rFonts w:ascii="Garamond" w:hAnsi="Garamond" w:cs="Arial"/>
          <w:b/>
          <w:bCs/>
          <w:noProof/>
          <w:sz w:val="24"/>
          <w:szCs w:val="24"/>
        </w:rPr>
      </w:pPr>
    </w:p>
    <w:p w14:paraId="39E99A4C" w14:textId="77777777" w:rsidR="005C4306" w:rsidRDefault="005C4306" w:rsidP="005C4306">
      <w:pPr>
        <w:jc w:val="center"/>
        <w:rPr>
          <w:rFonts w:ascii="Garamond" w:hAnsi="Garamond" w:cs="Arial"/>
          <w:b/>
          <w:bCs/>
          <w:noProof/>
          <w:sz w:val="24"/>
          <w:szCs w:val="24"/>
        </w:rPr>
      </w:pPr>
    </w:p>
    <w:p w14:paraId="3EB61F46" w14:textId="77777777" w:rsidR="00B137AD" w:rsidRDefault="00B137AD" w:rsidP="005C4306">
      <w:pPr>
        <w:jc w:val="center"/>
        <w:rPr>
          <w:rFonts w:ascii="Garamond" w:hAnsi="Garamond" w:cs="Arial"/>
          <w:b/>
          <w:bCs/>
          <w:noProof/>
          <w:sz w:val="24"/>
          <w:szCs w:val="24"/>
        </w:rPr>
      </w:pPr>
    </w:p>
    <w:p w14:paraId="5444F0A0" w14:textId="77777777" w:rsidR="005C4306" w:rsidRDefault="005C4306" w:rsidP="005C4306">
      <w:pPr>
        <w:jc w:val="center"/>
        <w:rPr>
          <w:rFonts w:ascii="Garamond" w:hAnsi="Garamond" w:cs="Arial"/>
          <w:b/>
          <w:bCs/>
          <w:noProof/>
          <w:sz w:val="24"/>
          <w:szCs w:val="24"/>
        </w:rPr>
      </w:pPr>
    </w:p>
    <w:p w14:paraId="2B419F36" w14:textId="77777777" w:rsidR="005C4306" w:rsidRPr="00F20F5B" w:rsidRDefault="005C4306" w:rsidP="005C4306">
      <w:pPr>
        <w:jc w:val="center"/>
        <w:rPr>
          <w:rFonts w:ascii="Garamond" w:hAnsi="Garamond" w:cs="Arial"/>
          <w:bCs/>
          <w:noProof/>
          <w:sz w:val="24"/>
          <w:szCs w:val="24"/>
        </w:rPr>
      </w:pPr>
      <w:r w:rsidRPr="00F20F5B">
        <w:rPr>
          <w:rFonts w:ascii="Garamond" w:hAnsi="Garamond" w:cs="Arial"/>
          <w:bCs/>
          <w:noProof/>
          <w:sz w:val="24"/>
          <w:szCs w:val="24"/>
        </w:rPr>
        <w:t>_______________________</w:t>
      </w:r>
      <w:r>
        <w:rPr>
          <w:rFonts w:ascii="Garamond" w:hAnsi="Garamond" w:cs="Arial"/>
          <w:bCs/>
          <w:noProof/>
          <w:sz w:val="24"/>
          <w:szCs w:val="24"/>
        </w:rPr>
        <w:t>_____________</w:t>
      </w:r>
    </w:p>
    <w:p w14:paraId="4A013456" w14:textId="77777777" w:rsidR="005C4306" w:rsidRPr="00F20F5B" w:rsidRDefault="005C4306" w:rsidP="005C4306">
      <w:pPr>
        <w:jc w:val="center"/>
        <w:rPr>
          <w:rFonts w:ascii="Garamond" w:hAnsi="Garamond" w:cs="Arial"/>
          <w:b/>
          <w:bCs/>
          <w:noProof/>
          <w:sz w:val="24"/>
          <w:szCs w:val="24"/>
        </w:rPr>
      </w:pPr>
    </w:p>
    <w:p w14:paraId="0E126DF5" w14:textId="77777777" w:rsidR="005C4306" w:rsidRDefault="005C4306" w:rsidP="005C4306">
      <w:pPr>
        <w:tabs>
          <w:tab w:val="left" w:pos="1701"/>
          <w:tab w:val="left" w:pos="2880"/>
          <w:tab w:val="left" w:pos="3600"/>
          <w:tab w:val="left" w:pos="4320"/>
          <w:tab w:val="left" w:pos="5040"/>
          <w:tab w:val="decimal" w:pos="5760"/>
          <w:tab w:val="decimal" w:pos="6480"/>
          <w:tab w:val="left" w:pos="7200"/>
          <w:tab w:val="left" w:pos="7920"/>
          <w:tab w:val="left" w:pos="8640"/>
        </w:tabs>
        <w:spacing w:line="360" w:lineRule="auto"/>
        <w:ind w:left="1134" w:right="434"/>
        <w:rPr>
          <w:rFonts w:ascii="Garamond" w:hAnsi="Garamond" w:cs="Arial"/>
          <w:bCs/>
          <w:noProof/>
          <w:color w:val="FFFFFF" w:themeColor="background1"/>
          <w:sz w:val="24"/>
          <w:szCs w:val="24"/>
          <w:shd w:val="clear" w:color="auto" w:fill="FFFFFF" w:themeFill="background1"/>
        </w:rPr>
        <w:sectPr w:rsidR="005C4306" w:rsidSect="00B137AD">
          <w:headerReference w:type="default" r:id="rId15"/>
          <w:footerReference w:type="default" r:id="rId16"/>
          <w:pgSz w:w="12242" w:h="15842" w:code="1"/>
          <w:pgMar w:top="1643" w:right="1185" w:bottom="993" w:left="1134" w:header="709" w:footer="551" w:gutter="0"/>
          <w:cols w:space="708"/>
          <w:docGrid w:linePitch="360"/>
        </w:sectPr>
      </w:pPr>
      <w:r w:rsidRPr="005C4306">
        <w:rPr>
          <w:rFonts w:ascii="Garamond" w:hAnsi="Garamond" w:cs="Arial"/>
          <w:bCs/>
          <w:noProof/>
          <w:color w:val="FFFFFF" w:themeColor="background1"/>
          <w:sz w:val="24"/>
          <w:szCs w:val="24"/>
          <w:shd w:val="clear" w:color="auto" w:fill="FFFFFF" w:themeFill="background1"/>
        </w:rPr>
        <w:t>17.</w:t>
      </w:r>
    </w:p>
    <w:p w14:paraId="1A746ED0" w14:textId="60188F41" w:rsidR="00590E94" w:rsidRDefault="00590E94" w:rsidP="0030644E">
      <w:pPr>
        <w:pStyle w:val="Ttulo1"/>
        <w:rPr>
          <w:rFonts w:ascii="Arial Black" w:hAnsi="Arial Black"/>
          <w:b w:val="0"/>
          <w:color w:val="808080"/>
          <w:spacing w:val="-25"/>
          <w:sz w:val="32"/>
          <w:szCs w:val="32"/>
        </w:rPr>
      </w:pPr>
      <w:bookmarkStart w:id="4" w:name="_Toc121336342"/>
      <w:bookmarkEnd w:id="2"/>
      <w:r>
        <w:rPr>
          <w:rFonts w:ascii="Arial Black" w:hAnsi="Arial Black"/>
          <w:b w:val="0"/>
          <w:color w:val="808080"/>
          <w:spacing w:val="-25"/>
          <w:sz w:val="32"/>
          <w:szCs w:val="32"/>
        </w:rPr>
        <w:lastRenderedPageBreak/>
        <w:t>TABLA DE CONTENIDO</w:t>
      </w:r>
      <w:bookmarkEnd w:id="4"/>
    </w:p>
    <w:p w14:paraId="0F5E40D2" w14:textId="71B38ED8" w:rsidR="00864085" w:rsidRDefault="00590E94">
      <w:pPr>
        <w:pStyle w:val="TDC1"/>
        <w:rPr>
          <w:rFonts w:asciiTheme="minorHAnsi" w:eastAsiaTheme="minorEastAsia" w:hAnsiTheme="minorHAnsi" w:cstheme="minorBidi"/>
          <w:spacing w:val="0"/>
          <w:sz w:val="22"/>
          <w:szCs w:val="22"/>
          <w:lang w:val="es-MX" w:eastAsia="es-MX"/>
        </w:rPr>
      </w:pPr>
      <w:r w:rsidRPr="00AE4CBC">
        <w:rPr>
          <w:rFonts w:ascii="Arial" w:hAnsi="Arial"/>
          <w:b/>
          <w:noProof w:val="0"/>
          <w:kern w:val="28"/>
        </w:rPr>
        <w:fldChar w:fldCharType="begin"/>
      </w:r>
      <w:r w:rsidRPr="00AE4CBC">
        <w:rPr>
          <w:rFonts w:ascii="Arial" w:hAnsi="Arial"/>
          <w:b/>
          <w:kern w:val="28"/>
        </w:rPr>
        <w:instrText xml:space="preserve"> TOC \o "1-3" \h \z \u </w:instrText>
      </w:r>
      <w:r w:rsidRPr="00AE4CBC">
        <w:rPr>
          <w:rFonts w:ascii="Arial" w:hAnsi="Arial"/>
          <w:b/>
          <w:noProof w:val="0"/>
          <w:kern w:val="28"/>
        </w:rPr>
        <w:fldChar w:fldCharType="separate"/>
      </w:r>
      <w:hyperlink w:anchor="_Toc121336341" w:history="1">
        <w:r w:rsidR="00864085" w:rsidRPr="00256D17">
          <w:rPr>
            <w:rStyle w:val="Hipervnculo"/>
          </w:rPr>
          <w:t>PRESENTACIÓN</w:t>
        </w:r>
        <w:r w:rsidR="00864085">
          <w:rPr>
            <w:webHidden/>
          </w:rPr>
          <w:tab/>
        </w:r>
        <w:r w:rsidR="00864085">
          <w:rPr>
            <w:webHidden/>
          </w:rPr>
          <w:fldChar w:fldCharType="begin"/>
        </w:r>
        <w:r w:rsidR="00864085">
          <w:rPr>
            <w:webHidden/>
          </w:rPr>
          <w:instrText xml:space="preserve"> PAGEREF _Toc121336341 \h </w:instrText>
        </w:r>
        <w:r w:rsidR="00864085">
          <w:rPr>
            <w:webHidden/>
          </w:rPr>
        </w:r>
        <w:r w:rsidR="00864085">
          <w:rPr>
            <w:webHidden/>
          </w:rPr>
          <w:fldChar w:fldCharType="separate"/>
        </w:r>
        <w:r w:rsidR="00893CD4">
          <w:rPr>
            <w:webHidden/>
          </w:rPr>
          <w:t>2</w:t>
        </w:r>
        <w:r w:rsidR="00864085">
          <w:rPr>
            <w:webHidden/>
          </w:rPr>
          <w:fldChar w:fldCharType="end"/>
        </w:r>
      </w:hyperlink>
    </w:p>
    <w:p w14:paraId="2DE97FD9" w14:textId="4A50B767" w:rsidR="00864085" w:rsidRDefault="00463169">
      <w:pPr>
        <w:pStyle w:val="TDC1"/>
        <w:rPr>
          <w:rFonts w:asciiTheme="minorHAnsi" w:eastAsiaTheme="minorEastAsia" w:hAnsiTheme="minorHAnsi" w:cstheme="minorBidi"/>
          <w:spacing w:val="0"/>
          <w:sz w:val="22"/>
          <w:szCs w:val="22"/>
          <w:lang w:val="es-MX" w:eastAsia="es-MX"/>
        </w:rPr>
      </w:pPr>
      <w:hyperlink w:anchor="_Toc121336342" w:history="1">
        <w:r w:rsidR="00864085" w:rsidRPr="00256D17">
          <w:rPr>
            <w:rStyle w:val="Hipervnculo"/>
          </w:rPr>
          <w:t>TABLA DE CONTENIDO</w:t>
        </w:r>
        <w:r w:rsidR="00864085">
          <w:rPr>
            <w:webHidden/>
          </w:rPr>
          <w:tab/>
        </w:r>
        <w:r w:rsidR="00864085">
          <w:rPr>
            <w:webHidden/>
          </w:rPr>
          <w:fldChar w:fldCharType="begin"/>
        </w:r>
        <w:r w:rsidR="00864085">
          <w:rPr>
            <w:webHidden/>
          </w:rPr>
          <w:instrText xml:space="preserve"> PAGEREF _Toc121336342 \h </w:instrText>
        </w:r>
        <w:r w:rsidR="00864085">
          <w:rPr>
            <w:webHidden/>
          </w:rPr>
        </w:r>
        <w:r w:rsidR="00864085">
          <w:rPr>
            <w:webHidden/>
          </w:rPr>
          <w:fldChar w:fldCharType="separate"/>
        </w:r>
        <w:r w:rsidR="00893CD4">
          <w:rPr>
            <w:webHidden/>
          </w:rPr>
          <w:t>3</w:t>
        </w:r>
        <w:r w:rsidR="00864085">
          <w:rPr>
            <w:webHidden/>
          </w:rPr>
          <w:fldChar w:fldCharType="end"/>
        </w:r>
      </w:hyperlink>
    </w:p>
    <w:p w14:paraId="71DA6D37" w14:textId="23B326DD" w:rsidR="00864085" w:rsidRDefault="00463169">
      <w:pPr>
        <w:pStyle w:val="TDC1"/>
        <w:rPr>
          <w:rFonts w:asciiTheme="minorHAnsi" w:eastAsiaTheme="minorEastAsia" w:hAnsiTheme="minorHAnsi" w:cstheme="minorBidi"/>
          <w:spacing w:val="0"/>
          <w:sz w:val="22"/>
          <w:szCs w:val="22"/>
          <w:lang w:val="es-MX" w:eastAsia="es-MX"/>
        </w:rPr>
      </w:pPr>
      <w:hyperlink w:anchor="_Toc121336343" w:history="1">
        <w:r w:rsidR="00864085" w:rsidRPr="00256D17">
          <w:rPr>
            <w:rStyle w:val="Hipervnculo"/>
          </w:rPr>
          <w:t>1.  MISIÓN</w:t>
        </w:r>
        <w:r w:rsidR="00864085">
          <w:rPr>
            <w:webHidden/>
          </w:rPr>
          <w:tab/>
        </w:r>
        <w:r w:rsidR="00864085">
          <w:rPr>
            <w:webHidden/>
          </w:rPr>
          <w:fldChar w:fldCharType="begin"/>
        </w:r>
        <w:r w:rsidR="00864085">
          <w:rPr>
            <w:webHidden/>
          </w:rPr>
          <w:instrText xml:space="preserve"> PAGEREF _Toc121336343 \h </w:instrText>
        </w:r>
        <w:r w:rsidR="00864085">
          <w:rPr>
            <w:webHidden/>
          </w:rPr>
        </w:r>
        <w:r w:rsidR="00864085">
          <w:rPr>
            <w:webHidden/>
          </w:rPr>
          <w:fldChar w:fldCharType="separate"/>
        </w:r>
        <w:r w:rsidR="00893CD4">
          <w:rPr>
            <w:webHidden/>
          </w:rPr>
          <w:t>5</w:t>
        </w:r>
        <w:r w:rsidR="00864085">
          <w:rPr>
            <w:webHidden/>
          </w:rPr>
          <w:fldChar w:fldCharType="end"/>
        </w:r>
      </w:hyperlink>
    </w:p>
    <w:p w14:paraId="639CB876" w14:textId="6D12E76E" w:rsidR="00864085" w:rsidRDefault="00463169">
      <w:pPr>
        <w:pStyle w:val="TDC1"/>
        <w:rPr>
          <w:rFonts w:asciiTheme="minorHAnsi" w:eastAsiaTheme="minorEastAsia" w:hAnsiTheme="minorHAnsi" w:cstheme="minorBidi"/>
          <w:spacing w:val="0"/>
          <w:sz w:val="22"/>
          <w:szCs w:val="22"/>
          <w:lang w:val="es-MX" w:eastAsia="es-MX"/>
        </w:rPr>
      </w:pPr>
      <w:hyperlink w:anchor="_Toc121336344" w:history="1">
        <w:r w:rsidR="00864085" w:rsidRPr="00256D17">
          <w:rPr>
            <w:rStyle w:val="Hipervnculo"/>
          </w:rPr>
          <w:t>2.</w:t>
        </w:r>
        <w:r w:rsidR="00864085">
          <w:rPr>
            <w:rFonts w:asciiTheme="minorHAnsi" w:eastAsiaTheme="minorEastAsia" w:hAnsiTheme="minorHAnsi" w:cstheme="minorBidi"/>
            <w:spacing w:val="0"/>
            <w:sz w:val="22"/>
            <w:szCs w:val="22"/>
            <w:lang w:val="es-MX" w:eastAsia="es-MX"/>
          </w:rPr>
          <w:tab/>
        </w:r>
        <w:r w:rsidR="00864085" w:rsidRPr="00256D17">
          <w:rPr>
            <w:rStyle w:val="Hipervnculo"/>
          </w:rPr>
          <w:t>VISIÓN</w:t>
        </w:r>
        <w:r w:rsidR="00864085">
          <w:rPr>
            <w:webHidden/>
          </w:rPr>
          <w:tab/>
        </w:r>
        <w:r w:rsidR="00864085">
          <w:rPr>
            <w:webHidden/>
          </w:rPr>
          <w:fldChar w:fldCharType="begin"/>
        </w:r>
        <w:r w:rsidR="00864085">
          <w:rPr>
            <w:webHidden/>
          </w:rPr>
          <w:instrText xml:space="preserve"> PAGEREF _Toc121336344 \h </w:instrText>
        </w:r>
        <w:r w:rsidR="00864085">
          <w:rPr>
            <w:webHidden/>
          </w:rPr>
        </w:r>
        <w:r w:rsidR="00864085">
          <w:rPr>
            <w:webHidden/>
          </w:rPr>
          <w:fldChar w:fldCharType="separate"/>
        </w:r>
        <w:r w:rsidR="00893CD4">
          <w:rPr>
            <w:webHidden/>
          </w:rPr>
          <w:t>6</w:t>
        </w:r>
        <w:r w:rsidR="00864085">
          <w:rPr>
            <w:webHidden/>
          </w:rPr>
          <w:fldChar w:fldCharType="end"/>
        </w:r>
      </w:hyperlink>
    </w:p>
    <w:p w14:paraId="0E5D6CD9" w14:textId="463A6BF0" w:rsidR="00864085" w:rsidRDefault="00463169">
      <w:pPr>
        <w:pStyle w:val="TDC1"/>
        <w:rPr>
          <w:rFonts w:asciiTheme="minorHAnsi" w:eastAsiaTheme="minorEastAsia" w:hAnsiTheme="minorHAnsi" w:cstheme="minorBidi"/>
          <w:spacing w:val="0"/>
          <w:sz w:val="22"/>
          <w:szCs w:val="22"/>
          <w:lang w:val="es-MX" w:eastAsia="es-MX"/>
        </w:rPr>
      </w:pPr>
      <w:hyperlink w:anchor="_Toc121336345" w:history="1">
        <w:r w:rsidR="00864085" w:rsidRPr="00256D17">
          <w:rPr>
            <w:rStyle w:val="Hipervnculo"/>
          </w:rPr>
          <w:t>3.</w:t>
        </w:r>
        <w:r w:rsidR="00864085">
          <w:rPr>
            <w:rFonts w:asciiTheme="minorHAnsi" w:eastAsiaTheme="minorEastAsia" w:hAnsiTheme="minorHAnsi" w:cstheme="minorBidi"/>
            <w:spacing w:val="0"/>
            <w:sz w:val="22"/>
            <w:szCs w:val="22"/>
            <w:lang w:val="es-MX" w:eastAsia="es-MX"/>
          </w:rPr>
          <w:tab/>
        </w:r>
        <w:r w:rsidR="00864085" w:rsidRPr="00256D17">
          <w:rPr>
            <w:rStyle w:val="Hipervnculo"/>
          </w:rPr>
          <w:t>OBJETIVOS ESTRATÉGICOS</w:t>
        </w:r>
        <w:r w:rsidR="00864085">
          <w:rPr>
            <w:webHidden/>
          </w:rPr>
          <w:tab/>
        </w:r>
        <w:r w:rsidR="00864085">
          <w:rPr>
            <w:webHidden/>
          </w:rPr>
          <w:fldChar w:fldCharType="begin"/>
        </w:r>
        <w:r w:rsidR="00864085">
          <w:rPr>
            <w:webHidden/>
          </w:rPr>
          <w:instrText xml:space="preserve"> PAGEREF _Toc121336345 \h </w:instrText>
        </w:r>
        <w:r w:rsidR="00864085">
          <w:rPr>
            <w:webHidden/>
          </w:rPr>
        </w:r>
        <w:r w:rsidR="00864085">
          <w:rPr>
            <w:webHidden/>
          </w:rPr>
          <w:fldChar w:fldCharType="separate"/>
        </w:r>
        <w:r w:rsidR="00893CD4">
          <w:rPr>
            <w:webHidden/>
          </w:rPr>
          <w:t>7</w:t>
        </w:r>
        <w:r w:rsidR="00864085">
          <w:rPr>
            <w:webHidden/>
          </w:rPr>
          <w:fldChar w:fldCharType="end"/>
        </w:r>
      </w:hyperlink>
    </w:p>
    <w:p w14:paraId="31257C7A" w14:textId="56815922" w:rsidR="00864085" w:rsidRDefault="00463169">
      <w:pPr>
        <w:pStyle w:val="TDC1"/>
        <w:rPr>
          <w:rFonts w:asciiTheme="minorHAnsi" w:eastAsiaTheme="minorEastAsia" w:hAnsiTheme="minorHAnsi" w:cstheme="minorBidi"/>
          <w:spacing w:val="0"/>
          <w:sz w:val="22"/>
          <w:szCs w:val="22"/>
          <w:lang w:val="es-MX" w:eastAsia="es-MX"/>
        </w:rPr>
      </w:pPr>
      <w:hyperlink w:anchor="_Toc121336346" w:history="1">
        <w:r w:rsidR="00864085" w:rsidRPr="00256D17">
          <w:rPr>
            <w:rStyle w:val="Hipervnculo"/>
          </w:rPr>
          <w:t xml:space="preserve">4. </w:t>
        </w:r>
        <w:r w:rsidR="00864085">
          <w:rPr>
            <w:rFonts w:asciiTheme="minorHAnsi" w:eastAsiaTheme="minorEastAsia" w:hAnsiTheme="minorHAnsi" w:cstheme="minorBidi"/>
            <w:spacing w:val="0"/>
            <w:sz w:val="22"/>
            <w:szCs w:val="22"/>
            <w:lang w:val="es-MX" w:eastAsia="es-MX"/>
          </w:rPr>
          <w:tab/>
        </w:r>
        <w:r w:rsidR="00864085" w:rsidRPr="00256D17">
          <w:rPr>
            <w:rStyle w:val="Hipervnculo"/>
          </w:rPr>
          <w:t>ATRIBUCIONES</w:t>
        </w:r>
        <w:r w:rsidR="00864085">
          <w:rPr>
            <w:webHidden/>
          </w:rPr>
          <w:tab/>
        </w:r>
        <w:r w:rsidR="00864085">
          <w:rPr>
            <w:webHidden/>
          </w:rPr>
          <w:fldChar w:fldCharType="begin"/>
        </w:r>
        <w:r w:rsidR="00864085">
          <w:rPr>
            <w:webHidden/>
          </w:rPr>
          <w:instrText xml:space="preserve"> PAGEREF _Toc121336346 \h </w:instrText>
        </w:r>
        <w:r w:rsidR="00864085">
          <w:rPr>
            <w:webHidden/>
          </w:rPr>
        </w:r>
        <w:r w:rsidR="00864085">
          <w:rPr>
            <w:webHidden/>
          </w:rPr>
          <w:fldChar w:fldCharType="separate"/>
        </w:r>
        <w:r w:rsidR="00893CD4">
          <w:rPr>
            <w:webHidden/>
          </w:rPr>
          <w:t>8</w:t>
        </w:r>
        <w:r w:rsidR="00864085">
          <w:rPr>
            <w:webHidden/>
          </w:rPr>
          <w:fldChar w:fldCharType="end"/>
        </w:r>
      </w:hyperlink>
    </w:p>
    <w:p w14:paraId="06251E47" w14:textId="6E8934C9" w:rsidR="00864085" w:rsidRDefault="00463169">
      <w:pPr>
        <w:pStyle w:val="TDC1"/>
        <w:rPr>
          <w:rFonts w:asciiTheme="minorHAnsi" w:eastAsiaTheme="minorEastAsia" w:hAnsiTheme="minorHAnsi" w:cstheme="minorBidi"/>
          <w:spacing w:val="0"/>
          <w:sz w:val="22"/>
          <w:szCs w:val="22"/>
          <w:lang w:val="es-MX" w:eastAsia="es-MX"/>
        </w:rPr>
      </w:pPr>
      <w:hyperlink w:anchor="_Toc121336347" w:history="1">
        <w:r w:rsidR="00864085" w:rsidRPr="00256D17">
          <w:rPr>
            <w:rStyle w:val="Hipervnculo"/>
          </w:rPr>
          <w:t>5.</w:t>
        </w:r>
        <w:r w:rsidR="00864085">
          <w:rPr>
            <w:rFonts w:asciiTheme="minorHAnsi" w:eastAsiaTheme="minorEastAsia" w:hAnsiTheme="minorHAnsi" w:cstheme="minorBidi"/>
            <w:spacing w:val="0"/>
            <w:sz w:val="22"/>
            <w:szCs w:val="22"/>
            <w:lang w:val="es-MX" w:eastAsia="es-MX"/>
          </w:rPr>
          <w:tab/>
        </w:r>
        <w:r w:rsidR="00864085" w:rsidRPr="00256D17">
          <w:rPr>
            <w:rStyle w:val="Hipervnculo"/>
          </w:rPr>
          <w:t>MARCO JURÍDICO</w:t>
        </w:r>
        <w:r w:rsidR="00864085">
          <w:rPr>
            <w:webHidden/>
          </w:rPr>
          <w:tab/>
        </w:r>
        <w:r w:rsidR="00864085">
          <w:rPr>
            <w:webHidden/>
          </w:rPr>
          <w:fldChar w:fldCharType="begin"/>
        </w:r>
        <w:r w:rsidR="00864085">
          <w:rPr>
            <w:webHidden/>
          </w:rPr>
          <w:instrText xml:space="preserve"> PAGEREF _Toc121336347 \h </w:instrText>
        </w:r>
        <w:r w:rsidR="00864085">
          <w:rPr>
            <w:webHidden/>
          </w:rPr>
        </w:r>
        <w:r w:rsidR="00864085">
          <w:rPr>
            <w:webHidden/>
          </w:rPr>
          <w:fldChar w:fldCharType="separate"/>
        </w:r>
        <w:r w:rsidR="00893CD4">
          <w:rPr>
            <w:webHidden/>
          </w:rPr>
          <w:t>12</w:t>
        </w:r>
        <w:r w:rsidR="00864085">
          <w:rPr>
            <w:webHidden/>
          </w:rPr>
          <w:fldChar w:fldCharType="end"/>
        </w:r>
      </w:hyperlink>
    </w:p>
    <w:p w14:paraId="590747FB" w14:textId="3F91A963" w:rsidR="00864085" w:rsidRDefault="00463169">
      <w:pPr>
        <w:pStyle w:val="TDC1"/>
        <w:rPr>
          <w:rFonts w:asciiTheme="minorHAnsi" w:eastAsiaTheme="minorEastAsia" w:hAnsiTheme="minorHAnsi" w:cstheme="minorBidi"/>
          <w:spacing w:val="0"/>
          <w:sz w:val="22"/>
          <w:szCs w:val="22"/>
          <w:lang w:val="es-MX" w:eastAsia="es-MX"/>
        </w:rPr>
      </w:pPr>
      <w:hyperlink w:anchor="_Toc121336348" w:history="1">
        <w:r w:rsidR="00864085" w:rsidRPr="00256D17">
          <w:rPr>
            <w:rStyle w:val="Hipervnculo"/>
          </w:rPr>
          <w:t>6. ORGANIGRAMA</w:t>
        </w:r>
        <w:r w:rsidR="00864085">
          <w:rPr>
            <w:webHidden/>
          </w:rPr>
          <w:tab/>
        </w:r>
        <w:r w:rsidR="00864085">
          <w:rPr>
            <w:webHidden/>
          </w:rPr>
          <w:fldChar w:fldCharType="begin"/>
        </w:r>
        <w:r w:rsidR="00864085">
          <w:rPr>
            <w:webHidden/>
          </w:rPr>
          <w:instrText xml:space="preserve"> PAGEREF _Toc121336348 \h </w:instrText>
        </w:r>
        <w:r w:rsidR="00864085">
          <w:rPr>
            <w:webHidden/>
          </w:rPr>
        </w:r>
        <w:r w:rsidR="00864085">
          <w:rPr>
            <w:webHidden/>
          </w:rPr>
          <w:fldChar w:fldCharType="separate"/>
        </w:r>
        <w:r w:rsidR="00893CD4">
          <w:rPr>
            <w:webHidden/>
          </w:rPr>
          <w:t>19</w:t>
        </w:r>
        <w:r w:rsidR="00864085">
          <w:rPr>
            <w:webHidden/>
          </w:rPr>
          <w:fldChar w:fldCharType="end"/>
        </w:r>
      </w:hyperlink>
    </w:p>
    <w:p w14:paraId="07615F40" w14:textId="177FB53B" w:rsidR="00864085" w:rsidRDefault="00463169">
      <w:pPr>
        <w:pStyle w:val="TDC1"/>
        <w:rPr>
          <w:rFonts w:asciiTheme="minorHAnsi" w:eastAsiaTheme="minorEastAsia" w:hAnsiTheme="minorHAnsi" w:cstheme="minorBidi"/>
          <w:spacing w:val="0"/>
          <w:sz w:val="22"/>
          <w:szCs w:val="22"/>
          <w:lang w:val="es-MX" w:eastAsia="es-MX"/>
        </w:rPr>
      </w:pPr>
      <w:hyperlink w:anchor="_Toc121336349" w:history="1">
        <w:r w:rsidR="00864085" w:rsidRPr="00256D17">
          <w:rPr>
            <w:rStyle w:val="Hipervnculo"/>
          </w:rPr>
          <w:t>7.</w:t>
        </w:r>
        <w:r w:rsidR="00864085">
          <w:rPr>
            <w:rFonts w:asciiTheme="minorHAnsi" w:eastAsiaTheme="minorEastAsia" w:hAnsiTheme="minorHAnsi" w:cstheme="minorBidi"/>
            <w:spacing w:val="0"/>
            <w:sz w:val="22"/>
            <w:szCs w:val="22"/>
            <w:lang w:val="es-MX" w:eastAsia="es-MX"/>
          </w:rPr>
          <w:tab/>
        </w:r>
        <w:r w:rsidR="00864085" w:rsidRPr="00256D17">
          <w:rPr>
            <w:rStyle w:val="Hipervnculo"/>
          </w:rPr>
          <w:t>FUNCIONES</w:t>
        </w:r>
        <w:r w:rsidR="00864085">
          <w:rPr>
            <w:webHidden/>
          </w:rPr>
          <w:tab/>
        </w:r>
        <w:r w:rsidR="00864085">
          <w:rPr>
            <w:webHidden/>
          </w:rPr>
          <w:fldChar w:fldCharType="begin"/>
        </w:r>
        <w:r w:rsidR="00864085">
          <w:rPr>
            <w:webHidden/>
          </w:rPr>
          <w:instrText xml:space="preserve"> PAGEREF _Toc121336349 \h </w:instrText>
        </w:r>
        <w:r w:rsidR="00864085">
          <w:rPr>
            <w:webHidden/>
          </w:rPr>
        </w:r>
        <w:r w:rsidR="00864085">
          <w:rPr>
            <w:webHidden/>
          </w:rPr>
          <w:fldChar w:fldCharType="separate"/>
        </w:r>
        <w:r w:rsidR="00893CD4">
          <w:rPr>
            <w:webHidden/>
          </w:rPr>
          <w:t>20</w:t>
        </w:r>
        <w:r w:rsidR="00864085">
          <w:rPr>
            <w:webHidden/>
          </w:rPr>
          <w:fldChar w:fldCharType="end"/>
        </w:r>
      </w:hyperlink>
    </w:p>
    <w:p w14:paraId="3D8FBF6A" w14:textId="6C595052" w:rsidR="00864085" w:rsidRDefault="00463169">
      <w:pPr>
        <w:pStyle w:val="TDC1"/>
        <w:rPr>
          <w:rFonts w:asciiTheme="minorHAnsi" w:eastAsiaTheme="minorEastAsia" w:hAnsiTheme="minorHAnsi" w:cstheme="minorBidi"/>
          <w:spacing w:val="0"/>
          <w:sz w:val="22"/>
          <w:szCs w:val="22"/>
          <w:lang w:val="es-MX" w:eastAsia="es-MX"/>
        </w:rPr>
      </w:pPr>
      <w:hyperlink w:anchor="_Toc121336350" w:history="1">
        <w:r w:rsidR="00864085" w:rsidRPr="00256D17">
          <w:rPr>
            <w:rStyle w:val="Hipervnculo"/>
            <w:rFonts w:cs="Arial"/>
          </w:rPr>
          <w:t>7.1.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GENERAL ADJUNTA DE ADMINISTRACIÓN DE PERSONAL</w:t>
        </w:r>
        <w:r w:rsidR="00864085">
          <w:rPr>
            <w:webHidden/>
          </w:rPr>
          <w:tab/>
        </w:r>
        <w:r w:rsidR="00864085">
          <w:rPr>
            <w:webHidden/>
          </w:rPr>
          <w:fldChar w:fldCharType="begin"/>
        </w:r>
        <w:r w:rsidR="00864085">
          <w:rPr>
            <w:webHidden/>
          </w:rPr>
          <w:instrText xml:space="preserve"> PAGEREF _Toc121336350 \h </w:instrText>
        </w:r>
        <w:r w:rsidR="00864085">
          <w:rPr>
            <w:webHidden/>
          </w:rPr>
        </w:r>
        <w:r w:rsidR="00864085">
          <w:rPr>
            <w:webHidden/>
          </w:rPr>
          <w:fldChar w:fldCharType="separate"/>
        </w:r>
        <w:r w:rsidR="00893CD4">
          <w:rPr>
            <w:webHidden/>
          </w:rPr>
          <w:t>20</w:t>
        </w:r>
        <w:r w:rsidR="00864085">
          <w:rPr>
            <w:webHidden/>
          </w:rPr>
          <w:fldChar w:fldCharType="end"/>
        </w:r>
      </w:hyperlink>
    </w:p>
    <w:p w14:paraId="4EAF22F1" w14:textId="65966089" w:rsidR="00864085" w:rsidRDefault="00463169">
      <w:pPr>
        <w:pStyle w:val="TDC1"/>
        <w:rPr>
          <w:rFonts w:asciiTheme="minorHAnsi" w:eastAsiaTheme="minorEastAsia" w:hAnsiTheme="minorHAnsi" w:cstheme="minorBidi"/>
          <w:spacing w:val="0"/>
          <w:sz w:val="22"/>
          <w:szCs w:val="22"/>
          <w:lang w:val="es-MX" w:eastAsia="es-MX"/>
        </w:rPr>
      </w:pPr>
      <w:hyperlink w:anchor="_Toc121336351" w:history="1">
        <w:r w:rsidR="00864085" w:rsidRPr="00256D17">
          <w:rPr>
            <w:rStyle w:val="Hipervnculo"/>
            <w:rFonts w:cs="Arial"/>
          </w:rPr>
          <w:t>7.1.1.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DE REMUNERACIONES</w:t>
        </w:r>
        <w:r w:rsidR="00864085">
          <w:rPr>
            <w:webHidden/>
          </w:rPr>
          <w:tab/>
        </w:r>
        <w:r w:rsidR="00864085">
          <w:rPr>
            <w:webHidden/>
          </w:rPr>
          <w:fldChar w:fldCharType="begin"/>
        </w:r>
        <w:r w:rsidR="00864085">
          <w:rPr>
            <w:webHidden/>
          </w:rPr>
          <w:instrText xml:space="preserve"> PAGEREF _Toc121336351 \h </w:instrText>
        </w:r>
        <w:r w:rsidR="00864085">
          <w:rPr>
            <w:webHidden/>
          </w:rPr>
        </w:r>
        <w:r w:rsidR="00864085">
          <w:rPr>
            <w:webHidden/>
          </w:rPr>
          <w:fldChar w:fldCharType="separate"/>
        </w:r>
        <w:r w:rsidR="00893CD4">
          <w:rPr>
            <w:webHidden/>
          </w:rPr>
          <w:t>22</w:t>
        </w:r>
        <w:r w:rsidR="00864085">
          <w:rPr>
            <w:webHidden/>
          </w:rPr>
          <w:fldChar w:fldCharType="end"/>
        </w:r>
      </w:hyperlink>
    </w:p>
    <w:p w14:paraId="2FDC64CC" w14:textId="53B8628A" w:rsidR="00864085" w:rsidRDefault="00463169">
      <w:pPr>
        <w:pStyle w:val="TDC1"/>
        <w:rPr>
          <w:rFonts w:asciiTheme="minorHAnsi" w:eastAsiaTheme="minorEastAsia" w:hAnsiTheme="minorHAnsi" w:cstheme="minorBidi"/>
          <w:spacing w:val="0"/>
          <w:sz w:val="22"/>
          <w:szCs w:val="22"/>
          <w:lang w:val="es-MX" w:eastAsia="es-MX"/>
        </w:rPr>
      </w:pPr>
      <w:hyperlink w:anchor="_Toc121336352" w:history="1">
        <w:r w:rsidR="00864085" w:rsidRPr="00256D17">
          <w:rPr>
            <w:rStyle w:val="Hipervnculo"/>
            <w:rFonts w:cs="Arial"/>
          </w:rPr>
          <w:t>7.1.1.1.1.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PRODUCCIÓN DE NÓMINA</w:t>
        </w:r>
        <w:r w:rsidR="00864085">
          <w:rPr>
            <w:webHidden/>
          </w:rPr>
          <w:tab/>
        </w:r>
        <w:r w:rsidR="00864085">
          <w:rPr>
            <w:webHidden/>
          </w:rPr>
          <w:fldChar w:fldCharType="begin"/>
        </w:r>
        <w:r w:rsidR="00864085">
          <w:rPr>
            <w:webHidden/>
          </w:rPr>
          <w:instrText xml:space="preserve"> PAGEREF _Toc121336352 \h </w:instrText>
        </w:r>
        <w:r w:rsidR="00864085">
          <w:rPr>
            <w:webHidden/>
          </w:rPr>
        </w:r>
        <w:r w:rsidR="00864085">
          <w:rPr>
            <w:webHidden/>
          </w:rPr>
          <w:fldChar w:fldCharType="separate"/>
        </w:r>
        <w:r w:rsidR="00893CD4">
          <w:rPr>
            <w:webHidden/>
          </w:rPr>
          <w:t>25</w:t>
        </w:r>
        <w:r w:rsidR="00864085">
          <w:rPr>
            <w:webHidden/>
          </w:rPr>
          <w:fldChar w:fldCharType="end"/>
        </w:r>
      </w:hyperlink>
    </w:p>
    <w:p w14:paraId="3513B981" w14:textId="6C9167B8" w:rsidR="00864085" w:rsidRDefault="00463169">
      <w:pPr>
        <w:pStyle w:val="TDC1"/>
        <w:rPr>
          <w:rFonts w:asciiTheme="minorHAnsi" w:eastAsiaTheme="minorEastAsia" w:hAnsiTheme="minorHAnsi" w:cstheme="minorBidi"/>
          <w:spacing w:val="0"/>
          <w:sz w:val="22"/>
          <w:szCs w:val="22"/>
          <w:lang w:val="es-MX" w:eastAsia="es-MX"/>
        </w:rPr>
      </w:pPr>
      <w:hyperlink w:anchor="_Toc121336353" w:history="1">
        <w:r w:rsidR="00864085" w:rsidRPr="00256D17">
          <w:rPr>
            <w:rStyle w:val="Hipervnculo"/>
            <w:rFonts w:cs="Arial"/>
          </w:rPr>
          <w:t>7.1.1.1.2.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NÓMINA FEDERAL</w:t>
        </w:r>
        <w:r w:rsidR="00864085">
          <w:rPr>
            <w:webHidden/>
          </w:rPr>
          <w:tab/>
        </w:r>
        <w:r w:rsidR="00864085">
          <w:rPr>
            <w:webHidden/>
          </w:rPr>
          <w:fldChar w:fldCharType="begin"/>
        </w:r>
        <w:r w:rsidR="00864085">
          <w:rPr>
            <w:webHidden/>
          </w:rPr>
          <w:instrText xml:space="preserve"> PAGEREF _Toc121336353 \h </w:instrText>
        </w:r>
        <w:r w:rsidR="00864085">
          <w:rPr>
            <w:webHidden/>
          </w:rPr>
        </w:r>
        <w:r w:rsidR="00864085">
          <w:rPr>
            <w:webHidden/>
          </w:rPr>
          <w:fldChar w:fldCharType="separate"/>
        </w:r>
        <w:r w:rsidR="00893CD4">
          <w:rPr>
            <w:webHidden/>
          </w:rPr>
          <w:t>27</w:t>
        </w:r>
        <w:r w:rsidR="00864085">
          <w:rPr>
            <w:webHidden/>
          </w:rPr>
          <w:fldChar w:fldCharType="end"/>
        </w:r>
      </w:hyperlink>
    </w:p>
    <w:p w14:paraId="50C06A12" w14:textId="6C352250" w:rsidR="00864085" w:rsidRDefault="00463169">
      <w:pPr>
        <w:pStyle w:val="TDC1"/>
        <w:rPr>
          <w:rFonts w:asciiTheme="minorHAnsi" w:eastAsiaTheme="minorEastAsia" w:hAnsiTheme="minorHAnsi" w:cstheme="minorBidi"/>
          <w:spacing w:val="0"/>
          <w:sz w:val="22"/>
          <w:szCs w:val="22"/>
          <w:lang w:val="es-MX" w:eastAsia="es-MX"/>
        </w:rPr>
      </w:pPr>
      <w:hyperlink w:anchor="_Toc121336354" w:history="1">
        <w:r w:rsidR="00864085" w:rsidRPr="00256D17">
          <w:rPr>
            <w:rStyle w:val="Hipervnculo"/>
            <w:rFonts w:cs="Arial"/>
          </w:rPr>
          <w:t>7.1.1.2.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OBLIGACIONES PATRONALES</w:t>
        </w:r>
        <w:r w:rsidR="00864085">
          <w:rPr>
            <w:webHidden/>
          </w:rPr>
          <w:tab/>
        </w:r>
        <w:r w:rsidR="00864085">
          <w:rPr>
            <w:webHidden/>
          </w:rPr>
          <w:fldChar w:fldCharType="begin"/>
        </w:r>
        <w:r w:rsidR="00864085">
          <w:rPr>
            <w:webHidden/>
          </w:rPr>
          <w:instrText xml:space="preserve"> PAGEREF _Toc121336354 \h </w:instrText>
        </w:r>
        <w:r w:rsidR="00864085">
          <w:rPr>
            <w:webHidden/>
          </w:rPr>
        </w:r>
        <w:r w:rsidR="00864085">
          <w:rPr>
            <w:webHidden/>
          </w:rPr>
          <w:fldChar w:fldCharType="separate"/>
        </w:r>
        <w:r w:rsidR="00893CD4">
          <w:rPr>
            <w:webHidden/>
          </w:rPr>
          <w:t>28</w:t>
        </w:r>
        <w:r w:rsidR="00864085">
          <w:rPr>
            <w:webHidden/>
          </w:rPr>
          <w:fldChar w:fldCharType="end"/>
        </w:r>
      </w:hyperlink>
    </w:p>
    <w:p w14:paraId="00B21713" w14:textId="32FB6686" w:rsidR="00864085" w:rsidRDefault="00463169">
      <w:pPr>
        <w:pStyle w:val="TDC1"/>
        <w:rPr>
          <w:rFonts w:asciiTheme="minorHAnsi" w:eastAsiaTheme="minorEastAsia" w:hAnsiTheme="minorHAnsi" w:cstheme="minorBidi"/>
          <w:spacing w:val="0"/>
          <w:sz w:val="22"/>
          <w:szCs w:val="22"/>
          <w:lang w:val="es-MX" w:eastAsia="es-MX"/>
        </w:rPr>
      </w:pPr>
      <w:hyperlink w:anchor="_Toc121336355" w:history="1">
        <w:r w:rsidR="00864085" w:rsidRPr="00256D17">
          <w:rPr>
            <w:rStyle w:val="Hipervnculo"/>
            <w:rFonts w:cs="Arial"/>
          </w:rPr>
          <w:t>7.1.1.2.1.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OBLIGACIONES PATRONALES</w:t>
        </w:r>
        <w:r w:rsidR="00864085">
          <w:rPr>
            <w:webHidden/>
          </w:rPr>
          <w:tab/>
        </w:r>
        <w:r w:rsidR="00864085">
          <w:rPr>
            <w:webHidden/>
          </w:rPr>
          <w:fldChar w:fldCharType="begin"/>
        </w:r>
        <w:r w:rsidR="00864085">
          <w:rPr>
            <w:webHidden/>
          </w:rPr>
          <w:instrText xml:space="preserve"> PAGEREF _Toc121336355 \h </w:instrText>
        </w:r>
        <w:r w:rsidR="00864085">
          <w:rPr>
            <w:webHidden/>
          </w:rPr>
        </w:r>
        <w:r w:rsidR="00864085">
          <w:rPr>
            <w:webHidden/>
          </w:rPr>
          <w:fldChar w:fldCharType="separate"/>
        </w:r>
        <w:r w:rsidR="00893CD4">
          <w:rPr>
            <w:webHidden/>
          </w:rPr>
          <w:t>30</w:t>
        </w:r>
        <w:r w:rsidR="00864085">
          <w:rPr>
            <w:webHidden/>
          </w:rPr>
          <w:fldChar w:fldCharType="end"/>
        </w:r>
      </w:hyperlink>
    </w:p>
    <w:p w14:paraId="4B2BE1E8" w14:textId="11AF9370" w:rsidR="00864085" w:rsidRDefault="00463169">
      <w:pPr>
        <w:pStyle w:val="TDC1"/>
        <w:rPr>
          <w:rFonts w:asciiTheme="minorHAnsi" w:eastAsiaTheme="minorEastAsia" w:hAnsiTheme="minorHAnsi" w:cstheme="minorBidi"/>
          <w:spacing w:val="0"/>
          <w:sz w:val="22"/>
          <w:szCs w:val="22"/>
          <w:lang w:val="es-MX" w:eastAsia="es-MX"/>
        </w:rPr>
      </w:pPr>
      <w:hyperlink w:anchor="_Toc121336356" w:history="1">
        <w:r w:rsidR="00864085" w:rsidRPr="00256D17">
          <w:rPr>
            <w:rStyle w:val="Hipervnculo"/>
            <w:rFonts w:cs="Arial"/>
          </w:rPr>
          <w:t>7.1.1.3. SUBDIRECCIÓN DE OBLIGACIONES FISCALES Y FONAC</w:t>
        </w:r>
        <w:r w:rsidR="00864085">
          <w:rPr>
            <w:webHidden/>
          </w:rPr>
          <w:tab/>
        </w:r>
        <w:r w:rsidR="00864085">
          <w:rPr>
            <w:webHidden/>
          </w:rPr>
          <w:fldChar w:fldCharType="begin"/>
        </w:r>
        <w:r w:rsidR="00864085">
          <w:rPr>
            <w:webHidden/>
          </w:rPr>
          <w:instrText xml:space="preserve"> PAGEREF _Toc121336356 \h </w:instrText>
        </w:r>
        <w:r w:rsidR="00864085">
          <w:rPr>
            <w:webHidden/>
          </w:rPr>
        </w:r>
        <w:r w:rsidR="00864085">
          <w:rPr>
            <w:webHidden/>
          </w:rPr>
          <w:fldChar w:fldCharType="separate"/>
        </w:r>
        <w:r w:rsidR="00893CD4">
          <w:rPr>
            <w:webHidden/>
          </w:rPr>
          <w:t>32</w:t>
        </w:r>
        <w:r w:rsidR="00864085">
          <w:rPr>
            <w:webHidden/>
          </w:rPr>
          <w:fldChar w:fldCharType="end"/>
        </w:r>
      </w:hyperlink>
    </w:p>
    <w:p w14:paraId="6D866F5A" w14:textId="0328643B" w:rsidR="00864085" w:rsidRDefault="00463169">
      <w:pPr>
        <w:pStyle w:val="TDC1"/>
        <w:rPr>
          <w:rFonts w:asciiTheme="minorHAnsi" w:eastAsiaTheme="minorEastAsia" w:hAnsiTheme="minorHAnsi" w:cstheme="minorBidi"/>
          <w:spacing w:val="0"/>
          <w:sz w:val="22"/>
          <w:szCs w:val="22"/>
          <w:lang w:val="es-MX" w:eastAsia="es-MX"/>
        </w:rPr>
      </w:pPr>
      <w:hyperlink w:anchor="_Toc121336357" w:history="1">
        <w:r w:rsidR="00864085" w:rsidRPr="00256D17">
          <w:rPr>
            <w:rStyle w:val="Hipervnculo"/>
            <w:rFonts w:cs="Arial"/>
          </w:rPr>
          <w:t>7.1.1.4.</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DEL SISTEMA INTEGRAL DE RECURSOS HUMANOS</w:t>
        </w:r>
        <w:r w:rsidR="00864085">
          <w:rPr>
            <w:webHidden/>
          </w:rPr>
          <w:tab/>
        </w:r>
        <w:r w:rsidR="00864085">
          <w:rPr>
            <w:webHidden/>
          </w:rPr>
          <w:fldChar w:fldCharType="begin"/>
        </w:r>
        <w:r w:rsidR="00864085">
          <w:rPr>
            <w:webHidden/>
          </w:rPr>
          <w:instrText xml:space="preserve"> PAGEREF _Toc121336357 \h </w:instrText>
        </w:r>
        <w:r w:rsidR="00864085">
          <w:rPr>
            <w:webHidden/>
          </w:rPr>
        </w:r>
        <w:r w:rsidR="00864085">
          <w:rPr>
            <w:webHidden/>
          </w:rPr>
          <w:fldChar w:fldCharType="separate"/>
        </w:r>
        <w:r w:rsidR="00893CD4">
          <w:rPr>
            <w:webHidden/>
          </w:rPr>
          <w:t>34</w:t>
        </w:r>
        <w:r w:rsidR="00864085">
          <w:rPr>
            <w:webHidden/>
          </w:rPr>
          <w:fldChar w:fldCharType="end"/>
        </w:r>
      </w:hyperlink>
    </w:p>
    <w:p w14:paraId="596AAE7A" w14:textId="0A4C01E1" w:rsidR="00864085" w:rsidRDefault="00463169">
      <w:pPr>
        <w:pStyle w:val="TDC1"/>
        <w:rPr>
          <w:rFonts w:asciiTheme="minorHAnsi" w:eastAsiaTheme="minorEastAsia" w:hAnsiTheme="minorHAnsi" w:cstheme="minorBidi"/>
          <w:spacing w:val="0"/>
          <w:sz w:val="22"/>
          <w:szCs w:val="22"/>
          <w:lang w:val="es-MX" w:eastAsia="es-MX"/>
        </w:rPr>
      </w:pPr>
      <w:hyperlink w:anchor="_Toc121336358" w:history="1">
        <w:r w:rsidR="00864085" w:rsidRPr="00256D17">
          <w:rPr>
            <w:rStyle w:val="Hipervnculo"/>
            <w:rFonts w:cs="Arial"/>
          </w:rPr>
          <w:t>7.1.1.4.1.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DESARROLLO Y MANTENIMIENTO DE NÓMINA, OBLIGACIONES FISCALES Y PATRONALES</w:t>
        </w:r>
        <w:r w:rsidR="00864085">
          <w:rPr>
            <w:webHidden/>
          </w:rPr>
          <w:tab/>
        </w:r>
        <w:r w:rsidR="00864085">
          <w:rPr>
            <w:webHidden/>
          </w:rPr>
          <w:fldChar w:fldCharType="begin"/>
        </w:r>
        <w:r w:rsidR="00864085">
          <w:rPr>
            <w:webHidden/>
          </w:rPr>
          <w:instrText xml:space="preserve"> PAGEREF _Toc121336358 \h </w:instrText>
        </w:r>
        <w:r w:rsidR="00864085">
          <w:rPr>
            <w:webHidden/>
          </w:rPr>
        </w:r>
        <w:r w:rsidR="00864085">
          <w:rPr>
            <w:webHidden/>
          </w:rPr>
          <w:fldChar w:fldCharType="separate"/>
        </w:r>
        <w:r w:rsidR="00893CD4">
          <w:rPr>
            <w:webHidden/>
          </w:rPr>
          <w:t>35</w:t>
        </w:r>
        <w:r w:rsidR="00864085">
          <w:rPr>
            <w:webHidden/>
          </w:rPr>
          <w:fldChar w:fldCharType="end"/>
        </w:r>
      </w:hyperlink>
    </w:p>
    <w:p w14:paraId="6CB475FA" w14:textId="4F15A4F9" w:rsidR="00864085" w:rsidRDefault="00463169">
      <w:pPr>
        <w:pStyle w:val="TDC1"/>
        <w:rPr>
          <w:rFonts w:asciiTheme="minorHAnsi" w:eastAsiaTheme="minorEastAsia" w:hAnsiTheme="minorHAnsi" w:cstheme="minorBidi"/>
          <w:spacing w:val="0"/>
          <w:sz w:val="22"/>
          <w:szCs w:val="22"/>
          <w:lang w:val="es-MX" w:eastAsia="es-MX"/>
        </w:rPr>
      </w:pPr>
      <w:hyperlink w:anchor="_Toc121336359" w:history="1">
        <w:r w:rsidR="00864085" w:rsidRPr="00256D17">
          <w:rPr>
            <w:rStyle w:val="Hipervnculo"/>
            <w:rFonts w:cs="Arial"/>
          </w:rPr>
          <w:t>7.1.1.4.2.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DESARROLLO DEL SISTEMA INTEGRAL DE RECURSOS HUMANOS “A”</w:t>
        </w:r>
        <w:r w:rsidR="00864085">
          <w:rPr>
            <w:webHidden/>
          </w:rPr>
          <w:tab/>
        </w:r>
        <w:r w:rsidR="00864085">
          <w:rPr>
            <w:webHidden/>
          </w:rPr>
          <w:fldChar w:fldCharType="begin"/>
        </w:r>
        <w:r w:rsidR="00864085">
          <w:rPr>
            <w:webHidden/>
          </w:rPr>
          <w:instrText xml:space="preserve"> PAGEREF _Toc121336359 \h </w:instrText>
        </w:r>
        <w:r w:rsidR="00864085">
          <w:rPr>
            <w:webHidden/>
          </w:rPr>
        </w:r>
        <w:r w:rsidR="00864085">
          <w:rPr>
            <w:webHidden/>
          </w:rPr>
          <w:fldChar w:fldCharType="separate"/>
        </w:r>
        <w:r w:rsidR="00893CD4">
          <w:rPr>
            <w:webHidden/>
          </w:rPr>
          <w:t>36</w:t>
        </w:r>
        <w:r w:rsidR="00864085">
          <w:rPr>
            <w:webHidden/>
          </w:rPr>
          <w:fldChar w:fldCharType="end"/>
        </w:r>
      </w:hyperlink>
    </w:p>
    <w:p w14:paraId="621EFB18" w14:textId="5CECD7CA" w:rsidR="00864085" w:rsidRDefault="00463169">
      <w:pPr>
        <w:pStyle w:val="TDC1"/>
        <w:rPr>
          <w:rFonts w:asciiTheme="minorHAnsi" w:eastAsiaTheme="minorEastAsia" w:hAnsiTheme="minorHAnsi" w:cstheme="minorBidi"/>
          <w:spacing w:val="0"/>
          <w:sz w:val="22"/>
          <w:szCs w:val="22"/>
          <w:lang w:val="es-MX" w:eastAsia="es-MX"/>
        </w:rPr>
      </w:pPr>
      <w:hyperlink w:anchor="_Toc121336360" w:history="1">
        <w:r w:rsidR="00864085" w:rsidRPr="00256D17">
          <w:rPr>
            <w:rStyle w:val="Hipervnculo"/>
            <w:rFonts w:cs="Arial"/>
          </w:rPr>
          <w:t>7.1.2.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DE ASUNTOS LABORALES</w:t>
        </w:r>
        <w:r w:rsidR="00864085">
          <w:rPr>
            <w:webHidden/>
          </w:rPr>
          <w:tab/>
        </w:r>
        <w:r w:rsidR="00864085">
          <w:rPr>
            <w:webHidden/>
          </w:rPr>
          <w:fldChar w:fldCharType="begin"/>
        </w:r>
        <w:r w:rsidR="00864085">
          <w:rPr>
            <w:webHidden/>
          </w:rPr>
          <w:instrText xml:space="preserve"> PAGEREF _Toc121336360 \h </w:instrText>
        </w:r>
        <w:r w:rsidR="00864085">
          <w:rPr>
            <w:webHidden/>
          </w:rPr>
        </w:r>
        <w:r w:rsidR="00864085">
          <w:rPr>
            <w:webHidden/>
          </w:rPr>
          <w:fldChar w:fldCharType="separate"/>
        </w:r>
        <w:r w:rsidR="00893CD4">
          <w:rPr>
            <w:webHidden/>
          </w:rPr>
          <w:t>37</w:t>
        </w:r>
        <w:r w:rsidR="00864085">
          <w:rPr>
            <w:webHidden/>
          </w:rPr>
          <w:fldChar w:fldCharType="end"/>
        </w:r>
      </w:hyperlink>
    </w:p>
    <w:p w14:paraId="5993AA8C" w14:textId="1A8AC890" w:rsidR="00864085" w:rsidRDefault="00463169">
      <w:pPr>
        <w:pStyle w:val="TDC1"/>
        <w:rPr>
          <w:rFonts w:asciiTheme="minorHAnsi" w:eastAsiaTheme="minorEastAsia" w:hAnsiTheme="minorHAnsi" w:cstheme="minorBidi"/>
          <w:spacing w:val="0"/>
          <w:sz w:val="22"/>
          <w:szCs w:val="22"/>
          <w:lang w:val="es-MX" w:eastAsia="es-MX"/>
        </w:rPr>
      </w:pPr>
      <w:hyperlink w:anchor="_Toc121336361" w:history="1">
        <w:r w:rsidR="00864085" w:rsidRPr="00256D17">
          <w:rPr>
            <w:rStyle w:val="Hipervnculo"/>
            <w:rFonts w:cs="Arial"/>
          </w:rPr>
          <w:t>7.1.2.1.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RELACIONES LABORALES</w:t>
        </w:r>
        <w:r w:rsidR="00864085">
          <w:rPr>
            <w:webHidden/>
          </w:rPr>
          <w:tab/>
        </w:r>
        <w:r w:rsidR="00864085">
          <w:rPr>
            <w:webHidden/>
          </w:rPr>
          <w:fldChar w:fldCharType="begin"/>
        </w:r>
        <w:r w:rsidR="00864085">
          <w:rPr>
            <w:webHidden/>
          </w:rPr>
          <w:instrText xml:space="preserve"> PAGEREF _Toc121336361 \h </w:instrText>
        </w:r>
        <w:r w:rsidR="00864085">
          <w:rPr>
            <w:webHidden/>
          </w:rPr>
        </w:r>
        <w:r w:rsidR="00864085">
          <w:rPr>
            <w:webHidden/>
          </w:rPr>
          <w:fldChar w:fldCharType="separate"/>
        </w:r>
        <w:r w:rsidR="00893CD4">
          <w:rPr>
            <w:webHidden/>
          </w:rPr>
          <w:t>40</w:t>
        </w:r>
        <w:r w:rsidR="00864085">
          <w:rPr>
            <w:webHidden/>
          </w:rPr>
          <w:fldChar w:fldCharType="end"/>
        </w:r>
      </w:hyperlink>
    </w:p>
    <w:p w14:paraId="1102AD1B" w14:textId="12AAFFD7" w:rsidR="00864085" w:rsidRDefault="00463169">
      <w:pPr>
        <w:pStyle w:val="TDC1"/>
        <w:rPr>
          <w:rFonts w:asciiTheme="minorHAnsi" w:eastAsiaTheme="minorEastAsia" w:hAnsiTheme="minorHAnsi" w:cstheme="minorBidi"/>
          <w:spacing w:val="0"/>
          <w:sz w:val="22"/>
          <w:szCs w:val="22"/>
          <w:lang w:val="es-MX" w:eastAsia="es-MX"/>
        </w:rPr>
      </w:pPr>
      <w:hyperlink w:anchor="_Toc121336362" w:history="1">
        <w:r w:rsidR="00864085" w:rsidRPr="00256D17">
          <w:rPr>
            <w:rStyle w:val="Hipervnculo"/>
            <w:rFonts w:cs="Arial"/>
          </w:rPr>
          <w:t>7.1.2.1.1.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ASUNTOS JURÍDICOS-LABORALES</w:t>
        </w:r>
        <w:r w:rsidR="00864085">
          <w:rPr>
            <w:webHidden/>
          </w:rPr>
          <w:tab/>
        </w:r>
        <w:r w:rsidR="00864085">
          <w:rPr>
            <w:webHidden/>
          </w:rPr>
          <w:fldChar w:fldCharType="begin"/>
        </w:r>
        <w:r w:rsidR="00864085">
          <w:rPr>
            <w:webHidden/>
          </w:rPr>
          <w:instrText xml:space="preserve"> PAGEREF _Toc121336362 \h </w:instrText>
        </w:r>
        <w:r w:rsidR="00864085">
          <w:rPr>
            <w:webHidden/>
          </w:rPr>
        </w:r>
        <w:r w:rsidR="00864085">
          <w:rPr>
            <w:webHidden/>
          </w:rPr>
          <w:fldChar w:fldCharType="separate"/>
        </w:r>
        <w:r w:rsidR="00893CD4">
          <w:rPr>
            <w:webHidden/>
          </w:rPr>
          <w:t>42</w:t>
        </w:r>
        <w:r w:rsidR="00864085">
          <w:rPr>
            <w:webHidden/>
          </w:rPr>
          <w:fldChar w:fldCharType="end"/>
        </w:r>
      </w:hyperlink>
    </w:p>
    <w:p w14:paraId="2EB79C08" w14:textId="4FBE7A90" w:rsidR="00864085" w:rsidRDefault="00463169">
      <w:pPr>
        <w:pStyle w:val="TDC1"/>
        <w:rPr>
          <w:rFonts w:asciiTheme="minorHAnsi" w:eastAsiaTheme="minorEastAsia" w:hAnsiTheme="minorHAnsi" w:cstheme="minorBidi"/>
          <w:spacing w:val="0"/>
          <w:sz w:val="22"/>
          <w:szCs w:val="22"/>
          <w:lang w:val="es-MX" w:eastAsia="es-MX"/>
        </w:rPr>
      </w:pPr>
      <w:hyperlink w:anchor="_Toc121336363" w:history="1">
        <w:r w:rsidR="00864085" w:rsidRPr="00256D17">
          <w:rPr>
            <w:rStyle w:val="Hipervnculo"/>
            <w:rFonts w:cs="Arial"/>
          </w:rPr>
          <w:t>7.1.2.2.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ASUNTOS SINDICALES</w:t>
        </w:r>
        <w:r w:rsidR="00864085">
          <w:rPr>
            <w:webHidden/>
          </w:rPr>
          <w:tab/>
        </w:r>
        <w:r w:rsidR="00864085">
          <w:rPr>
            <w:webHidden/>
          </w:rPr>
          <w:fldChar w:fldCharType="begin"/>
        </w:r>
        <w:r w:rsidR="00864085">
          <w:rPr>
            <w:webHidden/>
          </w:rPr>
          <w:instrText xml:space="preserve"> PAGEREF _Toc121336363 \h </w:instrText>
        </w:r>
        <w:r w:rsidR="00864085">
          <w:rPr>
            <w:webHidden/>
          </w:rPr>
        </w:r>
        <w:r w:rsidR="00864085">
          <w:rPr>
            <w:webHidden/>
          </w:rPr>
          <w:fldChar w:fldCharType="separate"/>
        </w:r>
        <w:r w:rsidR="00893CD4">
          <w:rPr>
            <w:webHidden/>
          </w:rPr>
          <w:t>44</w:t>
        </w:r>
        <w:r w:rsidR="00864085">
          <w:rPr>
            <w:webHidden/>
          </w:rPr>
          <w:fldChar w:fldCharType="end"/>
        </w:r>
      </w:hyperlink>
    </w:p>
    <w:p w14:paraId="54E9B3B9" w14:textId="57B8F09F" w:rsidR="00864085" w:rsidRDefault="00463169">
      <w:pPr>
        <w:pStyle w:val="TDC1"/>
        <w:rPr>
          <w:rFonts w:asciiTheme="minorHAnsi" w:eastAsiaTheme="minorEastAsia" w:hAnsiTheme="minorHAnsi" w:cstheme="minorBidi"/>
          <w:spacing w:val="0"/>
          <w:sz w:val="22"/>
          <w:szCs w:val="22"/>
          <w:lang w:val="es-MX" w:eastAsia="es-MX"/>
        </w:rPr>
      </w:pPr>
      <w:hyperlink w:anchor="_Toc121336364" w:history="1">
        <w:r w:rsidR="00864085" w:rsidRPr="00256D17">
          <w:rPr>
            <w:rStyle w:val="Hipervnculo"/>
            <w:rFonts w:cs="Arial"/>
          </w:rPr>
          <w:t>7.1.2.2.1.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COMISIONES MIXTAS</w:t>
        </w:r>
        <w:r w:rsidR="00864085">
          <w:rPr>
            <w:webHidden/>
          </w:rPr>
          <w:tab/>
        </w:r>
        <w:r w:rsidR="00864085">
          <w:rPr>
            <w:webHidden/>
          </w:rPr>
          <w:fldChar w:fldCharType="begin"/>
        </w:r>
        <w:r w:rsidR="00864085">
          <w:rPr>
            <w:webHidden/>
          </w:rPr>
          <w:instrText xml:space="preserve"> PAGEREF _Toc121336364 \h </w:instrText>
        </w:r>
        <w:r w:rsidR="00864085">
          <w:rPr>
            <w:webHidden/>
          </w:rPr>
        </w:r>
        <w:r w:rsidR="00864085">
          <w:rPr>
            <w:webHidden/>
          </w:rPr>
          <w:fldChar w:fldCharType="separate"/>
        </w:r>
        <w:r w:rsidR="00893CD4">
          <w:rPr>
            <w:webHidden/>
          </w:rPr>
          <w:t>46</w:t>
        </w:r>
        <w:r w:rsidR="00864085">
          <w:rPr>
            <w:webHidden/>
          </w:rPr>
          <w:fldChar w:fldCharType="end"/>
        </w:r>
      </w:hyperlink>
    </w:p>
    <w:p w14:paraId="24A0B1BA" w14:textId="62C58BE6" w:rsidR="00864085" w:rsidRDefault="00463169">
      <w:pPr>
        <w:pStyle w:val="TDC1"/>
        <w:rPr>
          <w:rFonts w:asciiTheme="minorHAnsi" w:eastAsiaTheme="minorEastAsia" w:hAnsiTheme="minorHAnsi" w:cstheme="minorBidi"/>
          <w:spacing w:val="0"/>
          <w:sz w:val="22"/>
          <w:szCs w:val="22"/>
          <w:lang w:val="es-MX" w:eastAsia="es-MX"/>
        </w:rPr>
      </w:pPr>
      <w:hyperlink w:anchor="_Toc121336365" w:history="1">
        <w:r w:rsidR="00864085" w:rsidRPr="00256D17">
          <w:rPr>
            <w:rStyle w:val="Hipervnculo"/>
            <w:rFonts w:cs="Arial"/>
          </w:rPr>
          <w:t>7.1.3.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DE PERSONAL</w:t>
        </w:r>
        <w:r w:rsidR="00864085">
          <w:rPr>
            <w:webHidden/>
          </w:rPr>
          <w:tab/>
        </w:r>
        <w:r w:rsidR="00864085">
          <w:rPr>
            <w:webHidden/>
          </w:rPr>
          <w:fldChar w:fldCharType="begin"/>
        </w:r>
        <w:r w:rsidR="00864085">
          <w:rPr>
            <w:webHidden/>
          </w:rPr>
          <w:instrText xml:space="preserve"> PAGEREF _Toc121336365 \h </w:instrText>
        </w:r>
        <w:r w:rsidR="00864085">
          <w:rPr>
            <w:webHidden/>
          </w:rPr>
        </w:r>
        <w:r w:rsidR="00864085">
          <w:rPr>
            <w:webHidden/>
          </w:rPr>
          <w:fldChar w:fldCharType="separate"/>
        </w:r>
        <w:r w:rsidR="00893CD4">
          <w:rPr>
            <w:webHidden/>
          </w:rPr>
          <w:t>48</w:t>
        </w:r>
        <w:r w:rsidR="00864085">
          <w:rPr>
            <w:webHidden/>
          </w:rPr>
          <w:fldChar w:fldCharType="end"/>
        </w:r>
      </w:hyperlink>
    </w:p>
    <w:p w14:paraId="43CEE72A" w14:textId="1F4453BD" w:rsidR="00864085" w:rsidRDefault="00463169">
      <w:pPr>
        <w:pStyle w:val="TDC1"/>
        <w:rPr>
          <w:rFonts w:asciiTheme="minorHAnsi" w:eastAsiaTheme="minorEastAsia" w:hAnsiTheme="minorHAnsi" w:cstheme="minorBidi"/>
          <w:spacing w:val="0"/>
          <w:sz w:val="22"/>
          <w:szCs w:val="22"/>
          <w:lang w:val="es-MX" w:eastAsia="es-MX"/>
        </w:rPr>
      </w:pPr>
      <w:hyperlink w:anchor="_Toc121336366" w:history="1">
        <w:r w:rsidR="00864085" w:rsidRPr="00256D17">
          <w:rPr>
            <w:rStyle w:val="Hipervnculo"/>
            <w:rFonts w:cs="Arial"/>
          </w:rPr>
          <w:t>7.1.3.1.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PRESTACIONES AL PERSONAL</w:t>
        </w:r>
        <w:r w:rsidR="00864085">
          <w:rPr>
            <w:webHidden/>
          </w:rPr>
          <w:tab/>
        </w:r>
        <w:r w:rsidR="00864085">
          <w:rPr>
            <w:webHidden/>
          </w:rPr>
          <w:fldChar w:fldCharType="begin"/>
        </w:r>
        <w:r w:rsidR="00864085">
          <w:rPr>
            <w:webHidden/>
          </w:rPr>
          <w:instrText xml:space="preserve"> PAGEREF _Toc121336366 \h </w:instrText>
        </w:r>
        <w:r w:rsidR="00864085">
          <w:rPr>
            <w:webHidden/>
          </w:rPr>
        </w:r>
        <w:r w:rsidR="00864085">
          <w:rPr>
            <w:webHidden/>
          </w:rPr>
          <w:fldChar w:fldCharType="separate"/>
        </w:r>
        <w:r w:rsidR="00893CD4">
          <w:rPr>
            <w:webHidden/>
          </w:rPr>
          <w:t>50</w:t>
        </w:r>
        <w:r w:rsidR="00864085">
          <w:rPr>
            <w:webHidden/>
          </w:rPr>
          <w:fldChar w:fldCharType="end"/>
        </w:r>
      </w:hyperlink>
    </w:p>
    <w:p w14:paraId="738711BE" w14:textId="7E3901CF" w:rsidR="00864085" w:rsidRDefault="00463169">
      <w:pPr>
        <w:pStyle w:val="TDC1"/>
        <w:rPr>
          <w:rFonts w:asciiTheme="minorHAnsi" w:eastAsiaTheme="minorEastAsia" w:hAnsiTheme="minorHAnsi" w:cstheme="minorBidi"/>
          <w:spacing w:val="0"/>
          <w:sz w:val="22"/>
          <w:szCs w:val="22"/>
          <w:lang w:val="es-MX" w:eastAsia="es-MX"/>
        </w:rPr>
      </w:pPr>
      <w:hyperlink w:anchor="_Toc121336367" w:history="1">
        <w:r w:rsidR="00864085" w:rsidRPr="00256D17">
          <w:rPr>
            <w:rStyle w:val="Hipervnculo"/>
            <w:rFonts w:cs="Arial"/>
          </w:rPr>
          <w:t>7.1.3.1.1.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PRESTACIONES</w:t>
        </w:r>
        <w:r w:rsidR="00864085">
          <w:rPr>
            <w:webHidden/>
          </w:rPr>
          <w:tab/>
        </w:r>
        <w:r w:rsidR="00864085">
          <w:rPr>
            <w:webHidden/>
          </w:rPr>
          <w:fldChar w:fldCharType="begin"/>
        </w:r>
        <w:r w:rsidR="00864085">
          <w:rPr>
            <w:webHidden/>
          </w:rPr>
          <w:instrText xml:space="preserve"> PAGEREF _Toc121336367 \h </w:instrText>
        </w:r>
        <w:r w:rsidR="00864085">
          <w:rPr>
            <w:webHidden/>
          </w:rPr>
        </w:r>
        <w:r w:rsidR="00864085">
          <w:rPr>
            <w:webHidden/>
          </w:rPr>
          <w:fldChar w:fldCharType="separate"/>
        </w:r>
        <w:r w:rsidR="00893CD4">
          <w:rPr>
            <w:webHidden/>
          </w:rPr>
          <w:t>52</w:t>
        </w:r>
        <w:r w:rsidR="00864085">
          <w:rPr>
            <w:webHidden/>
          </w:rPr>
          <w:fldChar w:fldCharType="end"/>
        </w:r>
      </w:hyperlink>
    </w:p>
    <w:p w14:paraId="1FC09DE9" w14:textId="73035367" w:rsidR="00864085" w:rsidRDefault="00463169">
      <w:pPr>
        <w:pStyle w:val="TDC1"/>
        <w:rPr>
          <w:rFonts w:asciiTheme="minorHAnsi" w:eastAsiaTheme="minorEastAsia" w:hAnsiTheme="minorHAnsi" w:cstheme="minorBidi"/>
          <w:spacing w:val="0"/>
          <w:sz w:val="22"/>
          <w:szCs w:val="22"/>
          <w:lang w:val="es-MX" w:eastAsia="es-MX"/>
        </w:rPr>
      </w:pPr>
      <w:hyperlink w:anchor="_Toc121336368" w:history="1">
        <w:r w:rsidR="00864085" w:rsidRPr="00256D17">
          <w:rPr>
            <w:rStyle w:val="Hipervnculo"/>
            <w:rFonts w:cs="Arial"/>
          </w:rPr>
          <w:t>7.1.3.2.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CONTROL DE PLAZAS</w:t>
        </w:r>
        <w:r w:rsidR="00864085">
          <w:rPr>
            <w:webHidden/>
          </w:rPr>
          <w:tab/>
        </w:r>
        <w:r w:rsidR="00864085">
          <w:rPr>
            <w:webHidden/>
          </w:rPr>
          <w:fldChar w:fldCharType="begin"/>
        </w:r>
        <w:r w:rsidR="00864085">
          <w:rPr>
            <w:webHidden/>
          </w:rPr>
          <w:instrText xml:space="preserve"> PAGEREF _Toc121336368 \h </w:instrText>
        </w:r>
        <w:r w:rsidR="00864085">
          <w:rPr>
            <w:webHidden/>
          </w:rPr>
        </w:r>
        <w:r w:rsidR="00864085">
          <w:rPr>
            <w:webHidden/>
          </w:rPr>
          <w:fldChar w:fldCharType="separate"/>
        </w:r>
        <w:r w:rsidR="00893CD4">
          <w:rPr>
            <w:webHidden/>
          </w:rPr>
          <w:t>53</w:t>
        </w:r>
        <w:r w:rsidR="00864085">
          <w:rPr>
            <w:webHidden/>
          </w:rPr>
          <w:fldChar w:fldCharType="end"/>
        </w:r>
      </w:hyperlink>
    </w:p>
    <w:p w14:paraId="3B76BF19" w14:textId="5A43B59D" w:rsidR="00864085" w:rsidRDefault="00463169">
      <w:pPr>
        <w:pStyle w:val="TDC1"/>
        <w:rPr>
          <w:rFonts w:asciiTheme="minorHAnsi" w:eastAsiaTheme="minorEastAsia" w:hAnsiTheme="minorHAnsi" w:cstheme="minorBidi"/>
          <w:spacing w:val="0"/>
          <w:sz w:val="22"/>
          <w:szCs w:val="22"/>
          <w:lang w:val="es-MX" w:eastAsia="es-MX"/>
        </w:rPr>
      </w:pPr>
      <w:hyperlink w:anchor="_Toc121336369" w:history="1">
        <w:r w:rsidR="00864085" w:rsidRPr="00256D17">
          <w:rPr>
            <w:rStyle w:val="Hipervnculo"/>
            <w:rFonts w:cs="Arial"/>
          </w:rPr>
          <w:t>7.1.3.3.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MOVIMIENTOS DE PERSONAL</w:t>
        </w:r>
        <w:r w:rsidR="00864085">
          <w:rPr>
            <w:webHidden/>
          </w:rPr>
          <w:tab/>
        </w:r>
        <w:r w:rsidR="00864085">
          <w:rPr>
            <w:webHidden/>
          </w:rPr>
          <w:fldChar w:fldCharType="begin"/>
        </w:r>
        <w:r w:rsidR="00864085">
          <w:rPr>
            <w:webHidden/>
          </w:rPr>
          <w:instrText xml:space="preserve"> PAGEREF _Toc121336369 \h </w:instrText>
        </w:r>
        <w:r w:rsidR="00864085">
          <w:rPr>
            <w:webHidden/>
          </w:rPr>
        </w:r>
        <w:r w:rsidR="00864085">
          <w:rPr>
            <w:webHidden/>
          </w:rPr>
          <w:fldChar w:fldCharType="separate"/>
        </w:r>
        <w:r w:rsidR="00893CD4">
          <w:rPr>
            <w:webHidden/>
          </w:rPr>
          <w:t>55</w:t>
        </w:r>
        <w:r w:rsidR="00864085">
          <w:rPr>
            <w:webHidden/>
          </w:rPr>
          <w:fldChar w:fldCharType="end"/>
        </w:r>
      </w:hyperlink>
    </w:p>
    <w:p w14:paraId="558DF88C" w14:textId="45A2F235" w:rsidR="00864085" w:rsidRDefault="00463169">
      <w:pPr>
        <w:pStyle w:val="TDC1"/>
        <w:rPr>
          <w:rFonts w:asciiTheme="minorHAnsi" w:eastAsiaTheme="minorEastAsia" w:hAnsiTheme="minorHAnsi" w:cstheme="minorBidi"/>
          <w:spacing w:val="0"/>
          <w:sz w:val="22"/>
          <w:szCs w:val="22"/>
          <w:lang w:val="es-MX" w:eastAsia="es-MX"/>
        </w:rPr>
      </w:pPr>
      <w:hyperlink w:anchor="_Toc121336370" w:history="1">
        <w:r w:rsidR="00864085" w:rsidRPr="00256D17">
          <w:rPr>
            <w:rStyle w:val="Hipervnculo"/>
            <w:rFonts w:cs="Arial"/>
          </w:rPr>
          <w:t>7.1.3.4.</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INFORMACIÓN Y GESTIÓN</w:t>
        </w:r>
        <w:r w:rsidR="00864085">
          <w:rPr>
            <w:webHidden/>
          </w:rPr>
          <w:tab/>
        </w:r>
        <w:r w:rsidR="00864085">
          <w:rPr>
            <w:webHidden/>
          </w:rPr>
          <w:fldChar w:fldCharType="begin"/>
        </w:r>
        <w:r w:rsidR="00864085">
          <w:rPr>
            <w:webHidden/>
          </w:rPr>
          <w:instrText xml:space="preserve"> PAGEREF _Toc121336370 \h </w:instrText>
        </w:r>
        <w:r w:rsidR="00864085">
          <w:rPr>
            <w:webHidden/>
          </w:rPr>
        </w:r>
        <w:r w:rsidR="00864085">
          <w:rPr>
            <w:webHidden/>
          </w:rPr>
          <w:fldChar w:fldCharType="separate"/>
        </w:r>
        <w:r w:rsidR="00893CD4">
          <w:rPr>
            <w:webHidden/>
          </w:rPr>
          <w:t>56</w:t>
        </w:r>
        <w:r w:rsidR="00864085">
          <w:rPr>
            <w:webHidden/>
          </w:rPr>
          <w:fldChar w:fldCharType="end"/>
        </w:r>
      </w:hyperlink>
    </w:p>
    <w:p w14:paraId="4285043A" w14:textId="12344A8C" w:rsidR="00864085" w:rsidRDefault="00463169">
      <w:pPr>
        <w:pStyle w:val="TDC1"/>
        <w:rPr>
          <w:rFonts w:asciiTheme="minorHAnsi" w:eastAsiaTheme="minorEastAsia" w:hAnsiTheme="minorHAnsi" w:cstheme="minorBidi"/>
          <w:spacing w:val="0"/>
          <w:sz w:val="22"/>
          <w:szCs w:val="22"/>
          <w:lang w:val="es-MX" w:eastAsia="es-MX"/>
        </w:rPr>
      </w:pPr>
      <w:hyperlink w:anchor="_Toc121336371" w:history="1">
        <w:r w:rsidR="00864085" w:rsidRPr="00256D17">
          <w:rPr>
            <w:rStyle w:val="Hipervnculo"/>
            <w:rFonts w:cs="Arial"/>
          </w:rPr>
          <w:t>7.1.3.4.1.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SEGUIMIENTO DE GESTIÓN</w:t>
        </w:r>
        <w:r w:rsidR="00864085">
          <w:rPr>
            <w:webHidden/>
          </w:rPr>
          <w:tab/>
        </w:r>
        <w:r w:rsidR="00864085">
          <w:rPr>
            <w:webHidden/>
          </w:rPr>
          <w:fldChar w:fldCharType="begin"/>
        </w:r>
        <w:r w:rsidR="00864085">
          <w:rPr>
            <w:webHidden/>
          </w:rPr>
          <w:instrText xml:space="preserve"> PAGEREF _Toc121336371 \h </w:instrText>
        </w:r>
        <w:r w:rsidR="00864085">
          <w:rPr>
            <w:webHidden/>
          </w:rPr>
        </w:r>
        <w:r w:rsidR="00864085">
          <w:rPr>
            <w:webHidden/>
          </w:rPr>
          <w:fldChar w:fldCharType="separate"/>
        </w:r>
        <w:r w:rsidR="00893CD4">
          <w:rPr>
            <w:webHidden/>
          </w:rPr>
          <w:t>59</w:t>
        </w:r>
        <w:r w:rsidR="00864085">
          <w:rPr>
            <w:webHidden/>
          </w:rPr>
          <w:fldChar w:fldCharType="end"/>
        </w:r>
      </w:hyperlink>
    </w:p>
    <w:p w14:paraId="03FFF818" w14:textId="10251893" w:rsidR="00864085" w:rsidRDefault="00463169">
      <w:pPr>
        <w:pStyle w:val="TDC1"/>
        <w:rPr>
          <w:rFonts w:asciiTheme="minorHAnsi" w:eastAsiaTheme="minorEastAsia" w:hAnsiTheme="minorHAnsi" w:cstheme="minorBidi"/>
          <w:spacing w:val="0"/>
          <w:sz w:val="22"/>
          <w:szCs w:val="22"/>
          <w:lang w:val="es-MX" w:eastAsia="es-MX"/>
        </w:rPr>
      </w:pPr>
      <w:hyperlink w:anchor="_Toc121336372" w:history="1">
        <w:r w:rsidR="00864085" w:rsidRPr="00256D17">
          <w:rPr>
            <w:rStyle w:val="Hipervnculo"/>
            <w:rFonts w:cs="Arial"/>
          </w:rPr>
          <w:t>7.2.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GENERAL ADJUNTA DE DESARROLLO DE PERSONAL</w:t>
        </w:r>
        <w:r w:rsidR="00864085">
          <w:rPr>
            <w:webHidden/>
          </w:rPr>
          <w:tab/>
        </w:r>
        <w:r w:rsidR="00864085">
          <w:rPr>
            <w:webHidden/>
          </w:rPr>
          <w:fldChar w:fldCharType="begin"/>
        </w:r>
        <w:r w:rsidR="00864085">
          <w:rPr>
            <w:webHidden/>
          </w:rPr>
          <w:instrText xml:space="preserve"> PAGEREF _Toc121336372 \h </w:instrText>
        </w:r>
        <w:r w:rsidR="00864085">
          <w:rPr>
            <w:webHidden/>
          </w:rPr>
        </w:r>
        <w:r w:rsidR="00864085">
          <w:rPr>
            <w:webHidden/>
          </w:rPr>
          <w:fldChar w:fldCharType="separate"/>
        </w:r>
        <w:r w:rsidR="00893CD4">
          <w:rPr>
            <w:webHidden/>
          </w:rPr>
          <w:t>60</w:t>
        </w:r>
        <w:r w:rsidR="00864085">
          <w:rPr>
            <w:webHidden/>
          </w:rPr>
          <w:fldChar w:fldCharType="end"/>
        </w:r>
      </w:hyperlink>
    </w:p>
    <w:p w14:paraId="0DDD6E17" w14:textId="18175E34" w:rsidR="00864085" w:rsidRDefault="00463169">
      <w:pPr>
        <w:pStyle w:val="TDC1"/>
        <w:rPr>
          <w:rFonts w:asciiTheme="minorHAnsi" w:eastAsiaTheme="minorEastAsia" w:hAnsiTheme="minorHAnsi" w:cstheme="minorBidi"/>
          <w:spacing w:val="0"/>
          <w:sz w:val="22"/>
          <w:szCs w:val="22"/>
          <w:lang w:val="es-MX" w:eastAsia="es-MX"/>
        </w:rPr>
      </w:pPr>
      <w:hyperlink w:anchor="_Toc121336373" w:history="1">
        <w:r w:rsidR="00864085" w:rsidRPr="00256D17">
          <w:rPr>
            <w:rStyle w:val="Hipervnculo"/>
            <w:rFonts w:cs="Arial"/>
          </w:rPr>
          <w:t>7.2.1.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DE PLANEACIÓN Y DESARROLLO</w:t>
        </w:r>
        <w:r w:rsidR="00864085">
          <w:rPr>
            <w:webHidden/>
          </w:rPr>
          <w:tab/>
        </w:r>
        <w:r w:rsidR="00864085">
          <w:rPr>
            <w:webHidden/>
          </w:rPr>
          <w:fldChar w:fldCharType="begin"/>
        </w:r>
        <w:r w:rsidR="00864085">
          <w:rPr>
            <w:webHidden/>
          </w:rPr>
          <w:instrText xml:space="preserve"> PAGEREF _Toc121336373 \h </w:instrText>
        </w:r>
        <w:r w:rsidR="00864085">
          <w:rPr>
            <w:webHidden/>
          </w:rPr>
        </w:r>
        <w:r w:rsidR="00864085">
          <w:rPr>
            <w:webHidden/>
          </w:rPr>
          <w:fldChar w:fldCharType="separate"/>
        </w:r>
        <w:r w:rsidR="00893CD4">
          <w:rPr>
            <w:webHidden/>
          </w:rPr>
          <w:t>61</w:t>
        </w:r>
        <w:r w:rsidR="00864085">
          <w:rPr>
            <w:webHidden/>
          </w:rPr>
          <w:fldChar w:fldCharType="end"/>
        </w:r>
      </w:hyperlink>
    </w:p>
    <w:p w14:paraId="02D512C5" w14:textId="4B2762FD" w:rsidR="00864085" w:rsidRDefault="00463169">
      <w:pPr>
        <w:pStyle w:val="TDC1"/>
        <w:rPr>
          <w:rFonts w:asciiTheme="minorHAnsi" w:eastAsiaTheme="minorEastAsia" w:hAnsiTheme="minorHAnsi" w:cstheme="minorBidi"/>
          <w:spacing w:val="0"/>
          <w:sz w:val="22"/>
          <w:szCs w:val="22"/>
          <w:lang w:val="es-MX" w:eastAsia="es-MX"/>
        </w:rPr>
      </w:pPr>
      <w:hyperlink w:anchor="_Toc121336374" w:history="1">
        <w:r w:rsidR="00864085" w:rsidRPr="00256D17">
          <w:rPr>
            <w:rStyle w:val="Hipervnculo"/>
            <w:rFonts w:cs="Arial"/>
          </w:rPr>
          <w:t>7.2.1.1.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RECLUTAMIENTO Y SELECCIÓN</w:t>
        </w:r>
        <w:r w:rsidR="00864085">
          <w:rPr>
            <w:webHidden/>
          </w:rPr>
          <w:tab/>
        </w:r>
        <w:r w:rsidR="00864085">
          <w:rPr>
            <w:webHidden/>
          </w:rPr>
          <w:fldChar w:fldCharType="begin"/>
        </w:r>
        <w:r w:rsidR="00864085">
          <w:rPr>
            <w:webHidden/>
          </w:rPr>
          <w:instrText xml:space="preserve"> PAGEREF _Toc121336374 \h </w:instrText>
        </w:r>
        <w:r w:rsidR="00864085">
          <w:rPr>
            <w:webHidden/>
          </w:rPr>
        </w:r>
        <w:r w:rsidR="00864085">
          <w:rPr>
            <w:webHidden/>
          </w:rPr>
          <w:fldChar w:fldCharType="separate"/>
        </w:r>
        <w:r w:rsidR="00893CD4">
          <w:rPr>
            <w:webHidden/>
          </w:rPr>
          <w:t>63</w:t>
        </w:r>
        <w:r w:rsidR="00864085">
          <w:rPr>
            <w:webHidden/>
          </w:rPr>
          <w:fldChar w:fldCharType="end"/>
        </w:r>
      </w:hyperlink>
    </w:p>
    <w:p w14:paraId="433DBBB3" w14:textId="3AE9085E" w:rsidR="00864085" w:rsidRDefault="00463169">
      <w:pPr>
        <w:pStyle w:val="TDC1"/>
        <w:rPr>
          <w:rFonts w:asciiTheme="minorHAnsi" w:eastAsiaTheme="minorEastAsia" w:hAnsiTheme="minorHAnsi" w:cstheme="minorBidi"/>
          <w:spacing w:val="0"/>
          <w:sz w:val="22"/>
          <w:szCs w:val="22"/>
          <w:lang w:val="es-MX" w:eastAsia="es-MX"/>
        </w:rPr>
      </w:pPr>
      <w:hyperlink w:anchor="_Toc121336375" w:history="1">
        <w:r w:rsidR="00864085" w:rsidRPr="00256D17">
          <w:rPr>
            <w:rStyle w:val="Hipervnculo"/>
            <w:rFonts w:cs="Arial"/>
          </w:rPr>
          <w:t>7.2.1.1.1.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RECLUTAMIENTO Y SELECCIÓN</w:t>
        </w:r>
        <w:r w:rsidR="00864085">
          <w:rPr>
            <w:webHidden/>
          </w:rPr>
          <w:tab/>
        </w:r>
        <w:r w:rsidR="00864085">
          <w:rPr>
            <w:webHidden/>
          </w:rPr>
          <w:fldChar w:fldCharType="begin"/>
        </w:r>
        <w:r w:rsidR="00864085">
          <w:rPr>
            <w:webHidden/>
          </w:rPr>
          <w:instrText xml:space="preserve"> PAGEREF _Toc121336375 \h </w:instrText>
        </w:r>
        <w:r w:rsidR="00864085">
          <w:rPr>
            <w:webHidden/>
          </w:rPr>
        </w:r>
        <w:r w:rsidR="00864085">
          <w:rPr>
            <w:webHidden/>
          </w:rPr>
          <w:fldChar w:fldCharType="separate"/>
        </w:r>
        <w:r w:rsidR="00893CD4">
          <w:rPr>
            <w:webHidden/>
          </w:rPr>
          <w:t>65</w:t>
        </w:r>
        <w:r w:rsidR="00864085">
          <w:rPr>
            <w:webHidden/>
          </w:rPr>
          <w:fldChar w:fldCharType="end"/>
        </w:r>
      </w:hyperlink>
    </w:p>
    <w:p w14:paraId="32569B58" w14:textId="37605611" w:rsidR="00864085" w:rsidRDefault="00463169">
      <w:pPr>
        <w:pStyle w:val="TDC1"/>
        <w:rPr>
          <w:rFonts w:asciiTheme="minorHAnsi" w:eastAsiaTheme="minorEastAsia" w:hAnsiTheme="minorHAnsi" w:cstheme="minorBidi"/>
          <w:spacing w:val="0"/>
          <w:sz w:val="22"/>
          <w:szCs w:val="22"/>
          <w:lang w:val="es-MX" w:eastAsia="es-MX"/>
        </w:rPr>
      </w:pPr>
      <w:hyperlink w:anchor="_Toc121336376" w:history="1">
        <w:r w:rsidR="00864085" w:rsidRPr="00256D17">
          <w:rPr>
            <w:rStyle w:val="Hipervnculo"/>
            <w:rFonts w:cs="Arial"/>
          </w:rPr>
          <w:t>7.2.1.1.2.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ATENCIÓN A USUARIOS DEL SERVICIO PROFESIONAL DE CARRERA</w:t>
        </w:r>
        <w:r w:rsidR="00864085">
          <w:rPr>
            <w:webHidden/>
          </w:rPr>
          <w:tab/>
        </w:r>
        <w:r w:rsidR="00864085">
          <w:rPr>
            <w:webHidden/>
          </w:rPr>
          <w:fldChar w:fldCharType="begin"/>
        </w:r>
        <w:r w:rsidR="00864085">
          <w:rPr>
            <w:webHidden/>
          </w:rPr>
          <w:instrText xml:space="preserve"> PAGEREF _Toc121336376 \h </w:instrText>
        </w:r>
        <w:r w:rsidR="00864085">
          <w:rPr>
            <w:webHidden/>
          </w:rPr>
        </w:r>
        <w:r w:rsidR="00864085">
          <w:rPr>
            <w:webHidden/>
          </w:rPr>
          <w:fldChar w:fldCharType="separate"/>
        </w:r>
        <w:r w:rsidR="00893CD4">
          <w:rPr>
            <w:webHidden/>
          </w:rPr>
          <w:t>66</w:t>
        </w:r>
        <w:r w:rsidR="00864085">
          <w:rPr>
            <w:webHidden/>
          </w:rPr>
          <w:fldChar w:fldCharType="end"/>
        </w:r>
      </w:hyperlink>
    </w:p>
    <w:p w14:paraId="3F925D3B" w14:textId="7A615C59" w:rsidR="00864085" w:rsidRDefault="00463169">
      <w:pPr>
        <w:pStyle w:val="TDC1"/>
        <w:rPr>
          <w:rFonts w:asciiTheme="minorHAnsi" w:eastAsiaTheme="minorEastAsia" w:hAnsiTheme="minorHAnsi" w:cstheme="minorBidi"/>
          <w:spacing w:val="0"/>
          <w:sz w:val="22"/>
          <w:szCs w:val="22"/>
          <w:lang w:val="es-MX" w:eastAsia="es-MX"/>
        </w:rPr>
      </w:pPr>
      <w:hyperlink w:anchor="_Toc121336377" w:history="1">
        <w:r w:rsidR="00864085" w:rsidRPr="00256D17">
          <w:rPr>
            <w:rStyle w:val="Hipervnculo"/>
            <w:rFonts w:cs="Arial"/>
          </w:rPr>
          <w:t>7.2.1.1.3.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EVALUACIÓN DE INGRESO</w:t>
        </w:r>
        <w:r w:rsidR="00864085">
          <w:rPr>
            <w:webHidden/>
          </w:rPr>
          <w:tab/>
        </w:r>
        <w:r w:rsidR="00864085">
          <w:rPr>
            <w:webHidden/>
          </w:rPr>
          <w:fldChar w:fldCharType="begin"/>
        </w:r>
        <w:r w:rsidR="00864085">
          <w:rPr>
            <w:webHidden/>
          </w:rPr>
          <w:instrText xml:space="preserve"> PAGEREF _Toc121336377 \h </w:instrText>
        </w:r>
        <w:r w:rsidR="00864085">
          <w:rPr>
            <w:webHidden/>
          </w:rPr>
        </w:r>
        <w:r w:rsidR="00864085">
          <w:rPr>
            <w:webHidden/>
          </w:rPr>
          <w:fldChar w:fldCharType="separate"/>
        </w:r>
        <w:r w:rsidR="00893CD4">
          <w:rPr>
            <w:webHidden/>
          </w:rPr>
          <w:t>68</w:t>
        </w:r>
        <w:r w:rsidR="00864085">
          <w:rPr>
            <w:webHidden/>
          </w:rPr>
          <w:fldChar w:fldCharType="end"/>
        </w:r>
      </w:hyperlink>
    </w:p>
    <w:p w14:paraId="6D0F673D" w14:textId="795AC1ED" w:rsidR="00864085" w:rsidRDefault="00463169">
      <w:pPr>
        <w:pStyle w:val="TDC1"/>
        <w:rPr>
          <w:rFonts w:asciiTheme="minorHAnsi" w:eastAsiaTheme="minorEastAsia" w:hAnsiTheme="minorHAnsi" w:cstheme="minorBidi"/>
          <w:spacing w:val="0"/>
          <w:sz w:val="22"/>
          <w:szCs w:val="22"/>
          <w:lang w:val="es-MX" w:eastAsia="es-MX"/>
        </w:rPr>
      </w:pPr>
      <w:hyperlink w:anchor="_Toc121336378" w:history="1">
        <w:r w:rsidR="00864085" w:rsidRPr="00256D17">
          <w:rPr>
            <w:rStyle w:val="Hipervnculo"/>
            <w:rFonts w:cs="Arial"/>
          </w:rPr>
          <w:t>7.2.1.2.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PLANEACIÓN</w:t>
        </w:r>
        <w:r w:rsidR="00864085">
          <w:rPr>
            <w:webHidden/>
          </w:rPr>
          <w:tab/>
        </w:r>
        <w:r w:rsidR="00864085">
          <w:rPr>
            <w:webHidden/>
          </w:rPr>
          <w:fldChar w:fldCharType="begin"/>
        </w:r>
        <w:r w:rsidR="00864085">
          <w:rPr>
            <w:webHidden/>
          </w:rPr>
          <w:instrText xml:space="preserve"> PAGEREF _Toc121336378 \h </w:instrText>
        </w:r>
        <w:r w:rsidR="00864085">
          <w:rPr>
            <w:webHidden/>
          </w:rPr>
        </w:r>
        <w:r w:rsidR="00864085">
          <w:rPr>
            <w:webHidden/>
          </w:rPr>
          <w:fldChar w:fldCharType="separate"/>
        </w:r>
        <w:r w:rsidR="00893CD4">
          <w:rPr>
            <w:webHidden/>
          </w:rPr>
          <w:t>69</w:t>
        </w:r>
        <w:r w:rsidR="00864085">
          <w:rPr>
            <w:webHidden/>
          </w:rPr>
          <w:fldChar w:fldCharType="end"/>
        </w:r>
      </w:hyperlink>
    </w:p>
    <w:p w14:paraId="02F881F4" w14:textId="748815E4" w:rsidR="00864085" w:rsidRDefault="00463169">
      <w:pPr>
        <w:pStyle w:val="TDC1"/>
        <w:rPr>
          <w:rFonts w:asciiTheme="minorHAnsi" w:eastAsiaTheme="minorEastAsia" w:hAnsiTheme="minorHAnsi" w:cstheme="minorBidi"/>
          <w:spacing w:val="0"/>
          <w:sz w:val="22"/>
          <w:szCs w:val="22"/>
          <w:lang w:val="es-MX" w:eastAsia="es-MX"/>
        </w:rPr>
      </w:pPr>
      <w:hyperlink w:anchor="_Toc121336379" w:history="1">
        <w:r w:rsidR="00864085" w:rsidRPr="00256D17">
          <w:rPr>
            <w:rStyle w:val="Hipervnculo"/>
            <w:rFonts w:cs="Arial"/>
          </w:rPr>
          <w:t>7.2.1.2.1.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PROFESIONALIZACIÓN</w:t>
        </w:r>
        <w:r w:rsidR="00864085">
          <w:rPr>
            <w:webHidden/>
          </w:rPr>
          <w:tab/>
        </w:r>
        <w:r w:rsidR="00864085">
          <w:rPr>
            <w:webHidden/>
          </w:rPr>
          <w:fldChar w:fldCharType="begin"/>
        </w:r>
        <w:r w:rsidR="00864085">
          <w:rPr>
            <w:webHidden/>
          </w:rPr>
          <w:instrText xml:space="preserve"> PAGEREF _Toc121336379 \h </w:instrText>
        </w:r>
        <w:r w:rsidR="00864085">
          <w:rPr>
            <w:webHidden/>
          </w:rPr>
        </w:r>
        <w:r w:rsidR="00864085">
          <w:rPr>
            <w:webHidden/>
          </w:rPr>
          <w:fldChar w:fldCharType="separate"/>
        </w:r>
        <w:r w:rsidR="00893CD4">
          <w:rPr>
            <w:webHidden/>
          </w:rPr>
          <w:t>72</w:t>
        </w:r>
        <w:r w:rsidR="00864085">
          <w:rPr>
            <w:webHidden/>
          </w:rPr>
          <w:fldChar w:fldCharType="end"/>
        </w:r>
      </w:hyperlink>
    </w:p>
    <w:p w14:paraId="129E2B9C" w14:textId="1A2BE06A" w:rsidR="00864085" w:rsidRDefault="00463169">
      <w:pPr>
        <w:pStyle w:val="TDC1"/>
        <w:rPr>
          <w:rFonts w:asciiTheme="minorHAnsi" w:eastAsiaTheme="minorEastAsia" w:hAnsiTheme="minorHAnsi" w:cstheme="minorBidi"/>
          <w:spacing w:val="0"/>
          <w:sz w:val="22"/>
          <w:szCs w:val="22"/>
          <w:lang w:val="es-MX" w:eastAsia="es-MX"/>
        </w:rPr>
      </w:pPr>
      <w:hyperlink w:anchor="_Toc121336380" w:history="1">
        <w:r w:rsidR="00864085" w:rsidRPr="00256D17">
          <w:rPr>
            <w:rStyle w:val="Hipervnculo"/>
            <w:rFonts w:cs="Arial"/>
          </w:rPr>
          <w:t>7.2.1.2.2.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PROYECTOS DE PLANEACIÓN</w:t>
        </w:r>
        <w:r w:rsidR="00864085">
          <w:rPr>
            <w:webHidden/>
          </w:rPr>
          <w:tab/>
        </w:r>
        <w:r w:rsidR="00864085">
          <w:rPr>
            <w:webHidden/>
          </w:rPr>
          <w:fldChar w:fldCharType="begin"/>
        </w:r>
        <w:r w:rsidR="00864085">
          <w:rPr>
            <w:webHidden/>
          </w:rPr>
          <w:instrText xml:space="preserve"> PAGEREF _Toc121336380 \h </w:instrText>
        </w:r>
        <w:r w:rsidR="00864085">
          <w:rPr>
            <w:webHidden/>
          </w:rPr>
        </w:r>
        <w:r w:rsidR="00864085">
          <w:rPr>
            <w:webHidden/>
          </w:rPr>
          <w:fldChar w:fldCharType="separate"/>
        </w:r>
        <w:r w:rsidR="00893CD4">
          <w:rPr>
            <w:webHidden/>
          </w:rPr>
          <w:t>73</w:t>
        </w:r>
        <w:r w:rsidR="00864085">
          <w:rPr>
            <w:webHidden/>
          </w:rPr>
          <w:fldChar w:fldCharType="end"/>
        </w:r>
      </w:hyperlink>
    </w:p>
    <w:p w14:paraId="58FBBB77" w14:textId="475F89DC" w:rsidR="00864085" w:rsidRDefault="00463169">
      <w:pPr>
        <w:pStyle w:val="TDC1"/>
        <w:rPr>
          <w:rFonts w:asciiTheme="minorHAnsi" w:eastAsiaTheme="minorEastAsia" w:hAnsiTheme="minorHAnsi" w:cstheme="minorBidi"/>
          <w:spacing w:val="0"/>
          <w:sz w:val="22"/>
          <w:szCs w:val="22"/>
          <w:lang w:val="es-MX" w:eastAsia="es-MX"/>
        </w:rPr>
      </w:pPr>
      <w:hyperlink w:anchor="_Toc121336381" w:history="1">
        <w:r w:rsidR="00864085" w:rsidRPr="00256D17">
          <w:rPr>
            <w:rStyle w:val="Hipervnculo"/>
            <w:rFonts w:cs="Arial"/>
          </w:rPr>
          <w:t>7.2.1.2.3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DESCRIPCIÓN Y VALUACIÓN DE PUESTOS</w:t>
        </w:r>
        <w:r w:rsidR="00864085">
          <w:rPr>
            <w:webHidden/>
          </w:rPr>
          <w:tab/>
        </w:r>
        <w:r w:rsidR="00864085">
          <w:rPr>
            <w:webHidden/>
          </w:rPr>
          <w:fldChar w:fldCharType="begin"/>
        </w:r>
        <w:r w:rsidR="00864085">
          <w:rPr>
            <w:webHidden/>
          </w:rPr>
          <w:instrText xml:space="preserve"> PAGEREF _Toc121336381 \h </w:instrText>
        </w:r>
        <w:r w:rsidR="00864085">
          <w:rPr>
            <w:webHidden/>
          </w:rPr>
        </w:r>
        <w:r w:rsidR="00864085">
          <w:rPr>
            <w:webHidden/>
          </w:rPr>
          <w:fldChar w:fldCharType="separate"/>
        </w:r>
        <w:r w:rsidR="00893CD4">
          <w:rPr>
            <w:webHidden/>
          </w:rPr>
          <w:t>75</w:t>
        </w:r>
        <w:r w:rsidR="00864085">
          <w:rPr>
            <w:webHidden/>
          </w:rPr>
          <w:fldChar w:fldCharType="end"/>
        </w:r>
      </w:hyperlink>
    </w:p>
    <w:p w14:paraId="4C53B320" w14:textId="11CE5F13" w:rsidR="00864085" w:rsidRDefault="00463169">
      <w:pPr>
        <w:pStyle w:val="TDC1"/>
        <w:rPr>
          <w:rFonts w:asciiTheme="minorHAnsi" w:eastAsiaTheme="minorEastAsia" w:hAnsiTheme="minorHAnsi" w:cstheme="minorBidi"/>
          <w:spacing w:val="0"/>
          <w:sz w:val="22"/>
          <w:szCs w:val="22"/>
          <w:lang w:val="es-MX" w:eastAsia="es-MX"/>
        </w:rPr>
      </w:pPr>
      <w:hyperlink w:anchor="_Toc121336382" w:history="1">
        <w:r w:rsidR="00864085" w:rsidRPr="00256D17">
          <w:rPr>
            <w:rStyle w:val="Hipervnculo"/>
            <w:rFonts w:cs="Arial"/>
          </w:rPr>
          <w:t>7.2.1.2.4.</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IDENTIFICACIÓN DE CAPITAL HUMANO</w:t>
        </w:r>
        <w:r w:rsidR="00864085">
          <w:rPr>
            <w:webHidden/>
          </w:rPr>
          <w:tab/>
        </w:r>
        <w:r w:rsidR="00864085">
          <w:rPr>
            <w:webHidden/>
          </w:rPr>
          <w:fldChar w:fldCharType="begin"/>
        </w:r>
        <w:r w:rsidR="00864085">
          <w:rPr>
            <w:webHidden/>
          </w:rPr>
          <w:instrText xml:space="preserve"> PAGEREF _Toc121336382 \h </w:instrText>
        </w:r>
        <w:r w:rsidR="00864085">
          <w:rPr>
            <w:webHidden/>
          </w:rPr>
        </w:r>
        <w:r w:rsidR="00864085">
          <w:rPr>
            <w:webHidden/>
          </w:rPr>
          <w:fldChar w:fldCharType="separate"/>
        </w:r>
        <w:r w:rsidR="00893CD4">
          <w:rPr>
            <w:webHidden/>
          </w:rPr>
          <w:t>76</w:t>
        </w:r>
        <w:r w:rsidR="00864085">
          <w:rPr>
            <w:webHidden/>
          </w:rPr>
          <w:fldChar w:fldCharType="end"/>
        </w:r>
      </w:hyperlink>
    </w:p>
    <w:p w14:paraId="420BA5DF" w14:textId="778C6435" w:rsidR="00864085" w:rsidRDefault="00463169">
      <w:pPr>
        <w:pStyle w:val="TDC1"/>
        <w:rPr>
          <w:rFonts w:asciiTheme="minorHAnsi" w:eastAsiaTheme="minorEastAsia" w:hAnsiTheme="minorHAnsi" w:cstheme="minorBidi"/>
          <w:spacing w:val="0"/>
          <w:sz w:val="22"/>
          <w:szCs w:val="22"/>
          <w:lang w:val="es-MX" w:eastAsia="es-MX"/>
        </w:rPr>
      </w:pPr>
      <w:hyperlink w:anchor="_Toc121336383" w:history="1">
        <w:r w:rsidR="00864085" w:rsidRPr="00256D17">
          <w:rPr>
            <w:rStyle w:val="Hipervnculo"/>
            <w:rFonts w:cs="Arial"/>
          </w:rPr>
          <w:t>7.2.1.3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DESARROLLO Y EVALUACIÓN DEL DESEMPEÑO DE SPC</w:t>
        </w:r>
        <w:r w:rsidR="00864085">
          <w:rPr>
            <w:webHidden/>
          </w:rPr>
          <w:tab/>
        </w:r>
        <w:r w:rsidR="00864085">
          <w:rPr>
            <w:webHidden/>
          </w:rPr>
          <w:fldChar w:fldCharType="begin"/>
        </w:r>
        <w:r w:rsidR="00864085">
          <w:rPr>
            <w:webHidden/>
          </w:rPr>
          <w:instrText xml:space="preserve"> PAGEREF _Toc121336383 \h </w:instrText>
        </w:r>
        <w:r w:rsidR="00864085">
          <w:rPr>
            <w:webHidden/>
          </w:rPr>
        </w:r>
        <w:r w:rsidR="00864085">
          <w:rPr>
            <w:webHidden/>
          </w:rPr>
          <w:fldChar w:fldCharType="separate"/>
        </w:r>
        <w:r w:rsidR="00893CD4">
          <w:rPr>
            <w:webHidden/>
          </w:rPr>
          <w:t>79</w:t>
        </w:r>
        <w:r w:rsidR="00864085">
          <w:rPr>
            <w:webHidden/>
          </w:rPr>
          <w:fldChar w:fldCharType="end"/>
        </w:r>
      </w:hyperlink>
    </w:p>
    <w:p w14:paraId="53E72E48" w14:textId="2C29CFB4" w:rsidR="00864085" w:rsidRDefault="00463169">
      <w:pPr>
        <w:pStyle w:val="TDC1"/>
        <w:rPr>
          <w:rFonts w:asciiTheme="minorHAnsi" w:eastAsiaTheme="minorEastAsia" w:hAnsiTheme="minorHAnsi" w:cstheme="minorBidi"/>
          <w:spacing w:val="0"/>
          <w:sz w:val="22"/>
          <w:szCs w:val="22"/>
          <w:lang w:val="es-MX" w:eastAsia="es-MX"/>
        </w:rPr>
      </w:pPr>
      <w:hyperlink w:anchor="_Toc121336384" w:history="1">
        <w:r w:rsidR="00864085" w:rsidRPr="00256D17">
          <w:rPr>
            <w:rStyle w:val="Hipervnculo"/>
            <w:rFonts w:cs="Arial"/>
          </w:rPr>
          <w:t>7.2.1.3.1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EVALUACIÓN DEL DESEMPEÑO</w:t>
        </w:r>
        <w:r w:rsidR="00864085">
          <w:rPr>
            <w:webHidden/>
          </w:rPr>
          <w:tab/>
        </w:r>
        <w:r w:rsidR="00864085">
          <w:rPr>
            <w:webHidden/>
          </w:rPr>
          <w:fldChar w:fldCharType="begin"/>
        </w:r>
        <w:r w:rsidR="00864085">
          <w:rPr>
            <w:webHidden/>
          </w:rPr>
          <w:instrText xml:space="preserve"> PAGEREF _Toc121336384 \h </w:instrText>
        </w:r>
        <w:r w:rsidR="00864085">
          <w:rPr>
            <w:webHidden/>
          </w:rPr>
        </w:r>
        <w:r w:rsidR="00864085">
          <w:rPr>
            <w:webHidden/>
          </w:rPr>
          <w:fldChar w:fldCharType="separate"/>
        </w:r>
        <w:r w:rsidR="00893CD4">
          <w:rPr>
            <w:webHidden/>
          </w:rPr>
          <w:t>80</w:t>
        </w:r>
        <w:r w:rsidR="00864085">
          <w:rPr>
            <w:webHidden/>
          </w:rPr>
          <w:fldChar w:fldCharType="end"/>
        </w:r>
      </w:hyperlink>
    </w:p>
    <w:p w14:paraId="66E76AED" w14:textId="5C1307C9" w:rsidR="00864085" w:rsidRDefault="00463169">
      <w:pPr>
        <w:pStyle w:val="TDC1"/>
        <w:rPr>
          <w:rFonts w:asciiTheme="minorHAnsi" w:eastAsiaTheme="minorEastAsia" w:hAnsiTheme="minorHAnsi" w:cstheme="minorBidi"/>
          <w:spacing w:val="0"/>
          <w:sz w:val="22"/>
          <w:szCs w:val="22"/>
          <w:lang w:val="es-MX" w:eastAsia="es-MX"/>
        </w:rPr>
      </w:pPr>
      <w:hyperlink w:anchor="_Toc121336385" w:history="1">
        <w:r w:rsidR="00864085" w:rsidRPr="00256D17">
          <w:rPr>
            <w:rStyle w:val="Hipervnculo"/>
            <w:rFonts w:cs="Arial"/>
          </w:rPr>
          <w:t>7.2.1.3.2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PROGRAMAS TRANSVERSALES</w:t>
        </w:r>
        <w:r w:rsidR="00864085">
          <w:rPr>
            <w:webHidden/>
          </w:rPr>
          <w:tab/>
        </w:r>
        <w:r w:rsidR="00864085">
          <w:rPr>
            <w:webHidden/>
          </w:rPr>
          <w:fldChar w:fldCharType="begin"/>
        </w:r>
        <w:r w:rsidR="00864085">
          <w:rPr>
            <w:webHidden/>
          </w:rPr>
          <w:instrText xml:space="preserve"> PAGEREF _Toc121336385 \h </w:instrText>
        </w:r>
        <w:r w:rsidR="00864085">
          <w:rPr>
            <w:webHidden/>
          </w:rPr>
        </w:r>
        <w:r w:rsidR="00864085">
          <w:rPr>
            <w:webHidden/>
          </w:rPr>
          <w:fldChar w:fldCharType="separate"/>
        </w:r>
        <w:r w:rsidR="00893CD4">
          <w:rPr>
            <w:webHidden/>
          </w:rPr>
          <w:t>81</w:t>
        </w:r>
        <w:r w:rsidR="00864085">
          <w:rPr>
            <w:webHidden/>
          </w:rPr>
          <w:fldChar w:fldCharType="end"/>
        </w:r>
      </w:hyperlink>
    </w:p>
    <w:p w14:paraId="56FE0014" w14:textId="6F920898" w:rsidR="00864085" w:rsidRDefault="00463169">
      <w:pPr>
        <w:pStyle w:val="TDC1"/>
        <w:rPr>
          <w:rFonts w:asciiTheme="minorHAnsi" w:eastAsiaTheme="minorEastAsia" w:hAnsiTheme="minorHAnsi" w:cstheme="minorBidi"/>
          <w:spacing w:val="0"/>
          <w:sz w:val="22"/>
          <w:szCs w:val="22"/>
          <w:lang w:val="es-MX" w:eastAsia="es-MX"/>
        </w:rPr>
      </w:pPr>
      <w:hyperlink w:anchor="_Toc121336386" w:history="1">
        <w:r w:rsidR="00864085" w:rsidRPr="00256D17">
          <w:rPr>
            <w:rStyle w:val="Hipervnculo"/>
            <w:rFonts w:cs="Arial"/>
          </w:rPr>
          <w:t>7.2.2.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DE CAPACITACIÓN Y ADIESTRAMIENTO</w:t>
        </w:r>
        <w:r w:rsidR="00864085">
          <w:rPr>
            <w:webHidden/>
          </w:rPr>
          <w:tab/>
        </w:r>
        <w:r w:rsidR="00864085">
          <w:rPr>
            <w:webHidden/>
          </w:rPr>
          <w:fldChar w:fldCharType="begin"/>
        </w:r>
        <w:r w:rsidR="00864085">
          <w:rPr>
            <w:webHidden/>
          </w:rPr>
          <w:instrText xml:space="preserve"> PAGEREF _Toc121336386 \h </w:instrText>
        </w:r>
        <w:r w:rsidR="00864085">
          <w:rPr>
            <w:webHidden/>
          </w:rPr>
        </w:r>
        <w:r w:rsidR="00864085">
          <w:rPr>
            <w:webHidden/>
          </w:rPr>
          <w:fldChar w:fldCharType="separate"/>
        </w:r>
        <w:r w:rsidR="00893CD4">
          <w:rPr>
            <w:webHidden/>
          </w:rPr>
          <w:t>85</w:t>
        </w:r>
        <w:r w:rsidR="00864085">
          <w:rPr>
            <w:webHidden/>
          </w:rPr>
          <w:fldChar w:fldCharType="end"/>
        </w:r>
      </w:hyperlink>
    </w:p>
    <w:p w14:paraId="6955F460" w14:textId="253156D9" w:rsidR="00864085" w:rsidRDefault="00463169">
      <w:pPr>
        <w:pStyle w:val="TDC1"/>
        <w:rPr>
          <w:rFonts w:asciiTheme="minorHAnsi" w:eastAsiaTheme="minorEastAsia" w:hAnsiTheme="minorHAnsi" w:cstheme="minorBidi"/>
          <w:spacing w:val="0"/>
          <w:sz w:val="22"/>
          <w:szCs w:val="22"/>
          <w:lang w:val="es-MX" w:eastAsia="es-MX"/>
        </w:rPr>
      </w:pPr>
      <w:hyperlink w:anchor="_Toc121336387" w:history="1">
        <w:r w:rsidR="00864085" w:rsidRPr="00256D17">
          <w:rPr>
            <w:rStyle w:val="Hipervnculo"/>
            <w:rFonts w:cs="Arial"/>
          </w:rPr>
          <w:t>7.2.2.1.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TECNOLOGÍA EDUCATIVA</w:t>
        </w:r>
        <w:r w:rsidR="00864085">
          <w:rPr>
            <w:webHidden/>
          </w:rPr>
          <w:tab/>
        </w:r>
        <w:r w:rsidR="00864085">
          <w:rPr>
            <w:webHidden/>
          </w:rPr>
          <w:fldChar w:fldCharType="begin"/>
        </w:r>
        <w:r w:rsidR="00864085">
          <w:rPr>
            <w:webHidden/>
          </w:rPr>
          <w:instrText xml:space="preserve"> PAGEREF _Toc121336387 \h </w:instrText>
        </w:r>
        <w:r w:rsidR="00864085">
          <w:rPr>
            <w:webHidden/>
          </w:rPr>
        </w:r>
        <w:r w:rsidR="00864085">
          <w:rPr>
            <w:webHidden/>
          </w:rPr>
          <w:fldChar w:fldCharType="separate"/>
        </w:r>
        <w:r w:rsidR="00893CD4">
          <w:rPr>
            <w:webHidden/>
          </w:rPr>
          <w:t>86</w:t>
        </w:r>
        <w:r w:rsidR="00864085">
          <w:rPr>
            <w:webHidden/>
          </w:rPr>
          <w:fldChar w:fldCharType="end"/>
        </w:r>
      </w:hyperlink>
    </w:p>
    <w:p w14:paraId="218D0368" w14:textId="7C7D95F1" w:rsidR="00864085" w:rsidRDefault="00463169">
      <w:pPr>
        <w:pStyle w:val="TDC1"/>
        <w:rPr>
          <w:rFonts w:asciiTheme="minorHAnsi" w:eastAsiaTheme="minorEastAsia" w:hAnsiTheme="minorHAnsi" w:cstheme="minorBidi"/>
          <w:spacing w:val="0"/>
          <w:sz w:val="22"/>
          <w:szCs w:val="22"/>
          <w:lang w:val="es-MX" w:eastAsia="es-MX"/>
        </w:rPr>
      </w:pPr>
      <w:hyperlink w:anchor="_Toc121336388" w:history="1">
        <w:r w:rsidR="00864085" w:rsidRPr="00256D17">
          <w:rPr>
            <w:rStyle w:val="Hipervnculo"/>
            <w:rFonts w:cs="Arial"/>
          </w:rPr>
          <w:t>7.2.2.2.</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PLANEACIÓN DE LA CAPACITACIÓN</w:t>
        </w:r>
        <w:r w:rsidR="00864085">
          <w:rPr>
            <w:webHidden/>
          </w:rPr>
          <w:tab/>
        </w:r>
        <w:r w:rsidR="00864085">
          <w:rPr>
            <w:webHidden/>
          </w:rPr>
          <w:fldChar w:fldCharType="begin"/>
        </w:r>
        <w:r w:rsidR="00864085">
          <w:rPr>
            <w:webHidden/>
          </w:rPr>
          <w:instrText xml:space="preserve"> PAGEREF _Toc121336388 \h </w:instrText>
        </w:r>
        <w:r w:rsidR="00864085">
          <w:rPr>
            <w:webHidden/>
          </w:rPr>
        </w:r>
        <w:r w:rsidR="00864085">
          <w:rPr>
            <w:webHidden/>
          </w:rPr>
          <w:fldChar w:fldCharType="separate"/>
        </w:r>
        <w:r w:rsidR="00893CD4">
          <w:rPr>
            <w:webHidden/>
          </w:rPr>
          <w:t>87</w:t>
        </w:r>
        <w:r w:rsidR="00864085">
          <w:rPr>
            <w:webHidden/>
          </w:rPr>
          <w:fldChar w:fldCharType="end"/>
        </w:r>
      </w:hyperlink>
    </w:p>
    <w:p w14:paraId="39C88246" w14:textId="68E9ECD6" w:rsidR="00864085" w:rsidRDefault="00463169">
      <w:pPr>
        <w:pStyle w:val="TDC1"/>
        <w:rPr>
          <w:rFonts w:asciiTheme="minorHAnsi" w:eastAsiaTheme="minorEastAsia" w:hAnsiTheme="minorHAnsi" w:cstheme="minorBidi"/>
          <w:spacing w:val="0"/>
          <w:sz w:val="22"/>
          <w:szCs w:val="22"/>
          <w:lang w:val="es-MX" w:eastAsia="es-MX"/>
        </w:rPr>
      </w:pPr>
      <w:hyperlink w:anchor="_Toc121336389" w:history="1">
        <w:r w:rsidR="00864085" w:rsidRPr="00256D17">
          <w:rPr>
            <w:rStyle w:val="Hipervnculo"/>
            <w:rFonts w:cs="Arial"/>
          </w:rPr>
          <w:t>7.2.2.3.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OPERACIÓN DE LA CAPACITACIÓN</w:t>
        </w:r>
        <w:r w:rsidR="00864085">
          <w:rPr>
            <w:webHidden/>
          </w:rPr>
          <w:tab/>
        </w:r>
        <w:r w:rsidR="00864085">
          <w:rPr>
            <w:webHidden/>
          </w:rPr>
          <w:fldChar w:fldCharType="begin"/>
        </w:r>
        <w:r w:rsidR="00864085">
          <w:rPr>
            <w:webHidden/>
          </w:rPr>
          <w:instrText xml:space="preserve"> PAGEREF _Toc121336389 \h </w:instrText>
        </w:r>
        <w:r w:rsidR="00864085">
          <w:rPr>
            <w:webHidden/>
          </w:rPr>
        </w:r>
        <w:r w:rsidR="00864085">
          <w:rPr>
            <w:webHidden/>
          </w:rPr>
          <w:fldChar w:fldCharType="separate"/>
        </w:r>
        <w:r w:rsidR="00893CD4">
          <w:rPr>
            <w:webHidden/>
          </w:rPr>
          <w:t>88</w:t>
        </w:r>
        <w:r w:rsidR="00864085">
          <w:rPr>
            <w:webHidden/>
          </w:rPr>
          <w:fldChar w:fldCharType="end"/>
        </w:r>
      </w:hyperlink>
    </w:p>
    <w:p w14:paraId="5C3A9AEF" w14:textId="52474B39" w:rsidR="00864085" w:rsidRDefault="00463169">
      <w:pPr>
        <w:pStyle w:val="TDC1"/>
        <w:rPr>
          <w:rFonts w:asciiTheme="minorHAnsi" w:eastAsiaTheme="minorEastAsia" w:hAnsiTheme="minorHAnsi" w:cstheme="minorBidi"/>
          <w:spacing w:val="0"/>
          <w:sz w:val="22"/>
          <w:szCs w:val="22"/>
          <w:lang w:val="es-MX" w:eastAsia="es-MX"/>
        </w:rPr>
      </w:pPr>
      <w:hyperlink w:anchor="_Toc121336390" w:history="1">
        <w:r w:rsidR="00864085" w:rsidRPr="00256D17">
          <w:rPr>
            <w:rStyle w:val="Hipervnculo"/>
            <w:rFonts w:cs="Arial"/>
          </w:rPr>
          <w:t>7.2.2.4.</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SUBDIRECCIÓN DE CERTIFICACIÓN DE COMPETENCIAS</w:t>
        </w:r>
        <w:r w:rsidR="00864085">
          <w:rPr>
            <w:webHidden/>
          </w:rPr>
          <w:tab/>
        </w:r>
        <w:r w:rsidR="00864085">
          <w:rPr>
            <w:webHidden/>
          </w:rPr>
          <w:fldChar w:fldCharType="begin"/>
        </w:r>
        <w:r w:rsidR="00864085">
          <w:rPr>
            <w:webHidden/>
          </w:rPr>
          <w:instrText xml:space="preserve"> PAGEREF _Toc121336390 \h </w:instrText>
        </w:r>
        <w:r w:rsidR="00864085">
          <w:rPr>
            <w:webHidden/>
          </w:rPr>
        </w:r>
        <w:r w:rsidR="00864085">
          <w:rPr>
            <w:webHidden/>
          </w:rPr>
          <w:fldChar w:fldCharType="separate"/>
        </w:r>
        <w:r w:rsidR="00893CD4">
          <w:rPr>
            <w:webHidden/>
          </w:rPr>
          <w:t>89</w:t>
        </w:r>
        <w:r w:rsidR="00864085">
          <w:rPr>
            <w:webHidden/>
          </w:rPr>
          <w:fldChar w:fldCharType="end"/>
        </w:r>
      </w:hyperlink>
    </w:p>
    <w:p w14:paraId="4F56A50E" w14:textId="51377699" w:rsidR="00864085" w:rsidRDefault="00463169">
      <w:pPr>
        <w:pStyle w:val="TDC1"/>
        <w:rPr>
          <w:rFonts w:asciiTheme="minorHAnsi" w:eastAsiaTheme="minorEastAsia" w:hAnsiTheme="minorHAnsi" w:cstheme="minorBidi"/>
          <w:spacing w:val="0"/>
          <w:sz w:val="22"/>
          <w:szCs w:val="22"/>
          <w:lang w:val="es-MX" w:eastAsia="es-MX"/>
        </w:rPr>
      </w:pPr>
      <w:hyperlink w:anchor="_Toc121336391" w:history="1">
        <w:r w:rsidR="00864085" w:rsidRPr="00256D17">
          <w:rPr>
            <w:rStyle w:val="Hipervnculo"/>
            <w:rFonts w:cs="Arial"/>
          </w:rPr>
          <w:t>7.2.2.4.1.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JEFE DE DEPARTAMENTO DE NORMALIZACIÓN DE COMPETENCIAS</w:t>
        </w:r>
        <w:r w:rsidR="00864085">
          <w:rPr>
            <w:webHidden/>
          </w:rPr>
          <w:tab/>
        </w:r>
        <w:r w:rsidR="00864085">
          <w:rPr>
            <w:webHidden/>
          </w:rPr>
          <w:fldChar w:fldCharType="begin"/>
        </w:r>
        <w:r w:rsidR="00864085">
          <w:rPr>
            <w:webHidden/>
          </w:rPr>
          <w:instrText xml:space="preserve"> PAGEREF _Toc121336391 \h </w:instrText>
        </w:r>
        <w:r w:rsidR="00864085">
          <w:rPr>
            <w:webHidden/>
          </w:rPr>
        </w:r>
        <w:r w:rsidR="00864085">
          <w:rPr>
            <w:webHidden/>
          </w:rPr>
          <w:fldChar w:fldCharType="separate"/>
        </w:r>
        <w:r w:rsidR="00893CD4">
          <w:rPr>
            <w:webHidden/>
          </w:rPr>
          <w:t>90</w:t>
        </w:r>
        <w:r w:rsidR="00864085">
          <w:rPr>
            <w:webHidden/>
          </w:rPr>
          <w:fldChar w:fldCharType="end"/>
        </w:r>
      </w:hyperlink>
    </w:p>
    <w:p w14:paraId="4A06E8F2" w14:textId="08BA219D" w:rsidR="00864085" w:rsidRDefault="00463169">
      <w:pPr>
        <w:pStyle w:val="TDC1"/>
        <w:rPr>
          <w:rFonts w:asciiTheme="minorHAnsi" w:eastAsiaTheme="minorEastAsia" w:hAnsiTheme="minorHAnsi" w:cstheme="minorBidi"/>
          <w:spacing w:val="0"/>
          <w:sz w:val="22"/>
          <w:szCs w:val="22"/>
          <w:lang w:val="es-MX" w:eastAsia="es-MX"/>
        </w:rPr>
      </w:pPr>
      <w:hyperlink w:anchor="_Toc121336392" w:history="1">
        <w:r w:rsidR="00864085" w:rsidRPr="00256D17">
          <w:rPr>
            <w:rStyle w:val="Hipervnculo"/>
            <w:rFonts w:cs="Arial"/>
          </w:rPr>
          <w:t>7.2.2.4.2.JEFE DE DEPARTAMENTO DE CERTIFICACIÓN DE COMPETENCIAS</w:t>
        </w:r>
        <w:r w:rsidR="00864085">
          <w:rPr>
            <w:webHidden/>
          </w:rPr>
          <w:tab/>
        </w:r>
        <w:r w:rsidR="00864085">
          <w:rPr>
            <w:webHidden/>
          </w:rPr>
          <w:fldChar w:fldCharType="begin"/>
        </w:r>
        <w:r w:rsidR="00864085">
          <w:rPr>
            <w:webHidden/>
          </w:rPr>
          <w:instrText xml:space="preserve"> PAGEREF _Toc121336392 \h </w:instrText>
        </w:r>
        <w:r w:rsidR="00864085">
          <w:rPr>
            <w:webHidden/>
          </w:rPr>
        </w:r>
        <w:r w:rsidR="00864085">
          <w:rPr>
            <w:webHidden/>
          </w:rPr>
          <w:fldChar w:fldCharType="separate"/>
        </w:r>
        <w:r w:rsidR="00893CD4">
          <w:rPr>
            <w:webHidden/>
          </w:rPr>
          <w:t>91</w:t>
        </w:r>
        <w:r w:rsidR="00864085">
          <w:rPr>
            <w:webHidden/>
          </w:rPr>
          <w:fldChar w:fldCharType="end"/>
        </w:r>
      </w:hyperlink>
    </w:p>
    <w:p w14:paraId="0623641C" w14:textId="3E015042" w:rsidR="00864085" w:rsidRDefault="00463169">
      <w:pPr>
        <w:pStyle w:val="TDC1"/>
        <w:rPr>
          <w:rFonts w:asciiTheme="minorHAnsi" w:eastAsiaTheme="minorEastAsia" w:hAnsiTheme="minorHAnsi" w:cstheme="minorBidi"/>
          <w:spacing w:val="0"/>
          <w:sz w:val="22"/>
          <w:szCs w:val="22"/>
          <w:lang w:val="es-MX" w:eastAsia="es-MX"/>
        </w:rPr>
      </w:pPr>
      <w:hyperlink w:anchor="_Toc121336393" w:history="1">
        <w:r w:rsidR="00864085" w:rsidRPr="00256D17">
          <w:rPr>
            <w:rStyle w:val="Hipervnculo"/>
            <w:rFonts w:cs="Arial"/>
          </w:rPr>
          <w:t>7.2.3.</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DIRECCIÓN DE SERVICIOS SOCIALES, CULTURALES Y DEPORTIVOS</w:t>
        </w:r>
        <w:r w:rsidR="00864085">
          <w:rPr>
            <w:webHidden/>
          </w:rPr>
          <w:tab/>
        </w:r>
        <w:r w:rsidR="00864085">
          <w:rPr>
            <w:webHidden/>
          </w:rPr>
          <w:fldChar w:fldCharType="begin"/>
        </w:r>
        <w:r w:rsidR="00864085">
          <w:rPr>
            <w:webHidden/>
          </w:rPr>
          <w:instrText xml:space="preserve"> PAGEREF _Toc121336393 \h </w:instrText>
        </w:r>
        <w:r w:rsidR="00864085">
          <w:rPr>
            <w:webHidden/>
          </w:rPr>
        </w:r>
        <w:r w:rsidR="00864085">
          <w:rPr>
            <w:webHidden/>
          </w:rPr>
          <w:fldChar w:fldCharType="separate"/>
        </w:r>
        <w:r w:rsidR="00893CD4">
          <w:rPr>
            <w:webHidden/>
          </w:rPr>
          <w:t>92</w:t>
        </w:r>
        <w:r w:rsidR="00864085">
          <w:rPr>
            <w:webHidden/>
          </w:rPr>
          <w:fldChar w:fldCharType="end"/>
        </w:r>
      </w:hyperlink>
    </w:p>
    <w:p w14:paraId="16C431A2" w14:textId="29F65834" w:rsidR="00864085" w:rsidRDefault="00463169">
      <w:pPr>
        <w:pStyle w:val="TDC1"/>
        <w:rPr>
          <w:rFonts w:asciiTheme="minorHAnsi" w:eastAsiaTheme="minorEastAsia" w:hAnsiTheme="minorHAnsi" w:cstheme="minorBidi"/>
          <w:spacing w:val="0"/>
          <w:sz w:val="22"/>
          <w:szCs w:val="22"/>
          <w:lang w:val="es-MX" w:eastAsia="es-MX"/>
        </w:rPr>
      </w:pPr>
      <w:hyperlink w:anchor="_Toc121336394" w:history="1">
        <w:r w:rsidR="00864085" w:rsidRPr="00256D17">
          <w:rPr>
            <w:rStyle w:val="Hipervnculo"/>
            <w:rFonts w:cs="Arial"/>
          </w:rPr>
          <w:t>7.2.3.1.  SUBDIRECCIÓN DE SERVICIOS CULTURALES</w:t>
        </w:r>
        <w:r w:rsidR="00864085">
          <w:rPr>
            <w:webHidden/>
          </w:rPr>
          <w:tab/>
        </w:r>
        <w:r w:rsidR="00864085">
          <w:rPr>
            <w:webHidden/>
          </w:rPr>
          <w:fldChar w:fldCharType="begin"/>
        </w:r>
        <w:r w:rsidR="00864085">
          <w:rPr>
            <w:webHidden/>
          </w:rPr>
          <w:instrText xml:space="preserve"> PAGEREF _Toc121336394 \h </w:instrText>
        </w:r>
        <w:r w:rsidR="00864085">
          <w:rPr>
            <w:webHidden/>
          </w:rPr>
        </w:r>
        <w:r w:rsidR="00864085">
          <w:rPr>
            <w:webHidden/>
          </w:rPr>
          <w:fldChar w:fldCharType="separate"/>
        </w:r>
        <w:r w:rsidR="00893CD4">
          <w:rPr>
            <w:webHidden/>
          </w:rPr>
          <w:t>94</w:t>
        </w:r>
        <w:r w:rsidR="00864085">
          <w:rPr>
            <w:webHidden/>
          </w:rPr>
          <w:fldChar w:fldCharType="end"/>
        </w:r>
      </w:hyperlink>
    </w:p>
    <w:p w14:paraId="7FB0D4D0" w14:textId="77922F93" w:rsidR="00864085" w:rsidRDefault="00463169">
      <w:pPr>
        <w:pStyle w:val="TDC1"/>
        <w:rPr>
          <w:rFonts w:asciiTheme="minorHAnsi" w:eastAsiaTheme="minorEastAsia" w:hAnsiTheme="minorHAnsi" w:cstheme="minorBidi"/>
          <w:spacing w:val="0"/>
          <w:sz w:val="22"/>
          <w:szCs w:val="22"/>
          <w:lang w:val="es-MX" w:eastAsia="es-MX"/>
        </w:rPr>
      </w:pPr>
      <w:hyperlink w:anchor="_Toc121336395" w:history="1">
        <w:r w:rsidR="00864085" w:rsidRPr="00256D17">
          <w:rPr>
            <w:rStyle w:val="Hipervnculo"/>
            <w:rFonts w:cs="Arial"/>
          </w:rPr>
          <w:t>7.2.3.1.1.DEPARTAMENTO CULTURAL</w:t>
        </w:r>
        <w:r w:rsidR="00864085">
          <w:rPr>
            <w:webHidden/>
          </w:rPr>
          <w:tab/>
        </w:r>
        <w:r w:rsidR="00864085">
          <w:rPr>
            <w:webHidden/>
          </w:rPr>
          <w:fldChar w:fldCharType="begin"/>
        </w:r>
        <w:r w:rsidR="00864085">
          <w:rPr>
            <w:webHidden/>
          </w:rPr>
          <w:instrText xml:space="preserve"> PAGEREF _Toc121336395 \h </w:instrText>
        </w:r>
        <w:r w:rsidR="00864085">
          <w:rPr>
            <w:webHidden/>
          </w:rPr>
        </w:r>
        <w:r w:rsidR="00864085">
          <w:rPr>
            <w:webHidden/>
          </w:rPr>
          <w:fldChar w:fldCharType="separate"/>
        </w:r>
        <w:r w:rsidR="00893CD4">
          <w:rPr>
            <w:webHidden/>
          </w:rPr>
          <w:t>96</w:t>
        </w:r>
        <w:r w:rsidR="00864085">
          <w:rPr>
            <w:webHidden/>
          </w:rPr>
          <w:fldChar w:fldCharType="end"/>
        </w:r>
      </w:hyperlink>
    </w:p>
    <w:p w14:paraId="3DE11BE9" w14:textId="0692DE64" w:rsidR="00864085" w:rsidRDefault="00463169">
      <w:pPr>
        <w:pStyle w:val="TDC1"/>
        <w:rPr>
          <w:rFonts w:asciiTheme="minorHAnsi" w:eastAsiaTheme="minorEastAsia" w:hAnsiTheme="minorHAnsi" w:cstheme="minorBidi"/>
          <w:spacing w:val="0"/>
          <w:sz w:val="22"/>
          <w:szCs w:val="22"/>
          <w:lang w:val="es-MX" w:eastAsia="es-MX"/>
        </w:rPr>
      </w:pPr>
      <w:hyperlink w:anchor="_Toc121336396" w:history="1">
        <w:r w:rsidR="00864085" w:rsidRPr="00256D17">
          <w:rPr>
            <w:rStyle w:val="Hipervnculo"/>
            <w:rFonts w:cs="Arial"/>
          </w:rPr>
          <w:t>7.2.3.2.SUBDIRECCIÓN DE SERVICIOS SOCIALES</w:t>
        </w:r>
        <w:r w:rsidR="00864085">
          <w:rPr>
            <w:webHidden/>
          </w:rPr>
          <w:tab/>
        </w:r>
        <w:r w:rsidR="00864085">
          <w:rPr>
            <w:webHidden/>
          </w:rPr>
          <w:fldChar w:fldCharType="begin"/>
        </w:r>
        <w:r w:rsidR="00864085">
          <w:rPr>
            <w:webHidden/>
          </w:rPr>
          <w:instrText xml:space="preserve"> PAGEREF _Toc121336396 \h </w:instrText>
        </w:r>
        <w:r w:rsidR="00864085">
          <w:rPr>
            <w:webHidden/>
          </w:rPr>
        </w:r>
        <w:r w:rsidR="00864085">
          <w:rPr>
            <w:webHidden/>
          </w:rPr>
          <w:fldChar w:fldCharType="separate"/>
        </w:r>
        <w:r w:rsidR="00893CD4">
          <w:rPr>
            <w:webHidden/>
          </w:rPr>
          <w:t>98</w:t>
        </w:r>
        <w:r w:rsidR="00864085">
          <w:rPr>
            <w:webHidden/>
          </w:rPr>
          <w:fldChar w:fldCharType="end"/>
        </w:r>
      </w:hyperlink>
    </w:p>
    <w:p w14:paraId="7FF8864B" w14:textId="498FEFD4" w:rsidR="00864085" w:rsidRDefault="00463169">
      <w:pPr>
        <w:pStyle w:val="TDC1"/>
        <w:rPr>
          <w:rFonts w:asciiTheme="minorHAnsi" w:eastAsiaTheme="minorEastAsia" w:hAnsiTheme="minorHAnsi" w:cstheme="minorBidi"/>
          <w:spacing w:val="0"/>
          <w:sz w:val="22"/>
          <w:szCs w:val="22"/>
          <w:lang w:val="es-MX" w:eastAsia="es-MX"/>
        </w:rPr>
      </w:pPr>
      <w:hyperlink w:anchor="_Toc121336397" w:history="1">
        <w:r w:rsidR="00864085" w:rsidRPr="00256D17">
          <w:rPr>
            <w:rStyle w:val="Hipervnculo"/>
            <w:rFonts w:cs="Arial"/>
          </w:rPr>
          <w:t>7.2.3.2.1.</w:t>
        </w:r>
        <w:r w:rsidR="00864085">
          <w:rPr>
            <w:rFonts w:asciiTheme="minorHAnsi" w:eastAsiaTheme="minorEastAsia" w:hAnsiTheme="minorHAnsi" w:cstheme="minorBidi"/>
            <w:spacing w:val="0"/>
            <w:sz w:val="22"/>
            <w:szCs w:val="22"/>
            <w:lang w:val="es-MX" w:eastAsia="es-MX"/>
          </w:rPr>
          <w:tab/>
        </w:r>
        <w:r w:rsidR="00864085" w:rsidRPr="00256D17">
          <w:rPr>
            <w:rStyle w:val="Hipervnculo"/>
            <w:rFonts w:cs="Arial"/>
          </w:rPr>
          <w:t>DEPARTAMENTO DE ACTIVIDADES DEPORTIVAS</w:t>
        </w:r>
        <w:r w:rsidR="00864085">
          <w:rPr>
            <w:webHidden/>
          </w:rPr>
          <w:tab/>
        </w:r>
        <w:r w:rsidR="00864085">
          <w:rPr>
            <w:webHidden/>
          </w:rPr>
          <w:fldChar w:fldCharType="begin"/>
        </w:r>
        <w:r w:rsidR="00864085">
          <w:rPr>
            <w:webHidden/>
          </w:rPr>
          <w:instrText xml:space="preserve"> PAGEREF _Toc121336397 \h </w:instrText>
        </w:r>
        <w:r w:rsidR="00864085">
          <w:rPr>
            <w:webHidden/>
          </w:rPr>
        </w:r>
        <w:r w:rsidR="00864085">
          <w:rPr>
            <w:webHidden/>
          </w:rPr>
          <w:fldChar w:fldCharType="separate"/>
        </w:r>
        <w:r w:rsidR="00893CD4">
          <w:rPr>
            <w:webHidden/>
          </w:rPr>
          <w:t>99</w:t>
        </w:r>
        <w:r w:rsidR="00864085">
          <w:rPr>
            <w:webHidden/>
          </w:rPr>
          <w:fldChar w:fldCharType="end"/>
        </w:r>
      </w:hyperlink>
    </w:p>
    <w:p w14:paraId="7C44E47A" w14:textId="6DF3EB42" w:rsidR="00864085" w:rsidRDefault="00463169">
      <w:pPr>
        <w:pStyle w:val="TDC1"/>
        <w:rPr>
          <w:rFonts w:asciiTheme="minorHAnsi" w:eastAsiaTheme="minorEastAsia" w:hAnsiTheme="minorHAnsi" w:cstheme="minorBidi"/>
          <w:spacing w:val="0"/>
          <w:sz w:val="22"/>
          <w:szCs w:val="22"/>
          <w:lang w:val="es-MX" w:eastAsia="es-MX"/>
        </w:rPr>
      </w:pPr>
      <w:hyperlink w:anchor="_Toc121336398" w:history="1">
        <w:r w:rsidR="00864085" w:rsidRPr="00256D17">
          <w:rPr>
            <w:rStyle w:val="Hipervnculo"/>
          </w:rPr>
          <w:t>8.</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PROCESOS</w:t>
        </w:r>
        <w:r w:rsidR="00864085">
          <w:rPr>
            <w:webHidden/>
          </w:rPr>
          <w:tab/>
        </w:r>
        <w:r w:rsidR="00864085">
          <w:rPr>
            <w:webHidden/>
          </w:rPr>
          <w:fldChar w:fldCharType="begin"/>
        </w:r>
        <w:r w:rsidR="00864085">
          <w:rPr>
            <w:webHidden/>
          </w:rPr>
          <w:instrText xml:space="preserve"> PAGEREF _Toc121336398 \h </w:instrText>
        </w:r>
        <w:r w:rsidR="00864085">
          <w:rPr>
            <w:webHidden/>
          </w:rPr>
        </w:r>
        <w:r w:rsidR="00864085">
          <w:rPr>
            <w:webHidden/>
          </w:rPr>
          <w:fldChar w:fldCharType="separate"/>
        </w:r>
        <w:r w:rsidR="00893CD4">
          <w:rPr>
            <w:webHidden/>
          </w:rPr>
          <w:t>102</w:t>
        </w:r>
        <w:r w:rsidR="00864085">
          <w:rPr>
            <w:webHidden/>
          </w:rPr>
          <w:fldChar w:fldCharType="end"/>
        </w:r>
      </w:hyperlink>
    </w:p>
    <w:p w14:paraId="79FE18A0" w14:textId="13061281" w:rsidR="00864085" w:rsidRDefault="00463169">
      <w:pPr>
        <w:pStyle w:val="TDC1"/>
        <w:rPr>
          <w:rFonts w:asciiTheme="minorHAnsi" w:eastAsiaTheme="minorEastAsia" w:hAnsiTheme="minorHAnsi" w:cstheme="minorBidi"/>
          <w:spacing w:val="0"/>
          <w:sz w:val="22"/>
          <w:szCs w:val="22"/>
          <w:lang w:val="es-MX" w:eastAsia="es-MX"/>
        </w:rPr>
      </w:pPr>
      <w:hyperlink w:anchor="_Toc121336399" w:history="1">
        <w:r w:rsidR="00864085" w:rsidRPr="00256D17">
          <w:rPr>
            <w:rStyle w:val="Hipervnculo"/>
          </w:rPr>
          <w:t>8.1.</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REMUNERACIONES, MO-711-PR01</w:t>
        </w:r>
        <w:r w:rsidR="00864085">
          <w:rPr>
            <w:webHidden/>
          </w:rPr>
          <w:tab/>
        </w:r>
        <w:r w:rsidR="00864085">
          <w:rPr>
            <w:webHidden/>
          </w:rPr>
          <w:fldChar w:fldCharType="begin"/>
        </w:r>
        <w:r w:rsidR="00864085">
          <w:rPr>
            <w:webHidden/>
          </w:rPr>
          <w:instrText xml:space="preserve"> PAGEREF _Toc121336399 \h </w:instrText>
        </w:r>
        <w:r w:rsidR="00864085">
          <w:rPr>
            <w:webHidden/>
          </w:rPr>
        </w:r>
        <w:r w:rsidR="00864085">
          <w:rPr>
            <w:webHidden/>
          </w:rPr>
          <w:fldChar w:fldCharType="separate"/>
        </w:r>
        <w:r w:rsidR="00893CD4">
          <w:rPr>
            <w:webHidden/>
          </w:rPr>
          <w:t>102</w:t>
        </w:r>
        <w:r w:rsidR="00864085">
          <w:rPr>
            <w:webHidden/>
          </w:rPr>
          <w:fldChar w:fldCharType="end"/>
        </w:r>
      </w:hyperlink>
    </w:p>
    <w:p w14:paraId="24039927" w14:textId="0EEF914F" w:rsidR="00864085" w:rsidRDefault="00463169">
      <w:pPr>
        <w:pStyle w:val="TDC1"/>
        <w:rPr>
          <w:rFonts w:asciiTheme="minorHAnsi" w:eastAsiaTheme="minorEastAsia" w:hAnsiTheme="minorHAnsi" w:cstheme="minorBidi"/>
          <w:spacing w:val="0"/>
          <w:sz w:val="22"/>
          <w:szCs w:val="22"/>
          <w:lang w:val="es-MX" w:eastAsia="es-MX"/>
        </w:rPr>
      </w:pPr>
      <w:hyperlink w:anchor="_Toc121336400" w:history="1">
        <w:r w:rsidR="00864085" w:rsidRPr="00256D17">
          <w:rPr>
            <w:rStyle w:val="Hipervnculo"/>
          </w:rPr>
          <w:t>8.2.</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TRÁMITES JURÍDICO-LABORALES, MO-711-PR02</w:t>
        </w:r>
        <w:r w:rsidR="00864085">
          <w:rPr>
            <w:webHidden/>
          </w:rPr>
          <w:tab/>
        </w:r>
        <w:r w:rsidR="00864085">
          <w:rPr>
            <w:webHidden/>
          </w:rPr>
          <w:fldChar w:fldCharType="begin"/>
        </w:r>
        <w:r w:rsidR="00864085">
          <w:rPr>
            <w:webHidden/>
          </w:rPr>
          <w:instrText xml:space="preserve"> PAGEREF _Toc121336400 \h </w:instrText>
        </w:r>
        <w:r w:rsidR="00864085">
          <w:rPr>
            <w:webHidden/>
          </w:rPr>
        </w:r>
        <w:r w:rsidR="00864085">
          <w:rPr>
            <w:webHidden/>
          </w:rPr>
          <w:fldChar w:fldCharType="separate"/>
        </w:r>
        <w:r w:rsidR="00893CD4">
          <w:rPr>
            <w:webHidden/>
          </w:rPr>
          <w:t>104</w:t>
        </w:r>
        <w:r w:rsidR="00864085">
          <w:rPr>
            <w:webHidden/>
          </w:rPr>
          <w:fldChar w:fldCharType="end"/>
        </w:r>
      </w:hyperlink>
    </w:p>
    <w:p w14:paraId="39173DB7" w14:textId="5E82CC50" w:rsidR="00864085" w:rsidRDefault="00463169">
      <w:pPr>
        <w:pStyle w:val="TDC1"/>
        <w:rPr>
          <w:rFonts w:asciiTheme="minorHAnsi" w:eastAsiaTheme="minorEastAsia" w:hAnsiTheme="minorHAnsi" w:cstheme="minorBidi"/>
          <w:spacing w:val="0"/>
          <w:sz w:val="22"/>
          <w:szCs w:val="22"/>
          <w:lang w:val="es-MX" w:eastAsia="es-MX"/>
        </w:rPr>
      </w:pPr>
      <w:hyperlink w:anchor="_Toc121336401" w:history="1">
        <w:r w:rsidR="00864085" w:rsidRPr="00256D17">
          <w:rPr>
            <w:rStyle w:val="Hipervnculo"/>
          </w:rPr>
          <w:t>8.3.</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ATENCIÓN A ORGANIZACIONES SINDICALES, TRÁMITE DE LOS INCENTIVOS DE RECONOCIMIENTO A LA ANTIGÜEDAD EN EL SERVICIO PÚBLICO (AÑOS DE SERVICIO) Y PUNTUALIDAD Y EFICIENCIA, QUINQUENIOS, LICENCIAS CON Y SIN GOCE DE SUELDO Y COMPENSACIÓN POR RIESGOS EN EL TRABAJO, MO-711-PR03</w:t>
        </w:r>
        <w:r w:rsidR="00864085">
          <w:rPr>
            <w:webHidden/>
          </w:rPr>
          <w:tab/>
        </w:r>
        <w:r w:rsidR="00864085">
          <w:rPr>
            <w:webHidden/>
          </w:rPr>
          <w:fldChar w:fldCharType="begin"/>
        </w:r>
        <w:r w:rsidR="00864085">
          <w:rPr>
            <w:webHidden/>
          </w:rPr>
          <w:instrText xml:space="preserve"> PAGEREF _Toc121336401 \h </w:instrText>
        </w:r>
        <w:r w:rsidR="00864085">
          <w:rPr>
            <w:webHidden/>
          </w:rPr>
        </w:r>
        <w:r w:rsidR="00864085">
          <w:rPr>
            <w:webHidden/>
          </w:rPr>
          <w:fldChar w:fldCharType="separate"/>
        </w:r>
        <w:r w:rsidR="00893CD4">
          <w:rPr>
            <w:webHidden/>
          </w:rPr>
          <w:t>105</w:t>
        </w:r>
        <w:r w:rsidR="00864085">
          <w:rPr>
            <w:webHidden/>
          </w:rPr>
          <w:fldChar w:fldCharType="end"/>
        </w:r>
      </w:hyperlink>
    </w:p>
    <w:p w14:paraId="4BA7796F" w14:textId="1CA35574" w:rsidR="00864085" w:rsidRDefault="00463169">
      <w:pPr>
        <w:pStyle w:val="TDC1"/>
        <w:rPr>
          <w:rFonts w:asciiTheme="minorHAnsi" w:eastAsiaTheme="minorEastAsia" w:hAnsiTheme="minorHAnsi" w:cstheme="minorBidi"/>
          <w:spacing w:val="0"/>
          <w:sz w:val="22"/>
          <w:szCs w:val="22"/>
          <w:lang w:val="es-MX" w:eastAsia="es-MX"/>
        </w:rPr>
      </w:pPr>
      <w:hyperlink w:anchor="_Toc121336402" w:history="1">
        <w:r w:rsidR="00864085" w:rsidRPr="00256D17">
          <w:rPr>
            <w:rStyle w:val="Hipervnculo"/>
          </w:rPr>
          <w:t>8.4.</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SERVICIOS AL PERSONAL, MO-711-PR04</w:t>
        </w:r>
        <w:r w:rsidR="00864085">
          <w:rPr>
            <w:webHidden/>
          </w:rPr>
          <w:tab/>
        </w:r>
        <w:r w:rsidR="00864085">
          <w:rPr>
            <w:webHidden/>
          </w:rPr>
          <w:fldChar w:fldCharType="begin"/>
        </w:r>
        <w:r w:rsidR="00864085">
          <w:rPr>
            <w:webHidden/>
          </w:rPr>
          <w:instrText xml:space="preserve"> PAGEREF _Toc121336402 \h </w:instrText>
        </w:r>
        <w:r w:rsidR="00864085">
          <w:rPr>
            <w:webHidden/>
          </w:rPr>
        </w:r>
        <w:r w:rsidR="00864085">
          <w:rPr>
            <w:webHidden/>
          </w:rPr>
          <w:fldChar w:fldCharType="separate"/>
        </w:r>
        <w:r w:rsidR="00893CD4">
          <w:rPr>
            <w:webHidden/>
          </w:rPr>
          <w:t>106</w:t>
        </w:r>
        <w:r w:rsidR="00864085">
          <w:rPr>
            <w:webHidden/>
          </w:rPr>
          <w:fldChar w:fldCharType="end"/>
        </w:r>
      </w:hyperlink>
    </w:p>
    <w:p w14:paraId="72EA7D00" w14:textId="6C597899" w:rsidR="00864085" w:rsidRDefault="00463169">
      <w:pPr>
        <w:pStyle w:val="TDC1"/>
        <w:rPr>
          <w:rFonts w:asciiTheme="minorHAnsi" w:eastAsiaTheme="minorEastAsia" w:hAnsiTheme="minorHAnsi" w:cstheme="minorBidi"/>
          <w:spacing w:val="0"/>
          <w:sz w:val="22"/>
          <w:szCs w:val="22"/>
          <w:lang w:val="es-MX" w:eastAsia="es-MX"/>
        </w:rPr>
      </w:pPr>
      <w:hyperlink w:anchor="_Toc121336403" w:history="1">
        <w:r w:rsidR="00864085" w:rsidRPr="00256D17">
          <w:rPr>
            <w:rStyle w:val="Hipervnculo"/>
          </w:rPr>
          <w:t>8.5.</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SEGUROS AL PERSONAL, MO-711-PR05</w:t>
        </w:r>
        <w:r w:rsidR="00864085">
          <w:rPr>
            <w:webHidden/>
          </w:rPr>
          <w:tab/>
        </w:r>
        <w:r w:rsidR="00864085">
          <w:rPr>
            <w:webHidden/>
          </w:rPr>
          <w:fldChar w:fldCharType="begin"/>
        </w:r>
        <w:r w:rsidR="00864085">
          <w:rPr>
            <w:webHidden/>
          </w:rPr>
          <w:instrText xml:space="preserve"> PAGEREF _Toc121336403 \h </w:instrText>
        </w:r>
        <w:r w:rsidR="00864085">
          <w:rPr>
            <w:webHidden/>
          </w:rPr>
        </w:r>
        <w:r w:rsidR="00864085">
          <w:rPr>
            <w:webHidden/>
          </w:rPr>
          <w:fldChar w:fldCharType="separate"/>
        </w:r>
        <w:r w:rsidR="00893CD4">
          <w:rPr>
            <w:webHidden/>
          </w:rPr>
          <w:t>107</w:t>
        </w:r>
        <w:r w:rsidR="00864085">
          <w:rPr>
            <w:webHidden/>
          </w:rPr>
          <w:fldChar w:fldCharType="end"/>
        </w:r>
      </w:hyperlink>
    </w:p>
    <w:p w14:paraId="28CA557F" w14:textId="727CD5F0" w:rsidR="00864085" w:rsidRDefault="00463169">
      <w:pPr>
        <w:pStyle w:val="TDC1"/>
        <w:rPr>
          <w:rFonts w:asciiTheme="minorHAnsi" w:eastAsiaTheme="minorEastAsia" w:hAnsiTheme="minorHAnsi" w:cstheme="minorBidi"/>
          <w:spacing w:val="0"/>
          <w:sz w:val="22"/>
          <w:szCs w:val="22"/>
          <w:lang w:val="es-MX" w:eastAsia="es-MX"/>
        </w:rPr>
      </w:pPr>
      <w:hyperlink w:anchor="_Toc121336404" w:history="1">
        <w:r w:rsidR="00864085" w:rsidRPr="00256D17">
          <w:rPr>
            <w:rStyle w:val="Hipervnculo"/>
          </w:rPr>
          <w:t>8.6.</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PRESTACIONES DE SERVICIOS DE CARÁCTER SOCIAL, CULTURAL, DEPORTIVO, EDUCATIVO Y RECREATIVO, MO-711-PR08.</w:t>
        </w:r>
        <w:r w:rsidR="00864085">
          <w:rPr>
            <w:webHidden/>
          </w:rPr>
          <w:tab/>
        </w:r>
        <w:r w:rsidR="00864085">
          <w:rPr>
            <w:webHidden/>
          </w:rPr>
          <w:fldChar w:fldCharType="begin"/>
        </w:r>
        <w:r w:rsidR="00864085">
          <w:rPr>
            <w:webHidden/>
          </w:rPr>
          <w:instrText xml:space="preserve"> PAGEREF _Toc121336404 \h </w:instrText>
        </w:r>
        <w:r w:rsidR="00864085">
          <w:rPr>
            <w:webHidden/>
          </w:rPr>
        </w:r>
        <w:r w:rsidR="00864085">
          <w:rPr>
            <w:webHidden/>
          </w:rPr>
          <w:fldChar w:fldCharType="separate"/>
        </w:r>
        <w:r w:rsidR="00893CD4">
          <w:rPr>
            <w:webHidden/>
          </w:rPr>
          <w:t>108</w:t>
        </w:r>
        <w:r w:rsidR="00864085">
          <w:rPr>
            <w:webHidden/>
          </w:rPr>
          <w:fldChar w:fldCharType="end"/>
        </w:r>
      </w:hyperlink>
    </w:p>
    <w:p w14:paraId="753EC392" w14:textId="38696AF0" w:rsidR="00864085" w:rsidRDefault="00463169">
      <w:pPr>
        <w:pStyle w:val="TDC1"/>
        <w:rPr>
          <w:rFonts w:asciiTheme="minorHAnsi" w:eastAsiaTheme="minorEastAsia" w:hAnsiTheme="minorHAnsi" w:cstheme="minorBidi"/>
          <w:spacing w:val="0"/>
          <w:sz w:val="22"/>
          <w:szCs w:val="22"/>
          <w:lang w:val="es-MX" w:eastAsia="es-MX"/>
        </w:rPr>
      </w:pPr>
      <w:hyperlink w:anchor="_Toc121336405" w:history="1">
        <w:r w:rsidR="00864085" w:rsidRPr="00256D17">
          <w:rPr>
            <w:rStyle w:val="Hipervnculo"/>
          </w:rPr>
          <w:t>8.7.</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OPERACIÓN DEL SUBSISTEMA DE SEPARACIÓN DEL SERVICIO PROFESIONAL DE CARRERA, MO-711-PR10.</w:t>
        </w:r>
        <w:r w:rsidR="00864085">
          <w:rPr>
            <w:webHidden/>
          </w:rPr>
          <w:tab/>
        </w:r>
        <w:r w:rsidR="00864085">
          <w:rPr>
            <w:webHidden/>
          </w:rPr>
          <w:fldChar w:fldCharType="begin"/>
        </w:r>
        <w:r w:rsidR="00864085">
          <w:rPr>
            <w:webHidden/>
          </w:rPr>
          <w:instrText xml:space="preserve"> PAGEREF _Toc121336405 \h </w:instrText>
        </w:r>
        <w:r w:rsidR="00864085">
          <w:rPr>
            <w:webHidden/>
          </w:rPr>
        </w:r>
        <w:r w:rsidR="00864085">
          <w:rPr>
            <w:webHidden/>
          </w:rPr>
          <w:fldChar w:fldCharType="separate"/>
        </w:r>
        <w:r w:rsidR="00893CD4">
          <w:rPr>
            <w:webHidden/>
          </w:rPr>
          <w:t>109</w:t>
        </w:r>
        <w:r w:rsidR="00864085">
          <w:rPr>
            <w:webHidden/>
          </w:rPr>
          <w:fldChar w:fldCharType="end"/>
        </w:r>
      </w:hyperlink>
    </w:p>
    <w:p w14:paraId="03E1C176" w14:textId="6AF651D4" w:rsidR="00864085" w:rsidRDefault="00463169">
      <w:pPr>
        <w:pStyle w:val="TDC1"/>
        <w:rPr>
          <w:rFonts w:asciiTheme="minorHAnsi" w:eastAsiaTheme="minorEastAsia" w:hAnsiTheme="minorHAnsi" w:cstheme="minorBidi"/>
          <w:spacing w:val="0"/>
          <w:sz w:val="22"/>
          <w:szCs w:val="22"/>
          <w:lang w:val="es-MX" w:eastAsia="es-MX"/>
        </w:rPr>
      </w:pPr>
      <w:hyperlink w:anchor="_Toc121336406" w:history="1">
        <w:r w:rsidR="00864085" w:rsidRPr="00256D17">
          <w:rPr>
            <w:rStyle w:val="Hipervnculo"/>
          </w:rPr>
          <w:t>8</w:t>
        </w:r>
        <w:r w:rsidR="00864085" w:rsidRPr="00256D17">
          <w:rPr>
            <w:rStyle w:val="Hipervnculo"/>
            <w:rFonts w:cs="Arial"/>
            <w:spacing w:val="-20"/>
          </w:rPr>
          <w:t>.8 PROCESO DE OPERACIÓN DE LOS PROGRAMAS DE SERVICIO SOCIAL Y/O PRÁCTICAS PROFESIONALES (MO-711- PR12)</w:t>
        </w:r>
        <w:r w:rsidR="00864085">
          <w:rPr>
            <w:webHidden/>
          </w:rPr>
          <w:tab/>
        </w:r>
        <w:r w:rsidR="00864085">
          <w:rPr>
            <w:webHidden/>
          </w:rPr>
          <w:fldChar w:fldCharType="begin"/>
        </w:r>
        <w:r w:rsidR="00864085">
          <w:rPr>
            <w:webHidden/>
          </w:rPr>
          <w:instrText xml:space="preserve"> PAGEREF _Toc121336406 \h </w:instrText>
        </w:r>
        <w:r w:rsidR="00864085">
          <w:rPr>
            <w:webHidden/>
          </w:rPr>
        </w:r>
        <w:r w:rsidR="00864085">
          <w:rPr>
            <w:webHidden/>
          </w:rPr>
          <w:fldChar w:fldCharType="separate"/>
        </w:r>
        <w:r w:rsidR="00893CD4">
          <w:rPr>
            <w:webHidden/>
          </w:rPr>
          <w:t>110</w:t>
        </w:r>
        <w:r w:rsidR="00864085">
          <w:rPr>
            <w:webHidden/>
          </w:rPr>
          <w:fldChar w:fldCharType="end"/>
        </w:r>
      </w:hyperlink>
    </w:p>
    <w:p w14:paraId="06C78471" w14:textId="64113CC8" w:rsidR="00864085" w:rsidRDefault="00463169">
      <w:pPr>
        <w:pStyle w:val="TDC1"/>
        <w:rPr>
          <w:rFonts w:asciiTheme="minorHAnsi" w:eastAsiaTheme="minorEastAsia" w:hAnsiTheme="minorHAnsi" w:cstheme="minorBidi"/>
          <w:spacing w:val="0"/>
          <w:sz w:val="22"/>
          <w:szCs w:val="22"/>
          <w:lang w:val="es-MX" w:eastAsia="es-MX"/>
        </w:rPr>
      </w:pPr>
      <w:hyperlink w:anchor="_Toc121336407" w:history="1">
        <w:r w:rsidR="00864085" w:rsidRPr="00256D17">
          <w:rPr>
            <w:rStyle w:val="Hipervnculo"/>
          </w:rPr>
          <w:t>8.9.</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PAGO DE PRESTACIONES Y PRÉSTAMOS AL PERSONAL, MO-711-PR13.</w:t>
        </w:r>
        <w:r w:rsidR="00864085">
          <w:rPr>
            <w:webHidden/>
          </w:rPr>
          <w:tab/>
        </w:r>
        <w:r w:rsidR="00864085">
          <w:rPr>
            <w:webHidden/>
          </w:rPr>
          <w:fldChar w:fldCharType="begin"/>
        </w:r>
        <w:r w:rsidR="00864085">
          <w:rPr>
            <w:webHidden/>
          </w:rPr>
          <w:instrText xml:space="preserve"> PAGEREF _Toc121336407 \h </w:instrText>
        </w:r>
        <w:r w:rsidR="00864085">
          <w:rPr>
            <w:webHidden/>
          </w:rPr>
        </w:r>
        <w:r w:rsidR="00864085">
          <w:rPr>
            <w:webHidden/>
          </w:rPr>
          <w:fldChar w:fldCharType="separate"/>
        </w:r>
        <w:r w:rsidR="00893CD4">
          <w:rPr>
            <w:webHidden/>
          </w:rPr>
          <w:t>112</w:t>
        </w:r>
        <w:r w:rsidR="00864085">
          <w:rPr>
            <w:webHidden/>
          </w:rPr>
          <w:fldChar w:fldCharType="end"/>
        </w:r>
      </w:hyperlink>
    </w:p>
    <w:p w14:paraId="2F309BD9" w14:textId="656BCBC3" w:rsidR="00864085" w:rsidRDefault="00463169">
      <w:pPr>
        <w:pStyle w:val="TDC1"/>
        <w:rPr>
          <w:rFonts w:asciiTheme="minorHAnsi" w:eastAsiaTheme="minorEastAsia" w:hAnsiTheme="minorHAnsi" w:cstheme="minorBidi"/>
          <w:spacing w:val="0"/>
          <w:sz w:val="22"/>
          <w:szCs w:val="22"/>
          <w:lang w:val="es-MX" w:eastAsia="es-MX"/>
        </w:rPr>
      </w:pPr>
      <w:hyperlink w:anchor="_Toc121336408" w:history="1">
        <w:r w:rsidR="00864085" w:rsidRPr="00256D17">
          <w:rPr>
            <w:rStyle w:val="Hipervnculo"/>
          </w:rPr>
          <w:t>8.10.</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AUTORIZACIÓN DE PLAZAS, VALIDACIÓN Y REGISTRO DE MOVIMIENTOS DE PERSONAL, MO-711-PR14</w:t>
        </w:r>
        <w:r w:rsidR="00864085">
          <w:rPr>
            <w:webHidden/>
          </w:rPr>
          <w:tab/>
        </w:r>
        <w:r w:rsidR="00864085">
          <w:rPr>
            <w:webHidden/>
          </w:rPr>
          <w:fldChar w:fldCharType="begin"/>
        </w:r>
        <w:r w:rsidR="00864085">
          <w:rPr>
            <w:webHidden/>
          </w:rPr>
          <w:instrText xml:space="preserve"> PAGEREF _Toc121336408 \h </w:instrText>
        </w:r>
        <w:r w:rsidR="00864085">
          <w:rPr>
            <w:webHidden/>
          </w:rPr>
        </w:r>
        <w:r w:rsidR="00864085">
          <w:rPr>
            <w:webHidden/>
          </w:rPr>
          <w:fldChar w:fldCharType="separate"/>
        </w:r>
        <w:r w:rsidR="00893CD4">
          <w:rPr>
            <w:webHidden/>
          </w:rPr>
          <w:t>114</w:t>
        </w:r>
        <w:r w:rsidR="00864085">
          <w:rPr>
            <w:webHidden/>
          </w:rPr>
          <w:fldChar w:fldCharType="end"/>
        </w:r>
      </w:hyperlink>
    </w:p>
    <w:p w14:paraId="76D7A188" w14:textId="658E1B82" w:rsidR="00864085" w:rsidRDefault="00463169">
      <w:pPr>
        <w:pStyle w:val="TDC1"/>
        <w:rPr>
          <w:rFonts w:asciiTheme="minorHAnsi" w:eastAsiaTheme="minorEastAsia" w:hAnsiTheme="minorHAnsi" w:cstheme="minorBidi"/>
          <w:spacing w:val="0"/>
          <w:sz w:val="22"/>
          <w:szCs w:val="22"/>
          <w:lang w:val="es-MX" w:eastAsia="es-MX"/>
        </w:rPr>
      </w:pPr>
      <w:hyperlink w:anchor="_Toc121336409" w:history="1">
        <w:r w:rsidR="00864085" w:rsidRPr="00256D17">
          <w:rPr>
            <w:rStyle w:val="Hipervnculo"/>
          </w:rPr>
          <w:t>8.11.</w:t>
        </w:r>
        <w:r w:rsidR="00864085">
          <w:rPr>
            <w:rFonts w:asciiTheme="minorHAnsi" w:eastAsiaTheme="minorEastAsia" w:hAnsiTheme="minorHAnsi" w:cstheme="minorBidi"/>
            <w:spacing w:val="0"/>
            <w:sz w:val="22"/>
            <w:szCs w:val="22"/>
            <w:lang w:val="es-MX" w:eastAsia="es-MX"/>
          </w:rPr>
          <w:tab/>
        </w:r>
        <w:r w:rsidR="00864085" w:rsidRPr="00256D17">
          <w:rPr>
            <w:rStyle w:val="Hipervnculo"/>
          </w:rPr>
          <w:t>PROCESO DE EVALUACIÓN DEL DESEMPEÑO DE SERVIDORES PÚBLICOS DE NIVEL OPERATIVO MO-711-PR18</w:t>
        </w:r>
        <w:r w:rsidR="00864085">
          <w:rPr>
            <w:webHidden/>
          </w:rPr>
          <w:tab/>
        </w:r>
        <w:r w:rsidR="00864085">
          <w:rPr>
            <w:webHidden/>
          </w:rPr>
          <w:fldChar w:fldCharType="begin"/>
        </w:r>
        <w:r w:rsidR="00864085">
          <w:rPr>
            <w:webHidden/>
          </w:rPr>
          <w:instrText xml:space="preserve"> PAGEREF _Toc121336409 \h </w:instrText>
        </w:r>
        <w:r w:rsidR="00864085">
          <w:rPr>
            <w:webHidden/>
          </w:rPr>
        </w:r>
        <w:r w:rsidR="00864085">
          <w:rPr>
            <w:webHidden/>
          </w:rPr>
          <w:fldChar w:fldCharType="separate"/>
        </w:r>
        <w:r w:rsidR="00893CD4">
          <w:rPr>
            <w:webHidden/>
          </w:rPr>
          <w:t>117</w:t>
        </w:r>
        <w:r w:rsidR="00864085">
          <w:rPr>
            <w:webHidden/>
          </w:rPr>
          <w:fldChar w:fldCharType="end"/>
        </w:r>
      </w:hyperlink>
    </w:p>
    <w:p w14:paraId="495CC61B" w14:textId="104456F3" w:rsidR="00864085" w:rsidRDefault="00463169">
      <w:pPr>
        <w:pStyle w:val="TDC1"/>
        <w:rPr>
          <w:rFonts w:asciiTheme="minorHAnsi" w:eastAsiaTheme="minorEastAsia" w:hAnsiTheme="minorHAnsi" w:cstheme="minorBidi"/>
          <w:spacing w:val="0"/>
          <w:sz w:val="22"/>
          <w:szCs w:val="22"/>
          <w:lang w:val="es-MX" w:eastAsia="es-MX"/>
        </w:rPr>
      </w:pPr>
      <w:hyperlink w:anchor="_Toc121336410" w:history="1">
        <w:r w:rsidR="00864085" w:rsidRPr="00256D17">
          <w:rPr>
            <w:rStyle w:val="Hipervnculo"/>
          </w:rPr>
          <w:t>CONTROL DE CAMBIOS</w:t>
        </w:r>
        <w:r w:rsidR="00864085">
          <w:rPr>
            <w:webHidden/>
          </w:rPr>
          <w:tab/>
        </w:r>
        <w:r w:rsidR="00864085">
          <w:rPr>
            <w:webHidden/>
          </w:rPr>
          <w:fldChar w:fldCharType="begin"/>
        </w:r>
        <w:r w:rsidR="00864085">
          <w:rPr>
            <w:webHidden/>
          </w:rPr>
          <w:instrText xml:space="preserve"> PAGEREF _Toc121336410 \h </w:instrText>
        </w:r>
        <w:r w:rsidR="00864085">
          <w:rPr>
            <w:webHidden/>
          </w:rPr>
        </w:r>
        <w:r w:rsidR="00864085">
          <w:rPr>
            <w:webHidden/>
          </w:rPr>
          <w:fldChar w:fldCharType="separate"/>
        </w:r>
        <w:r w:rsidR="00893CD4">
          <w:rPr>
            <w:webHidden/>
          </w:rPr>
          <w:t>119</w:t>
        </w:r>
        <w:r w:rsidR="00864085">
          <w:rPr>
            <w:webHidden/>
          </w:rPr>
          <w:fldChar w:fldCharType="end"/>
        </w:r>
      </w:hyperlink>
    </w:p>
    <w:p w14:paraId="1C952E70" w14:textId="0728E2A3" w:rsidR="00590E94" w:rsidRPr="00400283" w:rsidRDefault="00590E94" w:rsidP="00590E94">
      <w:pPr>
        <w:rPr>
          <w:rFonts w:ascii="Arial" w:hAnsi="Arial" w:cs="Arial"/>
          <w:b/>
          <w:noProof/>
          <w:kern w:val="28"/>
        </w:rPr>
      </w:pPr>
      <w:r w:rsidRPr="00AE4CBC">
        <w:rPr>
          <w:b/>
          <w:noProof/>
          <w:sz w:val="24"/>
        </w:rPr>
        <w:fldChar w:fldCharType="end"/>
      </w:r>
      <w:r w:rsidRPr="00590E94">
        <w:rPr>
          <w:rFonts w:ascii="Arial Black" w:hAnsi="Arial Black"/>
          <w:b/>
          <w:highlight w:val="yellow"/>
        </w:rPr>
        <w:fldChar w:fldCharType="begin"/>
      </w:r>
      <w:r w:rsidRPr="00590E94">
        <w:rPr>
          <w:rFonts w:ascii="Arial Black" w:hAnsi="Arial Black"/>
          <w:b/>
          <w:highlight w:val="yellow"/>
        </w:rPr>
        <w:instrText xml:space="preserve"> TOC \o "1-3" \h \z \u </w:instrText>
      </w:r>
      <w:r w:rsidRPr="00590E94">
        <w:rPr>
          <w:rFonts w:ascii="Arial Black" w:hAnsi="Arial Black"/>
          <w:b/>
          <w:highlight w:val="yellow"/>
        </w:rPr>
        <w:fldChar w:fldCharType="end"/>
      </w:r>
    </w:p>
    <w:p w14:paraId="43117FB6" w14:textId="77777777" w:rsidR="00864085" w:rsidRDefault="00864085" w:rsidP="0050586B">
      <w:pPr>
        <w:pStyle w:val="Prrafodelista"/>
        <w:ind w:left="284"/>
        <w:rPr>
          <w:rFonts w:ascii="Arial Black" w:eastAsia="Batang" w:hAnsi="Arial Black"/>
          <w:b/>
          <w:color w:val="808080"/>
          <w:spacing w:val="-25"/>
          <w:sz w:val="32"/>
          <w:szCs w:val="32"/>
          <w:lang w:val="es-ES" w:eastAsia="en-US"/>
        </w:rPr>
        <w:sectPr w:rsidR="00864085" w:rsidSect="00B137AD">
          <w:headerReference w:type="default" r:id="rId17"/>
          <w:pgSz w:w="12242" w:h="15842" w:code="1"/>
          <w:pgMar w:top="1643" w:right="1043" w:bottom="1276" w:left="1134" w:header="709" w:footer="693" w:gutter="0"/>
          <w:cols w:space="708"/>
          <w:docGrid w:linePitch="360"/>
        </w:sectPr>
      </w:pPr>
      <w:bookmarkStart w:id="5" w:name="_Toc302139676"/>
    </w:p>
    <w:p w14:paraId="003EECDE" w14:textId="169072A8" w:rsidR="003D2DB3" w:rsidRPr="0050586B" w:rsidRDefault="0050586B" w:rsidP="0050586B">
      <w:pPr>
        <w:pStyle w:val="Ttulo1"/>
        <w:spacing w:line="480" w:lineRule="auto"/>
        <w:ind w:right="193"/>
        <w:rPr>
          <w:rFonts w:ascii="Arial Black" w:eastAsia="Batang" w:hAnsi="Arial Black"/>
          <w:b w:val="0"/>
          <w:color w:val="808080"/>
          <w:spacing w:val="-25"/>
          <w:sz w:val="32"/>
          <w:szCs w:val="32"/>
          <w:lang w:val="es-ES" w:eastAsia="en-US"/>
        </w:rPr>
      </w:pPr>
      <w:bookmarkStart w:id="6" w:name="_Toc121336343"/>
      <w:r>
        <w:rPr>
          <w:rFonts w:ascii="Arial Black" w:eastAsia="Batang" w:hAnsi="Arial Black"/>
          <w:b w:val="0"/>
          <w:color w:val="808080"/>
          <w:spacing w:val="-25"/>
          <w:sz w:val="32"/>
          <w:szCs w:val="32"/>
          <w:lang w:val="es-ES" w:eastAsia="en-US"/>
        </w:rPr>
        <w:lastRenderedPageBreak/>
        <w:t>1</w:t>
      </w:r>
      <w:r w:rsidRPr="0050586B">
        <w:rPr>
          <w:rFonts w:ascii="Arial Black" w:eastAsia="Batang" w:hAnsi="Arial Black"/>
          <w:b w:val="0"/>
          <w:color w:val="808080"/>
          <w:spacing w:val="-25"/>
          <w:sz w:val="32"/>
          <w:szCs w:val="32"/>
          <w:lang w:val="es-ES" w:eastAsia="en-US"/>
        </w:rPr>
        <w:t>.  MISIÓN</w:t>
      </w:r>
      <w:bookmarkEnd w:id="6"/>
    </w:p>
    <w:p w14:paraId="5E97B7A3" w14:textId="77777777" w:rsidR="00A92AC3" w:rsidRPr="00255A49" w:rsidRDefault="00A92AC3" w:rsidP="002F10F7">
      <w:pPr>
        <w:pStyle w:val="Textoindependiente2"/>
        <w:spacing w:line="360" w:lineRule="auto"/>
        <w:ind w:left="1701" w:right="335"/>
        <w:jc w:val="both"/>
        <w:rPr>
          <w:rFonts w:ascii="Garamond" w:hAnsi="Garamond"/>
          <w:sz w:val="24"/>
          <w:szCs w:val="24"/>
        </w:rPr>
      </w:pPr>
      <w:r w:rsidRPr="00255A49">
        <w:rPr>
          <w:rFonts w:ascii="Garamond" w:hAnsi="Garamond"/>
          <w:sz w:val="24"/>
          <w:szCs w:val="24"/>
        </w:rPr>
        <w:t>Garantizar el ingreso, desarrollo y permanencia del personal en la Dependencia para contribuir al logro de los objetivos de las unidades administrativas que la conforman, generando un clima laboral adecuado; mediante el otorgamiento oportuno de salarios, prestaciones y servicios.</w:t>
      </w:r>
    </w:p>
    <w:p w14:paraId="7D6CC0C7" w14:textId="77777777" w:rsidR="00A92AC3" w:rsidRPr="00AA52FA" w:rsidRDefault="00A92AC3" w:rsidP="00A92AC3">
      <w:pPr>
        <w:ind w:left="1680"/>
        <w:jc w:val="both"/>
        <w:rPr>
          <w:rFonts w:ascii="Garamond" w:hAnsi="Garamond" w:cs="Arial"/>
        </w:rPr>
      </w:pPr>
    </w:p>
    <w:p w14:paraId="2FC87A4A" w14:textId="77777777" w:rsidR="002F10F7" w:rsidRDefault="002F10F7" w:rsidP="00A92AC3">
      <w:pPr>
        <w:ind w:left="1680"/>
        <w:jc w:val="both"/>
        <w:rPr>
          <w:rFonts w:ascii="Garamond" w:hAnsi="Garamond" w:cs="Arial"/>
        </w:rPr>
      </w:pPr>
    </w:p>
    <w:p w14:paraId="3908383C" w14:textId="77777777" w:rsidR="002F10F7" w:rsidRDefault="002F10F7" w:rsidP="00A92AC3">
      <w:pPr>
        <w:ind w:left="1680"/>
        <w:jc w:val="both"/>
        <w:rPr>
          <w:rFonts w:ascii="Garamond" w:hAnsi="Garamond" w:cs="Arial"/>
        </w:rPr>
      </w:pPr>
    </w:p>
    <w:p w14:paraId="0B6216FD" w14:textId="77777777" w:rsidR="002F10F7" w:rsidRDefault="002F10F7" w:rsidP="00A92AC3">
      <w:pPr>
        <w:ind w:left="1680"/>
        <w:jc w:val="both"/>
        <w:rPr>
          <w:rFonts w:ascii="Garamond" w:hAnsi="Garamond" w:cs="Arial"/>
        </w:rPr>
      </w:pPr>
    </w:p>
    <w:p w14:paraId="4D189C6F" w14:textId="77777777" w:rsidR="002F10F7" w:rsidRDefault="002F10F7" w:rsidP="00A92AC3">
      <w:pPr>
        <w:ind w:left="1680"/>
        <w:jc w:val="both"/>
        <w:rPr>
          <w:rFonts w:ascii="Garamond" w:hAnsi="Garamond" w:cs="Arial"/>
        </w:rPr>
      </w:pPr>
    </w:p>
    <w:p w14:paraId="443634D4" w14:textId="77777777" w:rsidR="002F10F7" w:rsidRDefault="002F10F7" w:rsidP="00A92AC3">
      <w:pPr>
        <w:ind w:left="1680"/>
        <w:jc w:val="both"/>
        <w:rPr>
          <w:rFonts w:ascii="Garamond" w:hAnsi="Garamond" w:cs="Arial"/>
        </w:rPr>
      </w:pPr>
    </w:p>
    <w:p w14:paraId="6E956F12" w14:textId="77777777" w:rsidR="002F10F7" w:rsidRDefault="002F10F7" w:rsidP="00A92AC3">
      <w:pPr>
        <w:ind w:left="1680"/>
        <w:jc w:val="both"/>
        <w:rPr>
          <w:rFonts w:ascii="Garamond" w:hAnsi="Garamond" w:cs="Arial"/>
        </w:rPr>
      </w:pPr>
    </w:p>
    <w:p w14:paraId="75D2FF5F" w14:textId="77777777" w:rsidR="002F10F7" w:rsidRDefault="002F10F7" w:rsidP="00A92AC3">
      <w:pPr>
        <w:ind w:left="1680"/>
        <w:jc w:val="both"/>
        <w:rPr>
          <w:rFonts w:ascii="Garamond" w:hAnsi="Garamond" w:cs="Arial"/>
        </w:rPr>
      </w:pPr>
    </w:p>
    <w:p w14:paraId="3A9BC6D7" w14:textId="77777777" w:rsidR="002F10F7" w:rsidRDefault="002F10F7" w:rsidP="00A92AC3">
      <w:pPr>
        <w:ind w:left="1680"/>
        <w:jc w:val="both"/>
        <w:rPr>
          <w:rFonts w:ascii="Garamond" w:hAnsi="Garamond" w:cs="Arial"/>
        </w:rPr>
      </w:pPr>
    </w:p>
    <w:p w14:paraId="3F21EA6B" w14:textId="77777777" w:rsidR="00507FEA" w:rsidRDefault="00507FEA" w:rsidP="00A92AC3">
      <w:pPr>
        <w:ind w:left="1680"/>
        <w:jc w:val="both"/>
        <w:rPr>
          <w:rFonts w:ascii="Garamond" w:hAnsi="Garamond" w:cs="Arial"/>
        </w:rPr>
      </w:pPr>
    </w:p>
    <w:p w14:paraId="132AD50E" w14:textId="77777777" w:rsidR="00507FEA" w:rsidRDefault="00507FEA" w:rsidP="00A92AC3">
      <w:pPr>
        <w:ind w:left="1680"/>
        <w:jc w:val="both"/>
        <w:rPr>
          <w:rFonts w:ascii="Garamond" w:hAnsi="Garamond" w:cs="Arial"/>
        </w:rPr>
      </w:pPr>
    </w:p>
    <w:p w14:paraId="0527EC2B" w14:textId="77777777" w:rsidR="002F10F7" w:rsidRDefault="002F10F7" w:rsidP="00A92AC3">
      <w:pPr>
        <w:ind w:left="1680"/>
        <w:jc w:val="both"/>
        <w:rPr>
          <w:rFonts w:ascii="Garamond" w:hAnsi="Garamond" w:cs="Arial"/>
        </w:rPr>
      </w:pPr>
    </w:p>
    <w:p w14:paraId="679BDABA" w14:textId="77777777" w:rsidR="002F10F7" w:rsidRDefault="002F10F7" w:rsidP="00A92AC3">
      <w:pPr>
        <w:ind w:left="1680"/>
        <w:jc w:val="both"/>
        <w:rPr>
          <w:rFonts w:ascii="Garamond" w:hAnsi="Garamond" w:cs="Arial"/>
        </w:rPr>
      </w:pPr>
    </w:p>
    <w:p w14:paraId="6122F8BF" w14:textId="77777777" w:rsidR="002F10F7" w:rsidRDefault="002F10F7" w:rsidP="00A92AC3">
      <w:pPr>
        <w:ind w:left="1680"/>
        <w:jc w:val="both"/>
        <w:rPr>
          <w:rFonts w:ascii="Garamond" w:hAnsi="Garamond" w:cs="Arial"/>
        </w:rPr>
      </w:pPr>
    </w:p>
    <w:p w14:paraId="15AD95CD" w14:textId="77777777" w:rsidR="002F10F7" w:rsidRDefault="002F10F7" w:rsidP="00A92AC3">
      <w:pPr>
        <w:ind w:left="1680"/>
        <w:jc w:val="both"/>
        <w:rPr>
          <w:rFonts w:ascii="Garamond" w:hAnsi="Garamond" w:cs="Arial"/>
        </w:rPr>
      </w:pPr>
    </w:p>
    <w:p w14:paraId="3F5887DB" w14:textId="77777777" w:rsidR="002F10F7" w:rsidRDefault="002F10F7" w:rsidP="00A92AC3">
      <w:pPr>
        <w:ind w:left="1680"/>
        <w:jc w:val="both"/>
        <w:rPr>
          <w:rFonts w:ascii="Garamond" w:hAnsi="Garamond" w:cs="Arial"/>
        </w:rPr>
      </w:pPr>
    </w:p>
    <w:p w14:paraId="4260A0BE" w14:textId="77777777" w:rsidR="002F10F7" w:rsidRDefault="002F10F7" w:rsidP="00A92AC3">
      <w:pPr>
        <w:ind w:left="1680"/>
        <w:jc w:val="both"/>
        <w:rPr>
          <w:rFonts w:ascii="Garamond" w:hAnsi="Garamond" w:cs="Arial"/>
        </w:rPr>
      </w:pPr>
    </w:p>
    <w:p w14:paraId="10037E1B" w14:textId="77777777" w:rsidR="002F10F7" w:rsidRDefault="002F10F7" w:rsidP="00A92AC3">
      <w:pPr>
        <w:ind w:left="1680"/>
        <w:jc w:val="both"/>
        <w:rPr>
          <w:rFonts w:ascii="Garamond" w:hAnsi="Garamond" w:cs="Arial"/>
        </w:rPr>
      </w:pPr>
    </w:p>
    <w:p w14:paraId="7109868E" w14:textId="77777777" w:rsidR="002F10F7" w:rsidRDefault="002F10F7" w:rsidP="00A92AC3">
      <w:pPr>
        <w:ind w:left="1680"/>
        <w:jc w:val="both"/>
        <w:rPr>
          <w:rFonts w:ascii="Garamond" w:hAnsi="Garamond" w:cs="Arial"/>
        </w:rPr>
      </w:pPr>
    </w:p>
    <w:p w14:paraId="157BF0FF" w14:textId="77777777" w:rsidR="002F10F7" w:rsidRDefault="002F10F7" w:rsidP="00A92AC3">
      <w:pPr>
        <w:ind w:left="1680"/>
        <w:jc w:val="both"/>
        <w:rPr>
          <w:rFonts w:ascii="Garamond" w:hAnsi="Garamond" w:cs="Arial"/>
        </w:rPr>
      </w:pPr>
    </w:p>
    <w:p w14:paraId="4ED92068" w14:textId="77777777" w:rsidR="002F10F7" w:rsidRDefault="002F10F7" w:rsidP="00A92AC3">
      <w:pPr>
        <w:ind w:left="1680"/>
        <w:jc w:val="both"/>
        <w:rPr>
          <w:rFonts w:ascii="Garamond" w:hAnsi="Garamond" w:cs="Arial"/>
        </w:rPr>
      </w:pPr>
    </w:p>
    <w:p w14:paraId="7ABD1157" w14:textId="77777777" w:rsidR="002F10F7" w:rsidRDefault="002F10F7" w:rsidP="00A92AC3">
      <w:pPr>
        <w:ind w:left="1680"/>
        <w:jc w:val="both"/>
        <w:rPr>
          <w:rFonts w:ascii="Garamond" w:hAnsi="Garamond" w:cs="Arial"/>
        </w:rPr>
      </w:pPr>
    </w:p>
    <w:p w14:paraId="424F3576" w14:textId="77777777" w:rsidR="002F10F7" w:rsidRDefault="002F10F7" w:rsidP="00A92AC3">
      <w:pPr>
        <w:ind w:left="1680"/>
        <w:jc w:val="both"/>
        <w:rPr>
          <w:rFonts w:ascii="Garamond" w:hAnsi="Garamond" w:cs="Arial"/>
        </w:rPr>
      </w:pPr>
    </w:p>
    <w:p w14:paraId="73C2B745" w14:textId="77777777" w:rsidR="002F10F7" w:rsidRDefault="002F10F7" w:rsidP="00A92AC3">
      <w:pPr>
        <w:ind w:left="1680"/>
        <w:jc w:val="both"/>
        <w:rPr>
          <w:rFonts w:ascii="Garamond" w:hAnsi="Garamond" w:cs="Arial"/>
        </w:rPr>
      </w:pPr>
    </w:p>
    <w:p w14:paraId="0FFDD63E" w14:textId="77777777" w:rsidR="002F10F7" w:rsidRDefault="002F10F7" w:rsidP="00A92AC3">
      <w:pPr>
        <w:ind w:left="1680"/>
        <w:jc w:val="both"/>
        <w:rPr>
          <w:rFonts w:ascii="Garamond" w:hAnsi="Garamond" w:cs="Arial"/>
        </w:rPr>
      </w:pPr>
    </w:p>
    <w:p w14:paraId="1810CBE3" w14:textId="77777777" w:rsidR="002F10F7" w:rsidRDefault="002F10F7" w:rsidP="00A92AC3">
      <w:pPr>
        <w:ind w:left="1680"/>
        <w:jc w:val="both"/>
        <w:rPr>
          <w:rFonts w:ascii="Garamond" w:hAnsi="Garamond" w:cs="Arial"/>
        </w:rPr>
      </w:pPr>
    </w:p>
    <w:p w14:paraId="576A8241" w14:textId="77777777" w:rsidR="002F10F7" w:rsidRDefault="002F10F7" w:rsidP="00A92AC3">
      <w:pPr>
        <w:ind w:left="1680"/>
        <w:jc w:val="both"/>
        <w:rPr>
          <w:rFonts w:ascii="Garamond" w:hAnsi="Garamond" w:cs="Arial"/>
        </w:rPr>
      </w:pPr>
    </w:p>
    <w:p w14:paraId="2C13D9B2" w14:textId="77777777" w:rsidR="002F10F7" w:rsidRDefault="002F10F7" w:rsidP="00A92AC3">
      <w:pPr>
        <w:ind w:left="1680"/>
        <w:jc w:val="both"/>
        <w:rPr>
          <w:rFonts w:ascii="Garamond" w:hAnsi="Garamond" w:cs="Arial"/>
        </w:rPr>
      </w:pPr>
    </w:p>
    <w:p w14:paraId="10935297" w14:textId="77777777" w:rsidR="002F10F7" w:rsidRDefault="002F10F7" w:rsidP="00A92AC3">
      <w:pPr>
        <w:ind w:left="1680"/>
        <w:jc w:val="both"/>
        <w:rPr>
          <w:rFonts w:ascii="Garamond" w:hAnsi="Garamond" w:cs="Arial"/>
        </w:rPr>
      </w:pPr>
    </w:p>
    <w:p w14:paraId="7ED424EC" w14:textId="77777777" w:rsidR="002F10F7" w:rsidRDefault="002F10F7" w:rsidP="00A92AC3">
      <w:pPr>
        <w:ind w:left="1680"/>
        <w:jc w:val="both"/>
        <w:rPr>
          <w:rFonts w:ascii="Garamond" w:hAnsi="Garamond" w:cs="Arial"/>
        </w:rPr>
      </w:pPr>
    </w:p>
    <w:p w14:paraId="2B99692C" w14:textId="77777777" w:rsidR="002F10F7" w:rsidRDefault="002F10F7" w:rsidP="00A92AC3">
      <w:pPr>
        <w:ind w:left="1680"/>
        <w:jc w:val="both"/>
        <w:rPr>
          <w:rFonts w:ascii="Garamond" w:hAnsi="Garamond" w:cs="Arial"/>
        </w:rPr>
      </w:pPr>
    </w:p>
    <w:p w14:paraId="37648524" w14:textId="77777777" w:rsidR="002F10F7" w:rsidRDefault="002F10F7" w:rsidP="00A92AC3">
      <w:pPr>
        <w:ind w:left="1680"/>
        <w:jc w:val="both"/>
        <w:rPr>
          <w:rFonts w:ascii="Garamond" w:hAnsi="Garamond" w:cs="Arial"/>
        </w:rPr>
      </w:pPr>
    </w:p>
    <w:p w14:paraId="26548CD9" w14:textId="77777777" w:rsidR="002F10F7" w:rsidRDefault="002F10F7" w:rsidP="00A92AC3">
      <w:pPr>
        <w:ind w:left="1680"/>
        <w:jc w:val="both"/>
        <w:rPr>
          <w:rFonts w:ascii="Garamond" w:hAnsi="Garamond" w:cs="Arial"/>
        </w:rPr>
      </w:pPr>
    </w:p>
    <w:p w14:paraId="14AC2159" w14:textId="77777777" w:rsidR="002F10F7" w:rsidRDefault="002F10F7" w:rsidP="00A92AC3">
      <w:pPr>
        <w:ind w:left="1680"/>
        <w:jc w:val="both"/>
        <w:rPr>
          <w:rFonts w:ascii="Garamond" w:hAnsi="Garamond" w:cs="Arial"/>
        </w:rPr>
      </w:pPr>
    </w:p>
    <w:p w14:paraId="2A8815DF" w14:textId="77777777" w:rsidR="002F10F7" w:rsidRDefault="002F10F7" w:rsidP="00A92AC3">
      <w:pPr>
        <w:ind w:left="1680"/>
        <w:jc w:val="both"/>
        <w:rPr>
          <w:rFonts w:ascii="Garamond" w:hAnsi="Garamond" w:cs="Arial"/>
        </w:rPr>
      </w:pPr>
    </w:p>
    <w:p w14:paraId="41BBCAE0" w14:textId="77777777" w:rsidR="002F10F7" w:rsidRDefault="002F10F7" w:rsidP="00A92AC3">
      <w:pPr>
        <w:ind w:left="1680"/>
        <w:jc w:val="both"/>
        <w:rPr>
          <w:rFonts w:ascii="Garamond" w:hAnsi="Garamond" w:cs="Arial"/>
        </w:rPr>
      </w:pPr>
    </w:p>
    <w:p w14:paraId="5C62DC6C" w14:textId="77777777" w:rsidR="002F10F7" w:rsidRDefault="002F10F7" w:rsidP="00A92AC3">
      <w:pPr>
        <w:ind w:left="1680"/>
        <w:jc w:val="both"/>
        <w:rPr>
          <w:rFonts w:ascii="Garamond" w:hAnsi="Garamond" w:cs="Arial"/>
        </w:rPr>
      </w:pPr>
    </w:p>
    <w:p w14:paraId="57AF0E66" w14:textId="77777777" w:rsidR="002F10F7" w:rsidRDefault="002F10F7" w:rsidP="00A92AC3">
      <w:pPr>
        <w:ind w:left="1680"/>
        <w:jc w:val="both"/>
        <w:rPr>
          <w:rFonts w:ascii="Garamond" w:hAnsi="Garamond" w:cs="Arial"/>
        </w:rPr>
      </w:pPr>
    </w:p>
    <w:p w14:paraId="71C83FDC" w14:textId="77777777" w:rsidR="002F10F7" w:rsidRDefault="002F10F7" w:rsidP="00A92AC3">
      <w:pPr>
        <w:ind w:left="1680"/>
        <w:jc w:val="both"/>
        <w:rPr>
          <w:rFonts w:ascii="Garamond" w:hAnsi="Garamond" w:cs="Arial"/>
        </w:rPr>
      </w:pPr>
    </w:p>
    <w:p w14:paraId="2A46CED6" w14:textId="77777777" w:rsidR="002F10F7" w:rsidRDefault="002F10F7" w:rsidP="00A92AC3">
      <w:pPr>
        <w:ind w:left="1680"/>
        <w:jc w:val="both"/>
        <w:rPr>
          <w:rFonts w:ascii="Garamond" w:hAnsi="Garamond" w:cs="Arial"/>
        </w:rPr>
      </w:pPr>
    </w:p>
    <w:p w14:paraId="7979C194" w14:textId="77777777" w:rsidR="002F10F7" w:rsidRDefault="002F10F7" w:rsidP="00A92AC3">
      <w:pPr>
        <w:ind w:left="1680"/>
        <w:jc w:val="both"/>
        <w:rPr>
          <w:rFonts w:ascii="Garamond" w:hAnsi="Garamond" w:cs="Arial"/>
        </w:rPr>
      </w:pPr>
    </w:p>
    <w:p w14:paraId="6D3C26D1" w14:textId="77777777" w:rsidR="00507FEA" w:rsidRDefault="00507FEA" w:rsidP="00A92AC3">
      <w:pPr>
        <w:ind w:left="1680"/>
        <w:jc w:val="both"/>
        <w:rPr>
          <w:rFonts w:ascii="Garamond" w:hAnsi="Garamond" w:cs="Arial"/>
        </w:rPr>
      </w:pPr>
    </w:p>
    <w:p w14:paraId="3EBBFBF8" w14:textId="77777777" w:rsidR="0050586B" w:rsidRDefault="0050586B" w:rsidP="0050586B">
      <w:pPr>
        <w:pStyle w:val="Prrafodelista"/>
        <w:ind w:left="2130"/>
        <w:rPr>
          <w:rFonts w:ascii="Arial Black" w:eastAsia="Batang" w:hAnsi="Arial Black"/>
          <w:b/>
          <w:color w:val="808080"/>
          <w:spacing w:val="-25"/>
          <w:sz w:val="32"/>
          <w:szCs w:val="32"/>
          <w:lang w:val="es-ES" w:eastAsia="en-US"/>
        </w:rPr>
      </w:pPr>
    </w:p>
    <w:p w14:paraId="574237CC" w14:textId="1DFDD8B2" w:rsidR="00A92AC3" w:rsidRPr="00B774DB" w:rsidRDefault="0050586B" w:rsidP="0050586B">
      <w:pPr>
        <w:pStyle w:val="Ttulo1"/>
        <w:spacing w:line="480" w:lineRule="auto"/>
        <w:ind w:right="193"/>
        <w:rPr>
          <w:rFonts w:ascii="Arial Black" w:eastAsia="Batang" w:hAnsi="Arial Black"/>
          <w:b w:val="0"/>
          <w:color w:val="808080"/>
          <w:spacing w:val="-25"/>
          <w:sz w:val="32"/>
          <w:szCs w:val="32"/>
          <w:lang w:val="es-ES" w:eastAsia="en-US"/>
        </w:rPr>
      </w:pPr>
      <w:bookmarkStart w:id="7" w:name="_Toc121336344"/>
      <w:r>
        <w:rPr>
          <w:rFonts w:ascii="Arial Black" w:eastAsia="Batang" w:hAnsi="Arial Black"/>
          <w:b w:val="0"/>
          <w:color w:val="808080"/>
          <w:spacing w:val="-25"/>
          <w:sz w:val="32"/>
          <w:szCs w:val="32"/>
          <w:lang w:val="es-ES" w:eastAsia="en-US"/>
        </w:rPr>
        <w:t>2</w:t>
      </w:r>
      <w:r w:rsidR="00A92AC3" w:rsidRPr="0050586B">
        <w:rPr>
          <w:rFonts w:ascii="Arial Black" w:eastAsia="Batang" w:hAnsi="Arial Black"/>
          <w:b w:val="0"/>
          <w:color w:val="808080"/>
          <w:spacing w:val="-25"/>
          <w:sz w:val="32"/>
          <w:szCs w:val="32"/>
          <w:lang w:val="es-ES" w:eastAsia="en-US"/>
        </w:rPr>
        <w:t>.</w:t>
      </w:r>
      <w:r w:rsidR="00136577" w:rsidRPr="0050586B">
        <w:rPr>
          <w:rFonts w:ascii="Arial Black" w:eastAsia="Batang" w:hAnsi="Arial Black"/>
          <w:b w:val="0"/>
          <w:color w:val="808080"/>
          <w:spacing w:val="-25"/>
          <w:sz w:val="32"/>
          <w:szCs w:val="32"/>
          <w:lang w:val="es-ES" w:eastAsia="en-US"/>
        </w:rPr>
        <w:tab/>
      </w:r>
      <w:r w:rsidR="00A92AC3" w:rsidRPr="0050586B">
        <w:rPr>
          <w:rFonts w:ascii="Arial Black" w:eastAsia="Batang" w:hAnsi="Arial Black"/>
          <w:b w:val="0"/>
          <w:color w:val="808080"/>
          <w:spacing w:val="-25"/>
          <w:sz w:val="32"/>
          <w:szCs w:val="32"/>
          <w:lang w:val="es-ES" w:eastAsia="en-US"/>
        </w:rPr>
        <w:t>VISIÓN</w:t>
      </w:r>
      <w:bookmarkEnd w:id="7"/>
    </w:p>
    <w:p w14:paraId="2263824D" w14:textId="77777777" w:rsidR="00A92AC3" w:rsidRPr="00255A49" w:rsidRDefault="00A92AC3" w:rsidP="002F10F7">
      <w:pPr>
        <w:spacing w:line="360" w:lineRule="auto"/>
        <w:ind w:left="1701" w:right="193"/>
        <w:jc w:val="both"/>
        <w:rPr>
          <w:rFonts w:ascii="Garamond" w:hAnsi="Garamond" w:cs="Arial"/>
          <w:bCs/>
          <w:sz w:val="24"/>
          <w:szCs w:val="24"/>
        </w:rPr>
      </w:pPr>
      <w:r w:rsidRPr="00255A49">
        <w:rPr>
          <w:rFonts w:ascii="Garamond" w:hAnsi="Garamond" w:cs="Arial"/>
          <w:bCs/>
          <w:sz w:val="24"/>
          <w:szCs w:val="24"/>
        </w:rPr>
        <w:t>Ser el socio estratégico de la Secretaría de Comunicaciones y Transportes, que asegure contar con el Capital Humano que permita cumplir con los objetivos de la institución por medio de la innovación dentro de un ambiente laboral adecuado.</w:t>
      </w:r>
    </w:p>
    <w:p w14:paraId="5E8A7ABE" w14:textId="77777777" w:rsidR="00A92AC3" w:rsidRPr="00255A49" w:rsidRDefault="00A92AC3" w:rsidP="00A92AC3">
      <w:pPr>
        <w:jc w:val="both"/>
        <w:rPr>
          <w:rFonts w:ascii="Garamond" w:hAnsi="Garamond" w:cs="Arial"/>
          <w:bCs/>
          <w:sz w:val="24"/>
          <w:szCs w:val="24"/>
        </w:rPr>
      </w:pPr>
    </w:p>
    <w:p w14:paraId="5E9F2B40" w14:textId="77777777" w:rsidR="002F10F7" w:rsidRDefault="002F10F7" w:rsidP="00A92AC3">
      <w:pPr>
        <w:ind w:left="1680"/>
        <w:jc w:val="both"/>
        <w:rPr>
          <w:rFonts w:ascii="Garamond" w:hAnsi="Garamond" w:cs="Arial"/>
        </w:rPr>
      </w:pPr>
    </w:p>
    <w:p w14:paraId="1B4B2047" w14:textId="77777777" w:rsidR="002F10F7" w:rsidRDefault="002F10F7" w:rsidP="00A92AC3">
      <w:pPr>
        <w:ind w:left="1680"/>
        <w:jc w:val="both"/>
        <w:rPr>
          <w:rFonts w:ascii="Garamond" w:hAnsi="Garamond" w:cs="Arial"/>
        </w:rPr>
      </w:pPr>
    </w:p>
    <w:p w14:paraId="2C21F818" w14:textId="77777777" w:rsidR="002F10F7" w:rsidRDefault="002F10F7" w:rsidP="00A92AC3">
      <w:pPr>
        <w:ind w:left="1680"/>
        <w:jc w:val="both"/>
        <w:rPr>
          <w:rFonts w:ascii="Garamond" w:hAnsi="Garamond" w:cs="Arial"/>
        </w:rPr>
      </w:pPr>
    </w:p>
    <w:p w14:paraId="2E378251" w14:textId="77777777" w:rsidR="002F10F7" w:rsidRDefault="002F10F7" w:rsidP="00A92AC3">
      <w:pPr>
        <w:ind w:left="1680"/>
        <w:jc w:val="both"/>
        <w:rPr>
          <w:rFonts w:ascii="Garamond" w:hAnsi="Garamond" w:cs="Arial"/>
        </w:rPr>
      </w:pPr>
    </w:p>
    <w:p w14:paraId="228F2FD9" w14:textId="77777777" w:rsidR="002F10F7" w:rsidRDefault="002F10F7" w:rsidP="00A92AC3">
      <w:pPr>
        <w:ind w:left="1680"/>
        <w:jc w:val="both"/>
        <w:rPr>
          <w:rFonts w:ascii="Garamond" w:hAnsi="Garamond" w:cs="Arial"/>
        </w:rPr>
      </w:pPr>
    </w:p>
    <w:p w14:paraId="6A2B6A2D" w14:textId="77777777" w:rsidR="002F10F7" w:rsidRDefault="002F10F7" w:rsidP="00A92AC3">
      <w:pPr>
        <w:ind w:left="1680"/>
        <w:jc w:val="both"/>
        <w:rPr>
          <w:rFonts w:ascii="Garamond" w:hAnsi="Garamond" w:cs="Arial"/>
        </w:rPr>
      </w:pPr>
    </w:p>
    <w:p w14:paraId="1E953217" w14:textId="77777777" w:rsidR="002F10F7" w:rsidRDefault="002F10F7" w:rsidP="00A92AC3">
      <w:pPr>
        <w:ind w:left="1680"/>
        <w:jc w:val="both"/>
        <w:rPr>
          <w:rFonts w:ascii="Garamond" w:hAnsi="Garamond" w:cs="Arial"/>
        </w:rPr>
      </w:pPr>
    </w:p>
    <w:p w14:paraId="5CAF6BDA" w14:textId="77777777" w:rsidR="002F10F7" w:rsidRDefault="002F10F7" w:rsidP="00A92AC3">
      <w:pPr>
        <w:ind w:left="1680"/>
        <w:jc w:val="both"/>
        <w:rPr>
          <w:rFonts w:ascii="Garamond" w:hAnsi="Garamond" w:cs="Arial"/>
        </w:rPr>
      </w:pPr>
    </w:p>
    <w:p w14:paraId="50C97FAF" w14:textId="77777777" w:rsidR="002F10F7" w:rsidRDefault="002F10F7" w:rsidP="00A92AC3">
      <w:pPr>
        <w:ind w:left="1680"/>
        <w:jc w:val="both"/>
        <w:rPr>
          <w:rFonts w:ascii="Garamond" w:hAnsi="Garamond" w:cs="Arial"/>
        </w:rPr>
      </w:pPr>
    </w:p>
    <w:p w14:paraId="5D342F38" w14:textId="77777777" w:rsidR="002F10F7" w:rsidRDefault="002F10F7" w:rsidP="00A92AC3">
      <w:pPr>
        <w:ind w:left="1680"/>
        <w:jc w:val="both"/>
        <w:rPr>
          <w:rFonts w:ascii="Garamond" w:hAnsi="Garamond" w:cs="Arial"/>
        </w:rPr>
      </w:pPr>
    </w:p>
    <w:p w14:paraId="36045E99" w14:textId="77777777" w:rsidR="002F10F7" w:rsidRDefault="002F10F7" w:rsidP="00A92AC3">
      <w:pPr>
        <w:ind w:left="1680"/>
        <w:jc w:val="both"/>
        <w:rPr>
          <w:rFonts w:ascii="Garamond" w:hAnsi="Garamond" w:cs="Arial"/>
        </w:rPr>
      </w:pPr>
    </w:p>
    <w:p w14:paraId="60ADD298" w14:textId="77777777" w:rsidR="002F10F7" w:rsidRDefault="002F10F7" w:rsidP="00A92AC3">
      <w:pPr>
        <w:ind w:left="1680"/>
        <w:jc w:val="both"/>
        <w:rPr>
          <w:rFonts w:ascii="Garamond" w:hAnsi="Garamond" w:cs="Arial"/>
        </w:rPr>
      </w:pPr>
    </w:p>
    <w:p w14:paraId="07750835" w14:textId="77777777" w:rsidR="002F10F7" w:rsidRDefault="002F10F7" w:rsidP="00A92AC3">
      <w:pPr>
        <w:ind w:left="1680"/>
        <w:jc w:val="both"/>
        <w:rPr>
          <w:rFonts w:ascii="Garamond" w:hAnsi="Garamond" w:cs="Arial"/>
        </w:rPr>
      </w:pPr>
    </w:p>
    <w:p w14:paraId="2FC89DD1" w14:textId="77777777" w:rsidR="002F10F7" w:rsidRDefault="002F10F7" w:rsidP="00A92AC3">
      <w:pPr>
        <w:ind w:left="1680"/>
        <w:jc w:val="both"/>
        <w:rPr>
          <w:rFonts w:ascii="Garamond" w:hAnsi="Garamond" w:cs="Arial"/>
        </w:rPr>
      </w:pPr>
    </w:p>
    <w:p w14:paraId="3E5B161F" w14:textId="77777777" w:rsidR="002F10F7" w:rsidRDefault="002F10F7" w:rsidP="00A92AC3">
      <w:pPr>
        <w:ind w:left="1680"/>
        <w:jc w:val="both"/>
        <w:rPr>
          <w:rFonts w:ascii="Garamond" w:hAnsi="Garamond" w:cs="Arial"/>
        </w:rPr>
      </w:pPr>
    </w:p>
    <w:p w14:paraId="476C69C5" w14:textId="77777777" w:rsidR="002F10F7" w:rsidRDefault="002F10F7" w:rsidP="00A92AC3">
      <w:pPr>
        <w:ind w:left="1680"/>
        <w:jc w:val="both"/>
        <w:rPr>
          <w:rFonts w:ascii="Garamond" w:hAnsi="Garamond" w:cs="Arial"/>
        </w:rPr>
      </w:pPr>
    </w:p>
    <w:p w14:paraId="2522817C" w14:textId="77777777" w:rsidR="002F10F7" w:rsidRDefault="002F10F7" w:rsidP="00A92AC3">
      <w:pPr>
        <w:ind w:left="1680"/>
        <w:jc w:val="both"/>
        <w:rPr>
          <w:rFonts w:ascii="Garamond" w:hAnsi="Garamond" w:cs="Arial"/>
        </w:rPr>
      </w:pPr>
    </w:p>
    <w:p w14:paraId="37CE407F" w14:textId="77777777" w:rsidR="002F10F7" w:rsidRDefault="002F10F7" w:rsidP="00A92AC3">
      <w:pPr>
        <w:ind w:left="1680"/>
        <w:jc w:val="both"/>
        <w:rPr>
          <w:rFonts w:ascii="Garamond" w:hAnsi="Garamond" w:cs="Arial"/>
        </w:rPr>
      </w:pPr>
    </w:p>
    <w:p w14:paraId="7E8D28CA" w14:textId="77777777" w:rsidR="002F10F7" w:rsidRDefault="002F10F7" w:rsidP="00A92AC3">
      <w:pPr>
        <w:ind w:left="1680"/>
        <w:jc w:val="both"/>
        <w:rPr>
          <w:rFonts w:ascii="Garamond" w:hAnsi="Garamond" w:cs="Arial"/>
        </w:rPr>
      </w:pPr>
    </w:p>
    <w:p w14:paraId="0862D9BA" w14:textId="77777777" w:rsidR="002F10F7" w:rsidRDefault="002F10F7" w:rsidP="00A92AC3">
      <w:pPr>
        <w:ind w:left="1680"/>
        <w:jc w:val="both"/>
        <w:rPr>
          <w:rFonts w:ascii="Garamond" w:hAnsi="Garamond" w:cs="Arial"/>
        </w:rPr>
      </w:pPr>
    </w:p>
    <w:p w14:paraId="5347704A" w14:textId="77777777" w:rsidR="002F10F7" w:rsidRDefault="002F10F7" w:rsidP="00A92AC3">
      <w:pPr>
        <w:ind w:left="1680"/>
        <w:jc w:val="both"/>
        <w:rPr>
          <w:rFonts w:ascii="Garamond" w:hAnsi="Garamond" w:cs="Arial"/>
        </w:rPr>
      </w:pPr>
    </w:p>
    <w:p w14:paraId="76AB97CD" w14:textId="77777777" w:rsidR="002F10F7" w:rsidRDefault="002F10F7" w:rsidP="00A92AC3">
      <w:pPr>
        <w:ind w:left="1680"/>
        <w:jc w:val="both"/>
        <w:rPr>
          <w:rFonts w:ascii="Garamond" w:hAnsi="Garamond" w:cs="Arial"/>
        </w:rPr>
      </w:pPr>
    </w:p>
    <w:p w14:paraId="2FEB9A45" w14:textId="77777777" w:rsidR="002F10F7" w:rsidRDefault="002F10F7" w:rsidP="00A92AC3">
      <w:pPr>
        <w:ind w:left="1680"/>
        <w:jc w:val="both"/>
        <w:rPr>
          <w:rFonts w:ascii="Garamond" w:hAnsi="Garamond" w:cs="Arial"/>
        </w:rPr>
      </w:pPr>
    </w:p>
    <w:p w14:paraId="7C8A1A36" w14:textId="77777777" w:rsidR="002F10F7" w:rsidRDefault="002F10F7" w:rsidP="00A92AC3">
      <w:pPr>
        <w:ind w:left="1680"/>
        <w:jc w:val="both"/>
        <w:rPr>
          <w:rFonts w:ascii="Garamond" w:hAnsi="Garamond" w:cs="Arial"/>
        </w:rPr>
      </w:pPr>
    </w:p>
    <w:p w14:paraId="591C7EF4" w14:textId="77777777" w:rsidR="002F10F7" w:rsidRDefault="002F10F7" w:rsidP="00A92AC3">
      <w:pPr>
        <w:ind w:left="1680"/>
        <w:jc w:val="both"/>
        <w:rPr>
          <w:rFonts w:ascii="Garamond" w:hAnsi="Garamond" w:cs="Arial"/>
        </w:rPr>
      </w:pPr>
    </w:p>
    <w:p w14:paraId="353F41DD" w14:textId="77777777" w:rsidR="002F10F7" w:rsidRDefault="002F10F7" w:rsidP="00A92AC3">
      <w:pPr>
        <w:ind w:left="1680"/>
        <w:jc w:val="both"/>
        <w:rPr>
          <w:rFonts w:ascii="Garamond" w:hAnsi="Garamond" w:cs="Arial"/>
        </w:rPr>
      </w:pPr>
    </w:p>
    <w:p w14:paraId="56CE925A" w14:textId="77777777" w:rsidR="002F10F7" w:rsidRDefault="002F10F7" w:rsidP="00A92AC3">
      <w:pPr>
        <w:ind w:left="1680"/>
        <w:jc w:val="both"/>
        <w:rPr>
          <w:rFonts w:ascii="Garamond" w:hAnsi="Garamond" w:cs="Arial"/>
        </w:rPr>
      </w:pPr>
    </w:p>
    <w:p w14:paraId="4DD16315" w14:textId="77777777" w:rsidR="002F10F7" w:rsidRDefault="002F10F7" w:rsidP="00A92AC3">
      <w:pPr>
        <w:ind w:left="1680"/>
        <w:jc w:val="both"/>
        <w:rPr>
          <w:rFonts w:ascii="Garamond" w:hAnsi="Garamond" w:cs="Arial"/>
        </w:rPr>
      </w:pPr>
    </w:p>
    <w:p w14:paraId="74D2F50B" w14:textId="77777777" w:rsidR="002F10F7" w:rsidRDefault="002F10F7" w:rsidP="00A92AC3">
      <w:pPr>
        <w:ind w:left="1680"/>
        <w:jc w:val="both"/>
        <w:rPr>
          <w:rFonts w:ascii="Garamond" w:hAnsi="Garamond" w:cs="Arial"/>
        </w:rPr>
      </w:pPr>
    </w:p>
    <w:p w14:paraId="5C0F8DB9" w14:textId="77777777" w:rsidR="002F10F7" w:rsidRDefault="002F10F7" w:rsidP="00A92AC3">
      <w:pPr>
        <w:ind w:left="1680"/>
        <w:jc w:val="both"/>
        <w:rPr>
          <w:rFonts w:ascii="Garamond" w:hAnsi="Garamond" w:cs="Arial"/>
        </w:rPr>
      </w:pPr>
    </w:p>
    <w:p w14:paraId="5BBCCD3E" w14:textId="77777777" w:rsidR="002F10F7" w:rsidRDefault="002F10F7" w:rsidP="00A92AC3">
      <w:pPr>
        <w:ind w:left="1680"/>
        <w:jc w:val="both"/>
        <w:rPr>
          <w:rFonts w:ascii="Garamond" w:hAnsi="Garamond" w:cs="Arial"/>
        </w:rPr>
      </w:pPr>
    </w:p>
    <w:p w14:paraId="751AB7F6" w14:textId="77777777" w:rsidR="002F10F7" w:rsidRDefault="002F10F7" w:rsidP="00A92AC3">
      <w:pPr>
        <w:ind w:left="1680"/>
        <w:jc w:val="both"/>
        <w:rPr>
          <w:rFonts w:ascii="Garamond" w:hAnsi="Garamond" w:cs="Arial"/>
        </w:rPr>
      </w:pPr>
    </w:p>
    <w:p w14:paraId="1D103C8C" w14:textId="77777777" w:rsidR="002F10F7" w:rsidRDefault="002F10F7" w:rsidP="00A92AC3">
      <w:pPr>
        <w:ind w:left="1680"/>
        <w:jc w:val="both"/>
        <w:rPr>
          <w:rFonts w:ascii="Garamond" w:hAnsi="Garamond" w:cs="Arial"/>
        </w:rPr>
      </w:pPr>
    </w:p>
    <w:p w14:paraId="12EF9B28" w14:textId="77777777" w:rsidR="002F10F7" w:rsidRDefault="002F10F7" w:rsidP="00A92AC3">
      <w:pPr>
        <w:ind w:left="1680"/>
        <w:jc w:val="both"/>
        <w:rPr>
          <w:rFonts w:ascii="Garamond" w:hAnsi="Garamond" w:cs="Arial"/>
        </w:rPr>
      </w:pPr>
    </w:p>
    <w:p w14:paraId="0D200E46" w14:textId="77777777" w:rsidR="002F10F7" w:rsidRDefault="002F10F7" w:rsidP="00A92AC3">
      <w:pPr>
        <w:ind w:left="1680"/>
        <w:jc w:val="both"/>
        <w:rPr>
          <w:rFonts w:ascii="Garamond" w:hAnsi="Garamond" w:cs="Arial"/>
        </w:rPr>
      </w:pPr>
    </w:p>
    <w:p w14:paraId="21D04483" w14:textId="77777777" w:rsidR="002F10F7" w:rsidRDefault="002F10F7" w:rsidP="00A92AC3">
      <w:pPr>
        <w:ind w:left="1680"/>
        <w:jc w:val="both"/>
        <w:rPr>
          <w:rFonts w:ascii="Garamond" w:hAnsi="Garamond" w:cs="Arial"/>
        </w:rPr>
      </w:pPr>
    </w:p>
    <w:p w14:paraId="4DE10817" w14:textId="77777777" w:rsidR="002F10F7" w:rsidRDefault="002F10F7" w:rsidP="00A92AC3">
      <w:pPr>
        <w:ind w:left="1680"/>
        <w:jc w:val="both"/>
        <w:rPr>
          <w:rFonts w:ascii="Garamond" w:hAnsi="Garamond" w:cs="Arial"/>
        </w:rPr>
      </w:pPr>
    </w:p>
    <w:p w14:paraId="4D004487" w14:textId="77777777" w:rsidR="002F10F7" w:rsidRDefault="002F10F7" w:rsidP="00A92AC3">
      <w:pPr>
        <w:ind w:left="1680"/>
        <w:jc w:val="both"/>
        <w:rPr>
          <w:rFonts w:ascii="Garamond" w:hAnsi="Garamond" w:cs="Arial"/>
        </w:rPr>
      </w:pPr>
    </w:p>
    <w:p w14:paraId="1E51D7A5" w14:textId="77777777" w:rsidR="002F10F7" w:rsidRDefault="002F10F7" w:rsidP="00A92AC3">
      <w:pPr>
        <w:ind w:left="1680"/>
        <w:jc w:val="both"/>
        <w:rPr>
          <w:rFonts w:ascii="Garamond" w:hAnsi="Garamond" w:cs="Arial"/>
        </w:rPr>
      </w:pPr>
    </w:p>
    <w:p w14:paraId="44CA9E4C" w14:textId="77777777" w:rsidR="002F10F7" w:rsidRDefault="002F10F7" w:rsidP="00A92AC3">
      <w:pPr>
        <w:ind w:left="1680"/>
        <w:jc w:val="both"/>
        <w:rPr>
          <w:rFonts w:ascii="Garamond" w:hAnsi="Garamond" w:cs="Arial"/>
        </w:rPr>
      </w:pPr>
    </w:p>
    <w:p w14:paraId="1CA3705C" w14:textId="6DA8CBC6" w:rsidR="00A92AC3" w:rsidRPr="00B774DB" w:rsidRDefault="0050586B" w:rsidP="002F10F7">
      <w:pPr>
        <w:pStyle w:val="Ttulo1"/>
        <w:spacing w:line="480" w:lineRule="auto"/>
        <w:ind w:right="193"/>
        <w:rPr>
          <w:rFonts w:ascii="Arial Black" w:eastAsia="Batang" w:hAnsi="Arial Black"/>
          <w:b w:val="0"/>
          <w:color w:val="808080"/>
          <w:spacing w:val="-25"/>
          <w:sz w:val="32"/>
          <w:szCs w:val="32"/>
          <w:lang w:val="es-ES" w:eastAsia="en-US"/>
        </w:rPr>
      </w:pPr>
      <w:bookmarkStart w:id="8" w:name="_Toc121336345"/>
      <w:r>
        <w:rPr>
          <w:rFonts w:ascii="Arial Black" w:eastAsia="Batang" w:hAnsi="Arial Black"/>
          <w:b w:val="0"/>
          <w:color w:val="808080"/>
          <w:spacing w:val="-25"/>
          <w:sz w:val="32"/>
          <w:szCs w:val="32"/>
          <w:lang w:val="es-ES" w:eastAsia="en-US"/>
        </w:rPr>
        <w:lastRenderedPageBreak/>
        <w:t>3</w:t>
      </w:r>
      <w:r w:rsidR="00A92AC3" w:rsidRPr="00B774DB">
        <w:rPr>
          <w:rFonts w:ascii="Arial Black" w:eastAsia="Batang" w:hAnsi="Arial Black"/>
          <w:b w:val="0"/>
          <w:color w:val="808080"/>
          <w:spacing w:val="-25"/>
          <w:sz w:val="32"/>
          <w:szCs w:val="32"/>
          <w:lang w:val="es-ES" w:eastAsia="en-US"/>
        </w:rPr>
        <w:t>.</w:t>
      </w:r>
      <w:r w:rsidR="00136577">
        <w:rPr>
          <w:rFonts w:ascii="Arial Black" w:eastAsia="Batang" w:hAnsi="Arial Black"/>
          <w:b w:val="0"/>
          <w:color w:val="808080"/>
          <w:spacing w:val="-25"/>
          <w:sz w:val="32"/>
          <w:szCs w:val="32"/>
          <w:lang w:val="es-ES" w:eastAsia="en-US"/>
        </w:rPr>
        <w:tab/>
      </w:r>
      <w:r w:rsidR="00A92AC3" w:rsidRPr="00B774DB">
        <w:rPr>
          <w:rFonts w:ascii="Arial Black" w:eastAsia="Batang" w:hAnsi="Arial Black"/>
          <w:b w:val="0"/>
          <w:color w:val="808080"/>
          <w:spacing w:val="-25"/>
          <w:sz w:val="32"/>
          <w:szCs w:val="32"/>
          <w:lang w:val="es-ES" w:eastAsia="en-US"/>
        </w:rPr>
        <w:t>OBJETIVOS ESTRATÉGICOS</w:t>
      </w:r>
      <w:bookmarkEnd w:id="8"/>
    </w:p>
    <w:p w14:paraId="18F42853" w14:textId="77777777" w:rsidR="00A92AC3" w:rsidRPr="00B774DB" w:rsidRDefault="00A92AC3" w:rsidP="002F10F7">
      <w:pPr>
        <w:numPr>
          <w:ilvl w:val="0"/>
          <w:numId w:val="4"/>
        </w:numPr>
        <w:ind w:left="1701" w:right="193" w:hanging="283"/>
        <w:jc w:val="both"/>
        <w:rPr>
          <w:rFonts w:ascii="Garamond" w:hAnsi="Garamond" w:cs="Arial"/>
          <w:sz w:val="24"/>
          <w:szCs w:val="24"/>
        </w:rPr>
      </w:pPr>
      <w:r w:rsidRPr="00B774DB">
        <w:rPr>
          <w:rFonts w:ascii="Garamond" w:hAnsi="Garamond" w:cs="Arial"/>
          <w:sz w:val="24"/>
          <w:szCs w:val="24"/>
        </w:rPr>
        <w:t>Atender con eficiencia la administración de los recursos humanos de la Secretaría.</w:t>
      </w:r>
    </w:p>
    <w:p w14:paraId="69BBBA89" w14:textId="77777777" w:rsidR="00A92AC3" w:rsidRPr="003144FC" w:rsidRDefault="00A92AC3" w:rsidP="002F10F7">
      <w:pPr>
        <w:ind w:left="1701" w:right="193"/>
        <w:jc w:val="both"/>
        <w:rPr>
          <w:rFonts w:ascii="Garamond" w:hAnsi="Garamond" w:cs="Arial"/>
          <w:sz w:val="24"/>
          <w:szCs w:val="24"/>
        </w:rPr>
      </w:pPr>
    </w:p>
    <w:p w14:paraId="61F0176C" w14:textId="77777777" w:rsidR="00A92AC3" w:rsidRPr="003144FC" w:rsidRDefault="00A92AC3" w:rsidP="002F10F7">
      <w:pPr>
        <w:numPr>
          <w:ilvl w:val="0"/>
          <w:numId w:val="3"/>
        </w:numPr>
        <w:tabs>
          <w:tab w:val="clear" w:pos="3587"/>
          <w:tab w:val="num" w:pos="1701"/>
        </w:tabs>
        <w:ind w:left="1701" w:right="193" w:hanging="283"/>
        <w:jc w:val="both"/>
        <w:rPr>
          <w:rFonts w:ascii="Garamond" w:hAnsi="Garamond" w:cs="Arial"/>
          <w:sz w:val="24"/>
          <w:szCs w:val="24"/>
        </w:rPr>
      </w:pPr>
      <w:r w:rsidRPr="003144FC">
        <w:rPr>
          <w:rFonts w:ascii="Garamond" w:hAnsi="Garamond" w:cs="Arial"/>
          <w:sz w:val="24"/>
          <w:szCs w:val="24"/>
        </w:rPr>
        <w:t>Revisar y aplicar las diversas normas, políticas y lineamientos en materia de recursos humanos, buscando el impacto de manera horizontal en la organización y haciendo énfasis en las medidas de austeridad y de racionalización del gasto público, actuando dentro de los principios de transparencia y acceso a la información pública gubernamental.</w:t>
      </w:r>
    </w:p>
    <w:p w14:paraId="52BF7B86" w14:textId="77777777" w:rsidR="00A92AC3" w:rsidRPr="003144FC" w:rsidRDefault="00A92AC3" w:rsidP="002F10F7">
      <w:pPr>
        <w:ind w:left="1701" w:right="193" w:hanging="283"/>
        <w:jc w:val="both"/>
        <w:rPr>
          <w:rFonts w:ascii="Garamond" w:hAnsi="Garamond" w:cs="Arial"/>
          <w:sz w:val="24"/>
          <w:szCs w:val="24"/>
        </w:rPr>
      </w:pPr>
    </w:p>
    <w:p w14:paraId="16F2B619" w14:textId="77777777" w:rsidR="00A92AC3" w:rsidRPr="003144FC" w:rsidRDefault="00A92AC3" w:rsidP="002F10F7">
      <w:pPr>
        <w:numPr>
          <w:ilvl w:val="0"/>
          <w:numId w:val="3"/>
        </w:numPr>
        <w:tabs>
          <w:tab w:val="clear" w:pos="3587"/>
          <w:tab w:val="num" w:pos="1701"/>
        </w:tabs>
        <w:ind w:left="1701" w:right="193" w:hanging="283"/>
        <w:jc w:val="both"/>
        <w:rPr>
          <w:rFonts w:ascii="Garamond" w:hAnsi="Garamond" w:cs="Arial"/>
          <w:sz w:val="24"/>
          <w:szCs w:val="24"/>
        </w:rPr>
      </w:pPr>
      <w:r w:rsidRPr="003144FC">
        <w:rPr>
          <w:rFonts w:ascii="Garamond" w:hAnsi="Garamond" w:cs="Arial"/>
          <w:sz w:val="24"/>
          <w:szCs w:val="24"/>
        </w:rPr>
        <w:t>Desarrollar y administrar con políticas de calidad los recursos humanos con el objeto de que la Secretaría opere de forma transparente, eficiente y eficaz.</w:t>
      </w:r>
    </w:p>
    <w:p w14:paraId="78409E91" w14:textId="77777777" w:rsidR="00A92AC3" w:rsidRPr="003144FC" w:rsidRDefault="00A92AC3" w:rsidP="002F10F7">
      <w:pPr>
        <w:ind w:left="1701" w:right="193"/>
        <w:jc w:val="both"/>
        <w:rPr>
          <w:rFonts w:ascii="Garamond" w:hAnsi="Garamond" w:cs="Arial"/>
          <w:sz w:val="24"/>
          <w:szCs w:val="24"/>
        </w:rPr>
      </w:pPr>
    </w:p>
    <w:p w14:paraId="6210176F" w14:textId="77777777" w:rsidR="00A92AC3" w:rsidRPr="003144FC" w:rsidRDefault="00A92AC3" w:rsidP="002F10F7">
      <w:pPr>
        <w:numPr>
          <w:ilvl w:val="0"/>
          <w:numId w:val="3"/>
        </w:numPr>
        <w:tabs>
          <w:tab w:val="clear" w:pos="3587"/>
          <w:tab w:val="num" w:pos="1701"/>
        </w:tabs>
        <w:ind w:left="1701" w:right="193" w:hanging="283"/>
        <w:jc w:val="both"/>
        <w:rPr>
          <w:rFonts w:ascii="Garamond" w:hAnsi="Garamond" w:cs="Arial"/>
          <w:sz w:val="24"/>
          <w:szCs w:val="24"/>
        </w:rPr>
      </w:pPr>
      <w:r w:rsidRPr="003144FC">
        <w:rPr>
          <w:rFonts w:ascii="Garamond" w:hAnsi="Garamond" w:cs="Arial"/>
          <w:sz w:val="24"/>
          <w:szCs w:val="24"/>
        </w:rPr>
        <w:t>Regular las percepciones a las que los funcionarios públicos tienen derecho, así como transparentar las mismas, haciendo eficiente la elaboración de la nómina y su pago, con el objeto de reducir costos y mejorar la gestión de los recursos humanos.</w:t>
      </w:r>
    </w:p>
    <w:p w14:paraId="1E5FF9C8" w14:textId="77777777" w:rsidR="00A92AC3" w:rsidRPr="003144FC" w:rsidRDefault="00A92AC3" w:rsidP="002F10F7">
      <w:pPr>
        <w:ind w:left="1701" w:right="193"/>
        <w:jc w:val="both"/>
        <w:rPr>
          <w:rFonts w:ascii="Garamond" w:hAnsi="Garamond" w:cs="Arial"/>
          <w:sz w:val="24"/>
          <w:szCs w:val="24"/>
        </w:rPr>
      </w:pPr>
    </w:p>
    <w:p w14:paraId="62FE3C2E" w14:textId="7FA0896B" w:rsidR="00A92AC3" w:rsidRPr="003144FC" w:rsidRDefault="00A92AC3" w:rsidP="002F10F7">
      <w:pPr>
        <w:numPr>
          <w:ilvl w:val="0"/>
          <w:numId w:val="3"/>
        </w:numPr>
        <w:tabs>
          <w:tab w:val="clear" w:pos="3587"/>
          <w:tab w:val="num" w:pos="1701"/>
        </w:tabs>
        <w:ind w:left="1701" w:right="193" w:hanging="283"/>
        <w:jc w:val="both"/>
        <w:rPr>
          <w:rFonts w:ascii="Garamond" w:hAnsi="Garamond" w:cs="Arial"/>
          <w:color w:val="000000"/>
          <w:sz w:val="24"/>
          <w:szCs w:val="24"/>
        </w:rPr>
      </w:pPr>
      <w:r w:rsidRPr="003144FC">
        <w:rPr>
          <w:rFonts w:ascii="Garamond" w:hAnsi="Garamond" w:cs="Arial"/>
          <w:color w:val="000000"/>
          <w:sz w:val="24"/>
          <w:szCs w:val="24"/>
        </w:rPr>
        <w:t xml:space="preserve">Incrementar el número de trabajadores capacitados, para contribuir a </w:t>
      </w:r>
      <w:r w:rsidR="0012762C" w:rsidRPr="003144FC">
        <w:rPr>
          <w:rFonts w:ascii="Garamond" w:hAnsi="Garamond" w:cs="Arial"/>
          <w:color w:val="000000"/>
          <w:sz w:val="24"/>
          <w:szCs w:val="24"/>
        </w:rPr>
        <w:t>su formación</w:t>
      </w:r>
      <w:r w:rsidRPr="003144FC">
        <w:rPr>
          <w:rFonts w:ascii="Garamond" w:hAnsi="Garamond" w:cs="Arial"/>
          <w:color w:val="000000"/>
          <w:sz w:val="24"/>
          <w:szCs w:val="24"/>
        </w:rPr>
        <w:t xml:space="preserve"> y desarrollo de alto nivel, que se traduzca en la operación eficiente de las funciones encomendadas.</w:t>
      </w:r>
    </w:p>
    <w:p w14:paraId="4E579856" w14:textId="77777777" w:rsidR="00A92AC3" w:rsidRPr="003144FC" w:rsidRDefault="00A92AC3" w:rsidP="002F10F7">
      <w:pPr>
        <w:ind w:left="1701" w:right="193"/>
        <w:jc w:val="both"/>
        <w:rPr>
          <w:rFonts w:ascii="Garamond" w:hAnsi="Garamond" w:cs="Arial"/>
          <w:color w:val="000000"/>
          <w:sz w:val="24"/>
          <w:szCs w:val="24"/>
        </w:rPr>
      </w:pPr>
    </w:p>
    <w:p w14:paraId="117BFD1A" w14:textId="77777777" w:rsidR="00A92AC3" w:rsidRPr="003144FC" w:rsidRDefault="00A92AC3" w:rsidP="002F10F7">
      <w:pPr>
        <w:numPr>
          <w:ilvl w:val="0"/>
          <w:numId w:val="3"/>
        </w:numPr>
        <w:tabs>
          <w:tab w:val="clear" w:pos="3587"/>
          <w:tab w:val="num" w:pos="1701"/>
        </w:tabs>
        <w:ind w:left="1701" w:right="193" w:hanging="283"/>
        <w:jc w:val="both"/>
        <w:rPr>
          <w:rFonts w:ascii="Garamond" w:hAnsi="Garamond" w:cs="Arial"/>
          <w:color w:val="000000"/>
          <w:sz w:val="24"/>
          <w:szCs w:val="24"/>
        </w:rPr>
      </w:pPr>
      <w:r w:rsidRPr="003144FC">
        <w:rPr>
          <w:rFonts w:ascii="Garamond" w:hAnsi="Garamond" w:cs="Arial"/>
          <w:color w:val="000000"/>
          <w:sz w:val="24"/>
          <w:szCs w:val="24"/>
        </w:rPr>
        <w:t>Continuar con el programa de superación profesional del personal, para acelerar la formación de trabajadores con el perfil requerido para lograr su desarrollo y fortalecimiento.</w:t>
      </w:r>
    </w:p>
    <w:p w14:paraId="5CA98A76" w14:textId="77777777" w:rsidR="00A92AC3" w:rsidRPr="003144FC" w:rsidRDefault="00A92AC3" w:rsidP="002F10F7">
      <w:pPr>
        <w:ind w:left="1701" w:right="193"/>
        <w:jc w:val="both"/>
        <w:rPr>
          <w:rFonts w:ascii="Garamond" w:hAnsi="Garamond" w:cs="Arial"/>
          <w:color w:val="000000"/>
          <w:sz w:val="24"/>
          <w:szCs w:val="24"/>
        </w:rPr>
      </w:pPr>
    </w:p>
    <w:p w14:paraId="6F31BDA9" w14:textId="77777777" w:rsidR="00A92AC3" w:rsidRPr="003144FC" w:rsidRDefault="00A92AC3" w:rsidP="002F10F7">
      <w:pPr>
        <w:numPr>
          <w:ilvl w:val="0"/>
          <w:numId w:val="3"/>
        </w:numPr>
        <w:tabs>
          <w:tab w:val="clear" w:pos="3587"/>
          <w:tab w:val="num" w:pos="1701"/>
        </w:tabs>
        <w:ind w:left="1701" w:right="193" w:hanging="283"/>
        <w:jc w:val="both"/>
        <w:rPr>
          <w:rFonts w:ascii="Garamond" w:hAnsi="Garamond" w:cs="Arial"/>
          <w:sz w:val="24"/>
          <w:szCs w:val="24"/>
        </w:rPr>
      </w:pPr>
      <w:r w:rsidRPr="003144FC">
        <w:rPr>
          <w:rFonts w:ascii="Garamond" w:hAnsi="Garamond" w:cs="Arial"/>
          <w:sz w:val="24"/>
          <w:szCs w:val="24"/>
        </w:rPr>
        <w:t>Atender oportunamente el otorgamiento de las prestaciones a que tienen derecho los trabajadores, así como transparentar las mismas.</w:t>
      </w:r>
    </w:p>
    <w:p w14:paraId="6245F2B4" w14:textId="77777777" w:rsidR="00A92AC3" w:rsidRPr="003144FC" w:rsidRDefault="00A92AC3" w:rsidP="002F10F7">
      <w:pPr>
        <w:ind w:left="1701" w:right="193"/>
        <w:jc w:val="both"/>
        <w:rPr>
          <w:rFonts w:ascii="Garamond" w:hAnsi="Garamond" w:cs="Arial"/>
          <w:sz w:val="24"/>
          <w:szCs w:val="24"/>
        </w:rPr>
      </w:pPr>
    </w:p>
    <w:p w14:paraId="307CDC67" w14:textId="77777777" w:rsidR="00A92AC3" w:rsidRPr="003144FC" w:rsidRDefault="00A92AC3" w:rsidP="003420FC">
      <w:pPr>
        <w:numPr>
          <w:ilvl w:val="0"/>
          <w:numId w:val="3"/>
        </w:numPr>
        <w:tabs>
          <w:tab w:val="clear" w:pos="3587"/>
          <w:tab w:val="num" w:pos="1701"/>
        </w:tabs>
        <w:ind w:left="1701" w:hanging="283"/>
        <w:jc w:val="both"/>
        <w:rPr>
          <w:rFonts w:ascii="Garamond" w:hAnsi="Garamond" w:cs="Arial"/>
          <w:sz w:val="24"/>
          <w:szCs w:val="24"/>
        </w:rPr>
      </w:pPr>
      <w:r w:rsidRPr="003144FC">
        <w:rPr>
          <w:rFonts w:ascii="Garamond" w:hAnsi="Garamond" w:cs="Arial"/>
          <w:sz w:val="24"/>
          <w:szCs w:val="24"/>
        </w:rPr>
        <w:t>Continuar impulsando el mejoramiento del clima laboral dentro de la Dependencia, a fin de fomentar la participación eficiente de todos los servidores públicos en las funciones que se les encomiendan; coadyuvando así al cumplimiento de las metas y objetivos institucionales.</w:t>
      </w:r>
    </w:p>
    <w:p w14:paraId="41201C4E" w14:textId="77777777" w:rsidR="00A92AC3" w:rsidRPr="003144FC" w:rsidRDefault="00A92AC3" w:rsidP="00A92AC3">
      <w:pPr>
        <w:ind w:left="3587"/>
        <w:jc w:val="both"/>
        <w:rPr>
          <w:rFonts w:ascii="Garamond" w:hAnsi="Garamond" w:cs="Arial"/>
          <w:sz w:val="24"/>
          <w:szCs w:val="24"/>
        </w:rPr>
      </w:pPr>
    </w:p>
    <w:p w14:paraId="07EAC1B8" w14:textId="77777777" w:rsidR="00A92AC3" w:rsidRPr="0069477F" w:rsidRDefault="00A92AC3" w:rsidP="005042ED">
      <w:pPr>
        <w:pStyle w:val="Prrafodelista"/>
        <w:ind w:left="1068"/>
        <w:contextualSpacing/>
        <w:jc w:val="both"/>
        <w:rPr>
          <w:rFonts w:ascii="Garamond" w:hAnsi="Garamond" w:cs="Arial"/>
          <w:sz w:val="24"/>
          <w:szCs w:val="24"/>
        </w:rPr>
      </w:pPr>
    </w:p>
    <w:p w14:paraId="54165A1A" w14:textId="77777777" w:rsidR="003E345E" w:rsidRDefault="00A92AC3" w:rsidP="00A92AC3">
      <w:pPr>
        <w:pStyle w:val="Ttulo1"/>
        <w:rPr>
          <w:rFonts w:ascii="Arial Black" w:eastAsia="Batang" w:hAnsi="Arial Black"/>
          <w:b w:val="0"/>
          <w:color w:val="808080"/>
          <w:spacing w:val="-25"/>
          <w:sz w:val="32"/>
          <w:szCs w:val="32"/>
          <w:lang w:val="es-ES" w:eastAsia="en-US"/>
        </w:rPr>
      </w:pPr>
      <w:r>
        <w:rPr>
          <w:rFonts w:ascii="Arial Black" w:eastAsia="Batang" w:hAnsi="Arial Black"/>
          <w:b w:val="0"/>
          <w:color w:val="808080"/>
          <w:spacing w:val="-25"/>
          <w:sz w:val="32"/>
          <w:szCs w:val="32"/>
          <w:lang w:val="es-ES" w:eastAsia="en-US"/>
        </w:rPr>
        <w:br w:type="page"/>
      </w:r>
      <w:bookmarkStart w:id="9" w:name="_Toc411619624"/>
    </w:p>
    <w:p w14:paraId="1B1531B5" w14:textId="3221ED9F" w:rsidR="00A92AC3" w:rsidRDefault="00A92AC3" w:rsidP="00A92AC3">
      <w:pPr>
        <w:pStyle w:val="Ttulo1"/>
        <w:rPr>
          <w:rFonts w:ascii="Arial Black" w:eastAsia="Batang" w:hAnsi="Arial Black"/>
          <w:b w:val="0"/>
          <w:color w:val="808080"/>
          <w:spacing w:val="-25"/>
          <w:sz w:val="32"/>
          <w:szCs w:val="32"/>
          <w:lang w:val="es-ES" w:eastAsia="en-US"/>
        </w:rPr>
      </w:pPr>
      <w:bookmarkStart w:id="10" w:name="_Toc121336346"/>
      <w:r>
        <w:rPr>
          <w:rFonts w:ascii="Arial Black" w:eastAsia="Batang" w:hAnsi="Arial Black"/>
          <w:b w:val="0"/>
          <w:color w:val="808080"/>
          <w:spacing w:val="-25"/>
          <w:sz w:val="32"/>
          <w:szCs w:val="32"/>
          <w:lang w:val="es-ES" w:eastAsia="en-US"/>
        </w:rPr>
        <w:lastRenderedPageBreak/>
        <w:t>4</w:t>
      </w:r>
      <w:r w:rsidRPr="00085E83">
        <w:rPr>
          <w:rFonts w:ascii="Arial Black" w:eastAsia="Batang" w:hAnsi="Arial Black"/>
          <w:b w:val="0"/>
          <w:color w:val="808080"/>
          <w:spacing w:val="-25"/>
          <w:sz w:val="32"/>
          <w:szCs w:val="32"/>
          <w:lang w:val="es-ES" w:eastAsia="en-US"/>
        </w:rPr>
        <w:t xml:space="preserve">. </w:t>
      </w:r>
      <w:r w:rsidR="00136577">
        <w:rPr>
          <w:rFonts w:ascii="Arial Black" w:eastAsia="Batang" w:hAnsi="Arial Black"/>
          <w:b w:val="0"/>
          <w:color w:val="808080"/>
          <w:spacing w:val="-25"/>
          <w:sz w:val="32"/>
          <w:szCs w:val="32"/>
          <w:lang w:val="es-ES" w:eastAsia="en-US"/>
        </w:rPr>
        <w:tab/>
      </w:r>
      <w:r w:rsidRPr="00085E83">
        <w:rPr>
          <w:rFonts w:ascii="Arial Black" w:eastAsia="Batang" w:hAnsi="Arial Black"/>
          <w:b w:val="0"/>
          <w:color w:val="808080"/>
          <w:spacing w:val="-25"/>
          <w:sz w:val="32"/>
          <w:szCs w:val="32"/>
          <w:lang w:val="es-ES" w:eastAsia="en-US"/>
        </w:rPr>
        <w:t>ATRIBUCIONES</w:t>
      </w:r>
      <w:bookmarkEnd w:id="9"/>
      <w:bookmarkEnd w:id="10"/>
    </w:p>
    <w:p w14:paraId="4C649168" w14:textId="77777777" w:rsidR="00E66754" w:rsidRDefault="00E66754" w:rsidP="00E66754">
      <w:pPr>
        <w:rPr>
          <w:rFonts w:eastAsia="Batang"/>
          <w:lang w:val="es-ES" w:eastAsia="en-US"/>
        </w:rPr>
      </w:pPr>
    </w:p>
    <w:p w14:paraId="2FBFC85C" w14:textId="77777777" w:rsidR="00EE4AFC" w:rsidRDefault="00EE4AFC" w:rsidP="00EE4AFC">
      <w:pPr>
        <w:ind w:left="1560"/>
        <w:rPr>
          <w:rFonts w:ascii="Garamond" w:hAnsi="Garamond" w:cs="Arial"/>
          <w:sz w:val="24"/>
          <w:szCs w:val="24"/>
        </w:rPr>
      </w:pPr>
      <w:r w:rsidRPr="00AA4782">
        <w:rPr>
          <w:rFonts w:ascii="Garamond" w:hAnsi="Garamond" w:cs="Arial"/>
          <w:sz w:val="24"/>
          <w:szCs w:val="24"/>
        </w:rPr>
        <w:t>REGLAMENTO INTERIOR DE LA SECRETARÍA DE COMUNICACION</w:t>
      </w:r>
      <w:r>
        <w:rPr>
          <w:rFonts w:ascii="Garamond" w:hAnsi="Garamond" w:cs="Arial"/>
          <w:sz w:val="24"/>
          <w:szCs w:val="24"/>
        </w:rPr>
        <w:t xml:space="preserve">ES Y TRANSPORTES. </w:t>
      </w:r>
    </w:p>
    <w:p w14:paraId="6B764976" w14:textId="77777777" w:rsidR="00EE4AFC" w:rsidRDefault="00EE4AFC" w:rsidP="00EE4AFC">
      <w:pPr>
        <w:ind w:left="1560"/>
        <w:rPr>
          <w:rFonts w:ascii="Garamond" w:hAnsi="Garamond" w:cs="Arial"/>
          <w:sz w:val="24"/>
          <w:szCs w:val="24"/>
        </w:rPr>
      </w:pPr>
    </w:p>
    <w:p w14:paraId="33ED1E1E" w14:textId="77777777" w:rsidR="00EE4AFC" w:rsidRDefault="00EE4AFC" w:rsidP="00EE4AFC">
      <w:pPr>
        <w:ind w:left="993"/>
        <w:rPr>
          <w:rFonts w:ascii="Garamond" w:hAnsi="Garamond" w:cs="Arial"/>
          <w:sz w:val="24"/>
          <w:szCs w:val="24"/>
        </w:rPr>
      </w:pPr>
      <w:r>
        <w:rPr>
          <w:rFonts w:ascii="Garamond" w:hAnsi="Garamond" w:cs="Arial"/>
          <w:sz w:val="24"/>
          <w:szCs w:val="24"/>
        </w:rPr>
        <w:t xml:space="preserve">ARTÍCULO 10. - </w:t>
      </w:r>
      <w:r w:rsidRPr="00613D30">
        <w:rPr>
          <w:rFonts w:ascii="Garamond" w:hAnsi="Garamond" w:cs="Arial"/>
          <w:sz w:val="24"/>
          <w:szCs w:val="24"/>
        </w:rPr>
        <w:t xml:space="preserve">Corresponde a los Titulares de Unidad y a los Directores Generales: </w:t>
      </w:r>
    </w:p>
    <w:p w14:paraId="2AA92E1B" w14:textId="77777777" w:rsidR="00EE4AFC" w:rsidRDefault="00EE4AFC" w:rsidP="00EE4AFC">
      <w:pPr>
        <w:ind w:left="569" w:firstLine="708"/>
        <w:rPr>
          <w:rFonts w:ascii="Garamond" w:hAnsi="Garamond" w:cs="Arial"/>
          <w:sz w:val="24"/>
          <w:szCs w:val="24"/>
        </w:rPr>
      </w:pPr>
    </w:p>
    <w:p w14:paraId="375A870B"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Programar, organizar, dirigir, controlar y evaluar el desarrollo de las actividades encomendadas a las unidades que integren la dirección general o unidad a su cargo; </w:t>
      </w:r>
    </w:p>
    <w:p w14:paraId="26FB848B"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Formular los anteproyectos de programas, presupuestos y los demás que les corresponda, conforme a las normas establecidas;</w:t>
      </w:r>
    </w:p>
    <w:p w14:paraId="1A189048"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Ejercer el presupuesto autorizado, así como registrar y controlar los compromisos adquiridos por el área en materia de contratación de bienes y servicios, formular y gestionar las modificaciones presupuestales, llevar el registro contable sobre operaciones de ingresos y egresos y de almacenes; </w:t>
      </w:r>
    </w:p>
    <w:p w14:paraId="3B63CE15"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Formular los anteproyectos de iniciativas de leyes, reglamentos, decretos, acuerdos y órdenes en los asuntos de su competencia que deban remitirse a la Unidad de Asuntos Jurídicos para su trámite correspondiente;</w:t>
      </w:r>
    </w:p>
    <w:p w14:paraId="7EE5D0BE"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Adoptar las medidas necesarias para la debida observancia de las leyes, reglamentos, decretos, acuerdos y demás disposiciones relacionadas con el funcionamiento y los servicios encomendados a la dirección general o unidad a su cargo; así como para prevenir incumplimientos y proponer la aplicación de las sanciones que procedan y, cuando resulte necesario recomendar se modifiquen las normas vigentes o se adopten nuevas, de conformidad con las disposiciones legales aplicables y, en su caso, con las Condiciones Generales de Trabajo;</w:t>
      </w:r>
    </w:p>
    <w:p w14:paraId="5186166A"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Suscribir los convenios y contratos de su competencia y tratándose de contratos y convenios relativos a arrendamientos, adquisiciones, obras públicas y servicios de cualquier naturaleza, suscribirlos de conformidad con los montos que señale el Secretario o el Oficial Mayor;</w:t>
      </w:r>
    </w:p>
    <w:p w14:paraId="2016B10F"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Preparar y emitir opinión respecto de los convenios y contratos que celebre y otorgue la Secretaría cuando contengan aspectos de su competencia; </w:t>
      </w:r>
    </w:p>
    <w:p w14:paraId="21934A0B"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Preparar y proponer la suscripción de bases de colaboración, acuerdos de coordinación y convenios de concertación en los que intervenga la Secretaría, cuando contengan aspectos de su competencia, en materia inmobiliaria, a fin de conjuntar recursos y esfuerzos para la eficaz realización de las acciones en esa materia; </w:t>
      </w:r>
    </w:p>
    <w:p w14:paraId="2A8C4750"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Autorizar la selección, nombramiento y promoción del personal de la dirección general o unidad a su cargo, así como en su caso, las licencias, tolerancias, exenciones y remociones, de conformidad con las disposiciones aplicables;</w:t>
      </w:r>
    </w:p>
    <w:p w14:paraId="62988E32"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Elaborar, en su caso, proyectos para crear, modificar, reorganizar y suprimir las unidades administrativas a su cargo y proponerlos a su inmediato superior; </w:t>
      </w:r>
    </w:p>
    <w:p w14:paraId="1193EE9B"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Proporcionar en forma expedita la información, los datos y la cooperación técnica que se les solicite por las demás unidades administrativas de la Secretaría o por otras dependencias de la Administración Pública Federal, de acuerdo con las políticas establecidas a este respecto; </w:t>
      </w:r>
    </w:p>
    <w:p w14:paraId="73356CFF"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lastRenderedPageBreak/>
        <w:t>Proponer y participar en la organización de cursos de capacitación, seminarios y conferencias a su personal, cuando no estén específicamente confiados a otras unidades administrativas;</w:t>
      </w:r>
    </w:p>
    <w:p w14:paraId="63A377C8"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Observar los criterios que emita la Unidad de Asuntos Jurídicos y consultarla cuando los asuntos impliquen cuestiones de derecho, así como proporcionarle la información que requiera en los plazos y en los términos en que la solicite; elaborar y rendir los informes previos y justificados como autoridad responsable en los juicios de amparo y formular, en general, los recursos y todas las promociones que a dichos juicios se refieran, e instruir se presente denuncia o querella ante el Ministerio Público competente, respecto de hechos en los que resulte ofendida la Dirección General a su cargo; </w:t>
      </w:r>
    </w:p>
    <w:p w14:paraId="11372B52"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Expedir y certificar, en su caso, las copias de documentos o constancias que existan en los archivos de la dirección general o unidad a su cargo, cuando proceda o a petición de autoridad competente; </w:t>
      </w:r>
    </w:p>
    <w:p w14:paraId="0C859F57"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Imponer las sanciones por violaciones a las leyes y reglamentos en el ámbito de su competencia, así como las derivadas del incumplimiento y, en su caso, rescindir o dar por terminados anticipadamente los contratos que celebre esta Secretaría; modificar, revocar los permisos y autorizaciones otorgados previamente, así como tramitar los recursos administrativos que establezcan las leyes y reglamentos que corresponde aplicar a la Secretaría, competencia de la Dirección General a su cargo y someterlos al superior jerárquico competente para su resolución;</w:t>
      </w:r>
    </w:p>
    <w:p w14:paraId="7D3E8912"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Preparar e intervenir en los procedimientos de licitaciones públicas y excepciones en las materias de su competencia, de conformidad con los lineamientos que fije la legislación aplicable; </w:t>
      </w:r>
    </w:p>
    <w:p w14:paraId="631D67C8"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Establecer normas y lineamientos para el cumplimiento de los programas de la dirección general o unidad a su cargo en los Centros SCT, previa opinión de la Coordinación General de Centros SCT; </w:t>
      </w:r>
    </w:p>
    <w:p w14:paraId="7A23413D"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Recibir, calificar, aceptar o rechazar, cancelar u ordenar en su caso, la sustitución, ampliación o ejecución de las garantías que constituyan los particulares para el cumplimiento de las obligaciones o trámites de concesiones, permisos, autorizaciones, contratos o convenios que se deban otorgar para operar servicios relacionados con vías generales de comunicación, sus servicios conexos y auxiliares, así como para cualquier tipo de contratos; </w:t>
      </w:r>
    </w:p>
    <w:p w14:paraId="358ABC58"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Autorizar por escrito, conforme a las necesidades del servicio y de acuerdo con su superior jerárquico, a los servidores públicos subalternos para que firmen documentos o intervengan en determinados asuntos, relacionados con la competencia de la dirección general o unidad a su cargo; </w:t>
      </w:r>
    </w:p>
    <w:p w14:paraId="26684720"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Preparar y proponer la expedición de declaratorias por las que se determine que un inmueble forma parte del patrimonio de la Federación, cuando por motivo de sus atribuciones les corresponda conocer de ello así como impulsar el óptimo aprovechamiento y preservación del patrimonio inmobiliario federal a su cargo; </w:t>
      </w:r>
    </w:p>
    <w:p w14:paraId="097D5139"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 xml:space="preserve">Coordinarse, de acuerdo con su superior jerárquico, con las demás Direcciones Generales y Titulares de Unidades Administrativas de la Secretaría y, en su caso, de otras dependencias del Ejecutivo Federal, en el desempeño y para mejor despacho de los asuntos de su competencia; </w:t>
      </w:r>
    </w:p>
    <w:p w14:paraId="27A1ACD5"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lastRenderedPageBreak/>
        <w:t xml:space="preserve">Adoptar en el ámbito de su competencia y respecto a los servicios encomendados a la Dirección General o Unidad a su cargo, las medidas necesarias para el combate a la corrupción y la transparencia a la información pública gubernamental; </w:t>
      </w:r>
    </w:p>
    <w:p w14:paraId="007038E8" w14:textId="77777777" w:rsidR="00EE4AFC" w:rsidRPr="00613D30"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Atender los requerimientos de información y de coordinación por parte de la Dirección General de Planeación para llevar a cabo las actividades que permitan realizar una planeación integral del sector, y</w:t>
      </w:r>
    </w:p>
    <w:p w14:paraId="6C43C15E" w14:textId="77777777" w:rsidR="00EE4AFC" w:rsidRDefault="00EE4AFC" w:rsidP="00EE4AFC">
      <w:pPr>
        <w:numPr>
          <w:ilvl w:val="0"/>
          <w:numId w:val="5"/>
        </w:numPr>
        <w:ind w:left="1560" w:hanging="283"/>
        <w:jc w:val="both"/>
        <w:rPr>
          <w:rFonts w:ascii="Garamond" w:hAnsi="Garamond" w:cs="Arial"/>
          <w:sz w:val="24"/>
          <w:szCs w:val="24"/>
        </w:rPr>
      </w:pPr>
      <w:r w:rsidRPr="00613D30">
        <w:rPr>
          <w:rFonts w:ascii="Garamond" w:hAnsi="Garamond" w:cs="Arial"/>
          <w:sz w:val="24"/>
          <w:szCs w:val="24"/>
        </w:rPr>
        <w:t>Las demás facultades que les confieran las disposiciones legales y administrativas aplicables y sus superiores.</w:t>
      </w:r>
    </w:p>
    <w:p w14:paraId="388A6178" w14:textId="77777777" w:rsidR="00EE4AFC" w:rsidRDefault="00EE4AFC" w:rsidP="00EE4AFC">
      <w:pPr>
        <w:ind w:left="1560"/>
        <w:jc w:val="both"/>
        <w:rPr>
          <w:rFonts w:ascii="Garamond" w:hAnsi="Garamond" w:cs="Arial"/>
          <w:sz w:val="24"/>
          <w:szCs w:val="24"/>
        </w:rPr>
      </w:pPr>
    </w:p>
    <w:p w14:paraId="2FCA08B2" w14:textId="77777777" w:rsidR="00EE4AFC" w:rsidRDefault="00EE4AFC" w:rsidP="00EE4AFC">
      <w:pPr>
        <w:ind w:left="1560"/>
        <w:jc w:val="both"/>
        <w:rPr>
          <w:rFonts w:ascii="Garamond" w:hAnsi="Garamond" w:cs="Arial"/>
          <w:sz w:val="24"/>
          <w:szCs w:val="24"/>
        </w:rPr>
      </w:pPr>
    </w:p>
    <w:p w14:paraId="7728333D" w14:textId="77777777" w:rsidR="00EE4AFC" w:rsidRPr="00AA4782" w:rsidRDefault="00EE4AFC" w:rsidP="00EE4AFC">
      <w:pPr>
        <w:ind w:left="993"/>
        <w:rPr>
          <w:rFonts w:ascii="Garamond" w:hAnsi="Garamond" w:cs="Arial"/>
          <w:sz w:val="24"/>
          <w:szCs w:val="24"/>
        </w:rPr>
      </w:pPr>
      <w:r>
        <w:rPr>
          <w:rFonts w:ascii="Garamond" w:hAnsi="Garamond" w:cs="Arial"/>
          <w:sz w:val="24"/>
          <w:szCs w:val="24"/>
        </w:rPr>
        <w:t>ARTÍCULO  33.-</w:t>
      </w:r>
      <w:r w:rsidRPr="00AA4782">
        <w:rPr>
          <w:rFonts w:ascii="Garamond" w:hAnsi="Garamond" w:cs="Arial"/>
          <w:sz w:val="24"/>
          <w:szCs w:val="24"/>
        </w:rPr>
        <w:t xml:space="preserve"> Corresponde a la Dirección General de Recursos Humanos:</w:t>
      </w:r>
    </w:p>
    <w:p w14:paraId="5C42957B" w14:textId="77777777" w:rsidR="00EE4AFC" w:rsidRDefault="00EE4AFC" w:rsidP="00EE4AFC">
      <w:pPr>
        <w:ind w:left="993"/>
        <w:rPr>
          <w:rFonts w:ascii="Garamond" w:hAnsi="Garamond" w:cs="Arial"/>
          <w:sz w:val="24"/>
          <w:szCs w:val="24"/>
        </w:rPr>
      </w:pPr>
    </w:p>
    <w:p w14:paraId="016D864D" w14:textId="77777777" w:rsidR="00EE4AFC" w:rsidRPr="00AA4782" w:rsidRDefault="00EE4AFC" w:rsidP="00EE4AFC">
      <w:pPr>
        <w:ind w:left="1560"/>
        <w:jc w:val="both"/>
        <w:rPr>
          <w:rFonts w:ascii="Garamond" w:hAnsi="Garamond" w:cs="Arial"/>
          <w:sz w:val="24"/>
          <w:szCs w:val="24"/>
        </w:rPr>
      </w:pPr>
    </w:p>
    <w:p w14:paraId="61C5D9B0" w14:textId="77777777" w:rsidR="00EE4AFC" w:rsidRPr="009A0C56" w:rsidRDefault="00EE4AFC" w:rsidP="00EE4AFC">
      <w:pPr>
        <w:numPr>
          <w:ilvl w:val="0"/>
          <w:numId w:val="19"/>
        </w:numPr>
        <w:ind w:left="1560" w:hanging="284"/>
        <w:jc w:val="both"/>
        <w:rPr>
          <w:rFonts w:ascii="Garamond" w:hAnsi="Garamond" w:cs="Arial"/>
          <w:sz w:val="24"/>
          <w:szCs w:val="24"/>
        </w:rPr>
      </w:pPr>
      <w:r w:rsidRPr="009A0C56">
        <w:rPr>
          <w:rFonts w:ascii="Garamond" w:hAnsi="Garamond" w:cs="Arial"/>
          <w:sz w:val="24"/>
          <w:szCs w:val="24"/>
        </w:rPr>
        <w:t>Planear, programar y coordinar la administración de los recursos humanos de la Secretaría y establecer los sistemas para su desarrollo y evaluación;</w:t>
      </w:r>
    </w:p>
    <w:p w14:paraId="7E3D2B19" w14:textId="77777777" w:rsidR="00EE4AFC" w:rsidRPr="009A0C56" w:rsidRDefault="00EE4AFC" w:rsidP="00EE4AFC">
      <w:pPr>
        <w:numPr>
          <w:ilvl w:val="0"/>
          <w:numId w:val="19"/>
        </w:numPr>
        <w:ind w:left="1560"/>
        <w:jc w:val="both"/>
        <w:rPr>
          <w:rFonts w:ascii="Garamond" w:hAnsi="Garamond" w:cs="Arial"/>
          <w:sz w:val="24"/>
          <w:szCs w:val="24"/>
        </w:rPr>
      </w:pPr>
      <w:r w:rsidRPr="009A0C56">
        <w:rPr>
          <w:rFonts w:ascii="Garamond" w:hAnsi="Garamond" w:cs="Arial"/>
          <w:sz w:val="24"/>
          <w:szCs w:val="24"/>
        </w:rPr>
        <w:t>Elaborar, establecer y aplicar las políticas laborales, así como las normas y procedimientos administrativos del personal; controlarlos, registrarlos y vigilar su observancia;</w:t>
      </w:r>
    </w:p>
    <w:p w14:paraId="0BAB548C"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Participar en la elaboración, revisión, difusión y aplicación de las Condiciones Generales de Trabajo y vigilar su cumplimiento;</w:t>
      </w:r>
    </w:p>
    <w:p w14:paraId="46D73914"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Intervenir en la aplicación de los sistemas escalafonarios de conformidad con el reglamento que se establezca y demás disposiciones aplicables al respecto, en coordinación con la Comisión Mixta de Escalafón;</w:t>
      </w:r>
    </w:p>
    <w:p w14:paraId="49B59346" w14:textId="77777777" w:rsidR="00EE4AFC"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Expedir, registrar y controlar las credenciales de identificación del personal de conformidad con las normas que establezca el Secretario;</w:t>
      </w:r>
    </w:p>
    <w:p w14:paraId="55DFCA8E"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Aplicar los sistemas de estímulos y recompensas que establece la ley;</w:t>
      </w:r>
    </w:p>
    <w:p w14:paraId="056A9988"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Fijar, en los términos de las Condiciones Generales de Trabajo, los procedimientos y normas para la imposición de sanciones; aplicar al personal las que correspondan, así como registrarlas y tramitarlas administrativamente;</w:t>
      </w:r>
    </w:p>
    <w:p w14:paraId="6590B81E"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Proporcionar la asesoría y apoyo que en materia de relaciones laborales requieran las unidades administrativas de la Secretaría;</w:t>
      </w:r>
    </w:p>
    <w:p w14:paraId="7BF43C33"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Coadyuvar en el mantenimiento y operación del programa interno de protección civil; así como establecer las normas a seguir en materia de prevención de riesgos profesionales y accidentes de trabajo, atendiendo las recomendaciones de la Comisión Mixta de Seguridad e Higiene;</w:t>
      </w:r>
    </w:p>
    <w:p w14:paraId="63B6608B"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Planear, organizar, efectuar y controlar la operación oportuna del pago de sueldos al personal;</w:t>
      </w:r>
    </w:p>
    <w:p w14:paraId="66A2A39D"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Diseñar y supervisar los mecanismos administrativos del pago de sueldos en forma desconcentrada a través de los Centros SCT y brindar la asesoría que requieran para su observancia;</w:t>
      </w:r>
    </w:p>
    <w:p w14:paraId="086BA630"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Atender, difundir y supervisar el cumplimiento de las disposiciones relativas al pago de sueldos al personal y al rendimiento de la información de la cuenta pública de servicios personales;</w:t>
      </w:r>
    </w:p>
    <w:p w14:paraId="24D34559"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Ejercer el presupuesto de servicios personales y vigilar el cumplimiento de las normas y disposiciones en esta materia, así como proporcionar la información referente a las retenciones que se apliquen en los sueldos y prestaciones del personal, de conformidad con las disposiciones aplicables;</w:t>
      </w:r>
    </w:p>
    <w:p w14:paraId="58182CDD" w14:textId="77777777" w:rsidR="00EE4AFC" w:rsidRPr="009A0C56" w:rsidRDefault="00EE4AFC" w:rsidP="00EE4AFC">
      <w:pPr>
        <w:numPr>
          <w:ilvl w:val="0"/>
          <w:numId w:val="19"/>
        </w:numPr>
        <w:ind w:left="1560" w:hanging="283"/>
        <w:jc w:val="both"/>
        <w:rPr>
          <w:rFonts w:ascii="Garamond" w:hAnsi="Garamond" w:cs="Arial"/>
          <w:sz w:val="24"/>
          <w:szCs w:val="24"/>
        </w:rPr>
      </w:pPr>
      <w:r>
        <w:rPr>
          <w:rFonts w:ascii="Garamond" w:hAnsi="Garamond" w:cs="Arial"/>
          <w:sz w:val="24"/>
          <w:szCs w:val="24"/>
        </w:rPr>
        <w:lastRenderedPageBreak/>
        <w:t>P</w:t>
      </w:r>
      <w:r w:rsidRPr="009A0C56">
        <w:rPr>
          <w:rFonts w:ascii="Garamond" w:hAnsi="Garamond" w:cs="Arial"/>
          <w:sz w:val="24"/>
          <w:szCs w:val="24"/>
        </w:rPr>
        <w:t>rogramar, ejecutar, difundir y controlar las prestaciones y los servicios de carácter social, cultural y recreativo a que tienen derecho los trabajadores de la Secretaría y sus familiares derechohabientes;</w:t>
      </w:r>
    </w:p>
    <w:p w14:paraId="327E09B4"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Celebrar convenios y acuerdos con las instituciones, organismos y entidades culturales para la ejecución de programas orientados al bienestar social y cultural de los trabajadores de la dependencia y sus familiares derechohabientes;</w:t>
      </w:r>
    </w:p>
    <w:p w14:paraId="28471C0E"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Administrar el Centro Deportivo y Recreativo SCT, Centros Educativos y el gimnasio Licenciado Benito Juárez;</w:t>
      </w:r>
    </w:p>
    <w:p w14:paraId="4B0BFA82"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Coordinar y promover la elaboración, instrumentación, seguimiento y evaluación de programas de innovación gubernamental de la Secretaría, conforme a los lineamientos que emitan las dependencias competentes;</w:t>
      </w:r>
    </w:p>
    <w:p w14:paraId="25963AA0"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Ejecutar la política laboral en la Secretaría conforme a los criterios establecidos por la Oficialía Mayor, que propicie un clima trabajo entre los trabajadores, unidades administrativas y organizaciones sindicales;</w:t>
      </w:r>
    </w:p>
    <w:p w14:paraId="0F53C719"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Dictaminar la imposición de las sanciones y las medidas disciplinarias al personal de la Secretaría que incurra en irregularidades o faltas de carácter laboral en términos de las Condiciones Generales de Trabajo vigentes, así como en las demás disposiciones legales aplicables;</w:t>
      </w:r>
    </w:p>
    <w:p w14:paraId="1C09BBB0"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Expedir los nombramientos de los servidores públicos de carrera sujetándose a los procedimientos y normatividad establecidos en la Ley del Servicio Profesional de Carrera en la Administración Pública Federal y su Reglamento;</w:t>
      </w:r>
    </w:p>
    <w:p w14:paraId="3C720BDB" w14:textId="77777777" w:rsidR="00EE4AFC"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Ejercer el presupuesto de servicios personales de gasto corriente de las Unidades Administrativas Centrales a instancia de las mismas para el pago de nómina y de repercusiones asociadas a las plazas y seguros de la Dependencia, así como de las prestaciones centralizadas derivadas de las Condiciones Generales de Trabajo, y</w:t>
      </w:r>
    </w:p>
    <w:p w14:paraId="7E3D9DE2" w14:textId="77777777" w:rsidR="00EE4AFC" w:rsidRPr="009A0C56" w:rsidRDefault="00EE4AFC" w:rsidP="00EE4AFC">
      <w:pPr>
        <w:numPr>
          <w:ilvl w:val="0"/>
          <w:numId w:val="19"/>
        </w:numPr>
        <w:ind w:left="1560" w:hanging="283"/>
        <w:jc w:val="both"/>
        <w:rPr>
          <w:rFonts w:ascii="Garamond" w:hAnsi="Garamond" w:cs="Arial"/>
          <w:sz w:val="24"/>
          <w:szCs w:val="24"/>
        </w:rPr>
      </w:pPr>
      <w:r w:rsidRPr="009A0C56">
        <w:rPr>
          <w:rFonts w:ascii="Garamond" w:hAnsi="Garamond" w:cs="Arial"/>
          <w:sz w:val="24"/>
          <w:szCs w:val="24"/>
        </w:rPr>
        <w:t xml:space="preserve">Vigilar el cumplimiento de las normas y disposiciones en materia de pagos de servicios </w:t>
      </w:r>
      <w:r>
        <w:rPr>
          <w:rFonts w:ascii="Garamond" w:hAnsi="Garamond" w:cs="Arial"/>
          <w:sz w:val="24"/>
          <w:szCs w:val="24"/>
        </w:rPr>
        <w:t>perso</w:t>
      </w:r>
      <w:r w:rsidRPr="009A0C56">
        <w:rPr>
          <w:rFonts w:ascii="Garamond" w:hAnsi="Garamond" w:cs="Arial"/>
          <w:sz w:val="24"/>
          <w:szCs w:val="24"/>
        </w:rPr>
        <w:t>nales de la Secretaría y adicionalmente, proporcionar la información referente a las retenciones que se apliquen en los sueldos y prestaciones del personal, de conformidad con las disposiciones aplicables.</w:t>
      </w:r>
    </w:p>
    <w:p w14:paraId="1CDED254" w14:textId="77777777" w:rsidR="00EE4AFC" w:rsidRDefault="00EE4AFC" w:rsidP="00EE4AFC">
      <w:pPr>
        <w:ind w:left="1560"/>
        <w:rPr>
          <w:rFonts w:ascii="Garamond" w:hAnsi="Garamond" w:cs="Arial"/>
          <w:sz w:val="24"/>
          <w:szCs w:val="24"/>
        </w:rPr>
      </w:pPr>
    </w:p>
    <w:p w14:paraId="74BC4ECE" w14:textId="77777777" w:rsidR="00EE4AFC" w:rsidRDefault="00EE4AFC" w:rsidP="00EE4AFC">
      <w:pPr>
        <w:ind w:left="1560"/>
        <w:jc w:val="both"/>
        <w:rPr>
          <w:rFonts w:ascii="Garamond" w:hAnsi="Garamond" w:cs="Arial"/>
          <w:sz w:val="24"/>
          <w:szCs w:val="24"/>
        </w:rPr>
      </w:pPr>
    </w:p>
    <w:p w14:paraId="30BC99A7" w14:textId="77777777" w:rsidR="0050586B" w:rsidRDefault="0050586B" w:rsidP="00EE4AFC">
      <w:pPr>
        <w:ind w:left="1560"/>
        <w:jc w:val="both"/>
        <w:rPr>
          <w:rFonts w:ascii="Garamond" w:hAnsi="Garamond" w:cs="Arial"/>
          <w:sz w:val="24"/>
          <w:szCs w:val="24"/>
        </w:rPr>
      </w:pPr>
    </w:p>
    <w:p w14:paraId="4E5F6120" w14:textId="77777777" w:rsidR="0050586B" w:rsidRDefault="0050586B" w:rsidP="00EE4AFC">
      <w:pPr>
        <w:ind w:left="1560"/>
        <w:jc w:val="both"/>
        <w:rPr>
          <w:rFonts w:ascii="Garamond" w:hAnsi="Garamond" w:cs="Arial"/>
          <w:sz w:val="24"/>
          <w:szCs w:val="24"/>
        </w:rPr>
      </w:pPr>
    </w:p>
    <w:p w14:paraId="3C1DF113" w14:textId="77777777" w:rsidR="0050586B" w:rsidRDefault="0050586B" w:rsidP="00EE4AFC">
      <w:pPr>
        <w:ind w:left="1560"/>
        <w:jc w:val="both"/>
        <w:rPr>
          <w:rFonts w:ascii="Garamond" w:hAnsi="Garamond" w:cs="Arial"/>
          <w:sz w:val="24"/>
          <w:szCs w:val="24"/>
        </w:rPr>
      </w:pPr>
    </w:p>
    <w:p w14:paraId="63B647AF" w14:textId="77777777" w:rsidR="0050586B" w:rsidRDefault="0050586B" w:rsidP="00EE4AFC">
      <w:pPr>
        <w:ind w:left="1560"/>
        <w:jc w:val="both"/>
        <w:rPr>
          <w:rFonts w:ascii="Garamond" w:hAnsi="Garamond" w:cs="Arial"/>
          <w:sz w:val="24"/>
          <w:szCs w:val="24"/>
        </w:rPr>
      </w:pPr>
    </w:p>
    <w:p w14:paraId="62E8DFFC" w14:textId="77777777" w:rsidR="0050586B" w:rsidRDefault="0050586B" w:rsidP="00EE4AFC">
      <w:pPr>
        <w:ind w:left="1560"/>
        <w:jc w:val="both"/>
        <w:rPr>
          <w:rFonts w:ascii="Garamond" w:hAnsi="Garamond" w:cs="Arial"/>
          <w:sz w:val="24"/>
          <w:szCs w:val="24"/>
        </w:rPr>
      </w:pPr>
    </w:p>
    <w:p w14:paraId="1AE5B777" w14:textId="77777777" w:rsidR="0050586B" w:rsidRDefault="0050586B" w:rsidP="00EE4AFC">
      <w:pPr>
        <w:ind w:left="1560"/>
        <w:jc w:val="both"/>
        <w:rPr>
          <w:rFonts w:ascii="Garamond" w:hAnsi="Garamond" w:cs="Arial"/>
          <w:sz w:val="24"/>
          <w:szCs w:val="24"/>
        </w:rPr>
      </w:pPr>
    </w:p>
    <w:p w14:paraId="79BC1FCD" w14:textId="77777777" w:rsidR="0050586B" w:rsidRDefault="0050586B" w:rsidP="00EE4AFC">
      <w:pPr>
        <w:ind w:left="1560"/>
        <w:jc w:val="both"/>
        <w:rPr>
          <w:rFonts w:ascii="Garamond" w:hAnsi="Garamond" w:cs="Arial"/>
          <w:sz w:val="24"/>
          <w:szCs w:val="24"/>
        </w:rPr>
      </w:pPr>
    </w:p>
    <w:p w14:paraId="411CF7EE" w14:textId="77777777" w:rsidR="0050586B" w:rsidRDefault="0050586B" w:rsidP="00EE4AFC">
      <w:pPr>
        <w:ind w:left="1560"/>
        <w:jc w:val="both"/>
        <w:rPr>
          <w:rFonts w:ascii="Garamond" w:hAnsi="Garamond" w:cs="Arial"/>
          <w:sz w:val="24"/>
          <w:szCs w:val="24"/>
        </w:rPr>
      </w:pPr>
    </w:p>
    <w:p w14:paraId="0F603410" w14:textId="77777777" w:rsidR="0050586B" w:rsidRDefault="0050586B" w:rsidP="00EE4AFC">
      <w:pPr>
        <w:ind w:left="1560"/>
        <w:jc w:val="both"/>
        <w:rPr>
          <w:rFonts w:ascii="Garamond" w:hAnsi="Garamond" w:cs="Arial"/>
          <w:sz w:val="24"/>
          <w:szCs w:val="24"/>
        </w:rPr>
      </w:pPr>
    </w:p>
    <w:p w14:paraId="009371CD" w14:textId="77777777" w:rsidR="0050586B" w:rsidRDefault="0050586B" w:rsidP="00EE4AFC">
      <w:pPr>
        <w:ind w:left="1560"/>
        <w:jc w:val="both"/>
        <w:rPr>
          <w:rFonts w:ascii="Garamond" w:hAnsi="Garamond" w:cs="Arial"/>
          <w:sz w:val="24"/>
          <w:szCs w:val="24"/>
        </w:rPr>
      </w:pPr>
    </w:p>
    <w:p w14:paraId="338188C2" w14:textId="77777777" w:rsidR="0050586B" w:rsidRDefault="0050586B" w:rsidP="00EE4AFC">
      <w:pPr>
        <w:ind w:left="1560"/>
        <w:jc w:val="both"/>
        <w:rPr>
          <w:rFonts w:ascii="Garamond" w:hAnsi="Garamond" w:cs="Arial"/>
          <w:sz w:val="24"/>
          <w:szCs w:val="24"/>
        </w:rPr>
      </w:pPr>
    </w:p>
    <w:p w14:paraId="78BA120A" w14:textId="77777777" w:rsidR="0050586B" w:rsidRPr="00613D30" w:rsidRDefault="0050586B" w:rsidP="00EE4AFC">
      <w:pPr>
        <w:ind w:left="1560"/>
        <w:jc w:val="both"/>
        <w:rPr>
          <w:rFonts w:ascii="Garamond" w:hAnsi="Garamond" w:cs="Arial"/>
          <w:sz w:val="24"/>
          <w:szCs w:val="24"/>
        </w:rPr>
      </w:pPr>
    </w:p>
    <w:p w14:paraId="38ACE72E" w14:textId="78BAC8F7" w:rsidR="0030644E" w:rsidRDefault="0050586B" w:rsidP="00CC63A2">
      <w:pPr>
        <w:pStyle w:val="Ttulo1"/>
        <w:spacing w:before="0" w:after="240"/>
        <w:ind w:left="142"/>
        <w:rPr>
          <w:rFonts w:ascii="Arial Black" w:eastAsia="Batang" w:hAnsi="Arial Black"/>
          <w:b w:val="0"/>
          <w:color w:val="808080"/>
          <w:spacing w:val="-25"/>
          <w:sz w:val="32"/>
          <w:szCs w:val="32"/>
          <w:lang w:val="es-ES" w:eastAsia="en-US"/>
        </w:rPr>
      </w:pPr>
      <w:bookmarkStart w:id="11" w:name="_Toc121336347"/>
      <w:r>
        <w:rPr>
          <w:rFonts w:ascii="Arial Black" w:eastAsia="Batang" w:hAnsi="Arial Black"/>
          <w:b w:val="0"/>
          <w:color w:val="808080"/>
          <w:spacing w:val="-25"/>
          <w:sz w:val="32"/>
          <w:szCs w:val="32"/>
          <w:lang w:val="es-ES" w:eastAsia="en-US"/>
        </w:rPr>
        <w:lastRenderedPageBreak/>
        <w:t>5</w:t>
      </w:r>
      <w:r w:rsidR="00A5255B">
        <w:rPr>
          <w:rFonts w:ascii="Arial Black" w:eastAsia="Batang" w:hAnsi="Arial Black"/>
          <w:b w:val="0"/>
          <w:color w:val="808080"/>
          <w:spacing w:val="-25"/>
          <w:sz w:val="32"/>
          <w:szCs w:val="32"/>
          <w:lang w:val="es-ES" w:eastAsia="en-US"/>
        </w:rPr>
        <w:t>.</w:t>
      </w:r>
      <w:r w:rsidR="00A5255B">
        <w:rPr>
          <w:rFonts w:ascii="Arial Black" w:eastAsia="Batang" w:hAnsi="Arial Black"/>
          <w:b w:val="0"/>
          <w:color w:val="808080"/>
          <w:spacing w:val="-25"/>
          <w:sz w:val="32"/>
          <w:szCs w:val="32"/>
          <w:lang w:val="es-ES" w:eastAsia="en-US"/>
        </w:rPr>
        <w:tab/>
      </w:r>
      <w:r w:rsidR="0030644E">
        <w:rPr>
          <w:rFonts w:ascii="Arial Black" w:eastAsia="Batang" w:hAnsi="Arial Black"/>
          <w:b w:val="0"/>
          <w:color w:val="808080"/>
          <w:spacing w:val="-25"/>
          <w:sz w:val="32"/>
          <w:szCs w:val="32"/>
          <w:lang w:val="es-ES" w:eastAsia="en-US"/>
        </w:rPr>
        <w:t>MARCO JURÍDICO</w:t>
      </w:r>
      <w:bookmarkEnd w:id="11"/>
    </w:p>
    <w:p w14:paraId="0ED2062B"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Constitución Política de los Estados Unidos Mexicanos</w:t>
      </w:r>
    </w:p>
    <w:p w14:paraId="2A434D07"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05-02-1917 y sus reformas</w:t>
      </w:r>
    </w:p>
    <w:p w14:paraId="5169BF5C" w14:textId="77777777" w:rsidR="0030644E" w:rsidRPr="007715E9" w:rsidRDefault="0030644E" w:rsidP="0030644E">
      <w:pPr>
        <w:ind w:left="1701"/>
        <w:jc w:val="both"/>
        <w:rPr>
          <w:rFonts w:ascii="Garamond" w:hAnsi="Garamond" w:cs="Arial"/>
          <w:b/>
          <w:sz w:val="24"/>
          <w:szCs w:val="24"/>
          <w:lang w:val="es-MX"/>
        </w:rPr>
      </w:pPr>
    </w:p>
    <w:p w14:paraId="60DF02AA" w14:textId="77777777" w:rsidR="0030644E" w:rsidRDefault="0030644E" w:rsidP="0030644E">
      <w:pPr>
        <w:pStyle w:val="Textonotaalfinal"/>
        <w:ind w:left="1701"/>
        <w:rPr>
          <w:rFonts w:ascii="Garamond" w:hAnsi="Garamond" w:cs="Arial"/>
          <w:b/>
          <w:sz w:val="24"/>
          <w:szCs w:val="24"/>
          <w:lang w:val="es-ES"/>
        </w:rPr>
      </w:pPr>
      <w:r w:rsidRPr="007715E9">
        <w:rPr>
          <w:rFonts w:ascii="Garamond" w:hAnsi="Garamond" w:cs="Arial"/>
          <w:b/>
          <w:sz w:val="24"/>
          <w:szCs w:val="24"/>
          <w:lang w:val="es-ES"/>
        </w:rPr>
        <w:t>LEYES</w:t>
      </w:r>
    </w:p>
    <w:p w14:paraId="66761038" w14:textId="77777777" w:rsidR="0030644E" w:rsidRPr="007715E9" w:rsidRDefault="0030644E" w:rsidP="0030644E">
      <w:pPr>
        <w:pStyle w:val="Textonotaalfinal"/>
        <w:ind w:left="1701"/>
        <w:rPr>
          <w:rFonts w:ascii="Garamond" w:hAnsi="Garamond" w:cs="Arial"/>
          <w:b/>
          <w:sz w:val="24"/>
          <w:szCs w:val="24"/>
          <w:lang w:val="es-ES"/>
        </w:rPr>
      </w:pPr>
    </w:p>
    <w:p w14:paraId="5A5913BA"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Ley de Adquisiciones, Arrendamientos y Servicios del Sector Público</w:t>
      </w:r>
    </w:p>
    <w:p w14:paraId="2656A92E" w14:textId="77777777" w:rsidR="0030644E"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04</w:t>
      </w:r>
      <w:r>
        <w:rPr>
          <w:rFonts w:ascii="Garamond" w:hAnsi="Garamond" w:cs="Arial"/>
          <w:sz w:val="24"/>
          <w:szCs w:val="24"/>
          <w:lang w:val="es-ES"/>
        </w:rPr>
        <w:t>/</w:t>
      </w:r>
      <w:r w:rsidRPr="007715E9">
        <w:rPr>
          <w:rFonts w:ascii="Garamond" w:hAnsi="Garamond" w:cs="Arial"/>
          <w:sz w:val="24"/>
          <w:szCs w:val="24"/>
          <w:lang w:val="es-ES"/>
        </w:rPr>
        <w:t>01</w:t>
      </w:r>
      <w:r>
        <w:rPr>
          <w:rFonts w:ascii="Garamond" w:hAnsi="Garamond" w:cs="Arial"/>
          <w:sz w:val="24"/>
          <w:szCs w:val="24"/>
          <w:lang w:val="es-ES"/>
        </w:rPr>
        <w:t>/</w:t>
      </w:r>
      <w:r w:rsidRPr="007715E9">
        <w:rPr>
          <w:rFonts w:ascii="Garamond" w:hAnsi="Garamond" w:cs="Arial"/>
          <w:sz w:val="24"/>
          <w:szCs w:val="24"/>
          <w:lang w:val="es-ES"/>
        </w:rPr>
        <w:t>2000 y sus reformas</w:t>
      </w:r>
    </w:p>
    <w:p w14:paraId="65A4FEAF" w14:textId="77777777" w:rsidR="0030644E" w:rsidRPr="007715E9" w:rsidRDefault="0030644E" w:rsidP="0030644E">
      <w:pPr>
        <w:pStyle w:val="Textonotaalfinal"/>
        <w:ind w:left="1701"/>
        <w:rPr>
          <w:rFonts w:ascii="Garamond" w:hAnsi="Garamond" w:cs="Arial"/>
          <w:b/>
          <w:sz w:val="24"/>
          <w:szCs w:val="24"/>
          <w:lang w:val="es-ES"/>
        </w:rPr>
      </w:pPr>
    </w:p>
    <w:p w14:paraId="05CB6987" w14:textId="77777777" w:rsidR="0030644E" w:rsidRPr="007715E9" w:rsidRDefault="0030644E" w:rsidP="0030644E">
      <w:pPr>
        <w:pStyle w:val="Textonotaalfinal"/>
        <w:ind w:left="1701"/>
        <w:rPr>
          <w:rFonts w:ascii="Garamond" w:hAnsi="Garamond" w:cs="Arial"/>
          <w:color w:val="000000"/>
          <w:sz w:val="24"/>
          <w:szCs w:val="24"/>
          <w:lang w:val="es-ES"/>
        </w:rPr>
      </w:pPr>
      <w:r w:rsidRPr="007715E9">
        <w:rPr>
          <w:rFonts w:ascii="Garamond" w:hAnsi="Garamond" w:cs="Arial"/>
          <w:color w:val="000000"/>
          <w:sz w:val="24"/>
          <w:szCs w:val="24"/>
          <w:lang w:val="es-ES"/>
        </w:rPr>
        <w:t>Ley de Amparo, Reglamentaria de los Artículos 103 y 107 de la Constitución Política de los Estados Unidos Mexicanos</w:t>
      </w:r>
    </w:p>
    <w:p w14:paraId="679C0D5F" w14:textId="77777777" w:rsidR="0030644E" w:rsidRPr="007715E9" w:rsidRDefault="0030644E" w:rsidP="0030644E">
      <w:pPr>
        <w:pStyle w:val="Textonotaalfinal"/>
        <w:ind w:left="1701"/>
        <w:rPr>
          <w:rFonts w:ascii="Garamond" w:hAnsi="Garamond" w:cs="Arial"/>
          <w:color w:val="000000"/>
          <w:sz w:val="24"/>
          <w:szCs w:val="24"/>
          <w:lang w:val="es-ES"/>
        </w:rPr>
      </w:pPr>
      <w:r w:rsidRPr="007715E9">
        <w:rPr>
          <w:rFonts w:ascii="Garamond" w:hAnsi="Garamond" w:cs="Arial"/>
          <w:color w:val="000000"/>
          <w:sz w:val="24"/>
          <w:szCs w:val="24"/>
          <w:lang w:val="es-ES"/>
        </w:rPr>
        <w:t xml:space="preserve">D.O.F. </w:t>
      </w:r>
      <w:r>
        <w:rPr>
          <w:rFonts w:ascii="Garamond" w:hAnsi="Garamond" w:cs="Arial"/>
          <w:color w:val="000000"/>
          <w:sz w:val="24"/>
          <w:szCs w:val="24"/>
          <w:lang w:val="es-ES"/>
        </w:rPr>
        <w:t>02/</w:t>
      </w:r>
      <w:r w:rsidRPr="007715E9">
        <w:rPr>
          <w:rFonts w:ascii="Garamond" w:hAnsi="Garamond" w:cs="Arial"/>
          <w:color w:val="000000"/>
          <w:sz w:val="24"/>
          <w:szCs w:val="24"/>
          <w:lang w:val="es-ES"/>
        </w:rPr>
        <w:t>0</w:t>
      </w:r>
      <w:r>
        <w:rPr>
          <w:rFonts w:ascii="Garamond" w:hAnsi="Garamond" w:cs="Arial"/>
          <w:color w:val="000000"/>
          <w:sz w:val="24"/>
          <w:szCs w:val="24"/>
          <w:lang w:val="es-ES"/>
        </w:rPr>
        <w:t>4/2013 y sus reformas</w:t>
      </w:r>
    </w:p>
    <w:p w14:paraId="68B9F197" w14:textId="77777777" w:rsidR="0030644E" w:rsidRDefault="0030644E" w:rsidP="0030644E">
      <w:pPr>
        <w:pStyle w:val="Textonotaalfinal"/>
        <w:ind w:left="1701"/>
        <w:rPr>
          <w:rFonts w:ascii="Garamond" w:hAnsi="Garamond" w:cs="Arial"/>
          <w:b/>
          <w:sz w:val="24"/>
          <w:szCs w:val="24"/>
          <w:lang w:val="es-ES"/>
        </w:rPr>
      </w:pPr>
    </w:p>
    <w:p w14:paraId="40762644"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 xml:space="preserve">Ley de Ingresos de la Federación para el Ejercicio Fiscal </w:t>
      </w:r>
      <w:r w:rsidRPr="002F2FC0">
        <w:rPr>
          <w:rFonts w:ascii="Garamond" w:hAnsi="Garamond" w:cs="Arial"/>
          <w:sz w:val="24"/>
          <w:szCs w:val="24"/>
          <w:lang w:val="es-ES"/>
        </w:rPr>
        <w:t>correspondiente</w:t>
      </w:r>
    </w:p>
    <w:p w14:paraId="0FA6D493" w14:textId="77777777" w:rsidR="0030644E" w:rsidRDefault="0030644E" w:rsidP="0030644E">
      <w:pPr>
        <w:pStyle w:val="Textonotaalfinal"/>
        <w:ind w:left="1701"/>
        <w:jc w:val="both"/>
        <w:rPr>
          <w:rFonts w:ascii="Garamond" w:hAnsi="Garamond" w:cs="Arial"/>
          <w:sz w:val="24"/>
          <w:szCs w:val="24"/>
          <w:lang w:val="es-ES"/>
        </w:rPr>
      </w:pPr>
    </w:p>
    <w:p w14:paraId="0E35C507"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de Premios, Estímulos y Recompensas Civiles</w:t>
      </w:r>
    </w:p>
    <w:p w14:paraId="3FD444CE" w14:textId="77777777" w:rsidR="0030644E"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31</w:t>
      </w:r>
      <w:r>
        <w:rPr>
          <w:rFonts w:ascii="Garamond" w:hAnsi="Garamond" w:cs="Arial"/>
          <w:sz w:val="24"/>
          <w:szCs w:val="24"/>
          <w:lang w:val="es-ES"/>
        </w:rPr>
        <w:t>/</w:t>
      </w:r>
      <w:r w:rsidRPr="007715E9">
        <w:rPr>
          <w:rFonts w:ascii="Garamond" w:hAnsi="Garamond" w:cs="Arial"/>
          <w:sz w:val="24"/>
          <w:szCs w:val="24"/>
          <w:lang w:val="es-ES"/>
        </w:rPr>
        <w:t>12</w:t>
      </w:r>
      <w:r>
        <w:rPr>
          <w:rFonts w:ascii="Garamond" w:hAnsi="Garamond" w:cs="Arial"/>
          <w:sz w:val="24"/>
          <w:szCs w:val="24"/>
          <w:lang w:val="es-ES"/>
        </w:rPr>
        <w:t>/</w:t>
      </w:r>
      <w:r w:rsidRPr="007715E9">
        <w:rPr>
          <w:rFonts w:ascii="Garamond" w:hAnsi="Garamond" w:cs="Arial"/>
          <w:sz w:val="24"/>
          <w:szCs w:val="24"/>
          <w:lang w:val="es-ES"/>
        </w:rPr>
        <w:t>1975 y sus reformas</w:t>
      </w:r>
    </w:p>
    <w:p w14:paraId="4D607391" w14:textId="77777777" w:rsidR="0030644E" w:rsidRPr="007715E9" w:rsidRDefault="0030644E" w:rsidP="0030644E">
      <w:pPr>
        <w:pStyle w:val="Textonotaalfinal"/>
        <w:ind w:left="1701"/>
        <w:rPr>
          <w:rFonts w:ascii="Garamond" w:hAnsi="Garamond" w:cs="Arial"/>
          <w:sz w:val="24"/>
          <w:szCs w:val="24"/>
          <w:lang w:val="es-ES"/>
        </w:rPr>
      </w:pPr>
    </w:p>
    <w:p w14:paraId="083E6EA0"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Ley de Seguridad Nacional</w:t>
      </w:r>
    </w:p>
    <w:p w14:paraId="5E26A7A5"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w:t>
      </w:r>
      <w:r>
        <w:rPr>
          <w:rFonts w:ascii="Garamond" w:hAnsi="Garamond" w:cs="Arial"/>
          <w:sz w:val="24"/>
          <w:szCs w:val="24"/>
          <w:lang w:val="es-ES"/>
        </w:rPr>
        <w:t>.</w:t>
      </w:r>
      <w:r w:rsidRPr="007715E9">
        <w:rPr>
          <w:rFonts w:ascii="Garamond" w:hAnsi="Garamond" w:cs="Arial"/>
          <w:sz w:val="24"/>
          <w:szCs w:val="24"/>
          <w:lang w:val="es-ES"/>
        </w:rPr>
        <w:t>F. 31</w:t>
      </w:r>
      <w:r>
        <w:rPr>
          <w:rFonts w:ascii="Garamond" w:hAnsi="Garamond" w:cs="Arial"/>
          <w:sz w:val="24"/>
          <w:szCs w:val="24"/>
          <w:lang w:val="es-ES"/>
        </w:rPr>
        <w:t>/</w:t>
      </w:r>
      <w:r w:rsidRPr="007715E9">
        <w:rPr>
          <w:rFonts w:ascii="Garamond" w:hAnsi="Garamond" w:cs="Arial"/>
          <w:sz w:val="24"/>
          <w:szCs w:val="24"/>
          <w:lang w:val="es-ES"/>
        </w:rPr>
        <w:t>01</w:t>
      </w:r>
      <w:r>
        <w:rPr>
          <w:rFonts w:ascii="Garamond" w:hAnsi="Garamond" w:cs="Arial"/>
          <w:sz w:val="24"/>
          <w:szCs w:val="24"/>
          <w:lang w:val="es-ES"/>
        </w:rPr>
        <w:t>/</w:t>
      </w:r>
      <w:r w:rsidRPr="007715E9">
        <w:rPr>
          <w:rFonts w:ascii="Garamond" w:hAnsi="Garamond" w:cs="Arial"/>
          <w:sz w:val="24"/>
          <w:szCs w:val="24"/>
          <w:lang w:val="es-ES"/>
        </w:rPr>
        <w:t>2005 y sus reformas</w:t>
      </w:r>
    </w:p>
    <w:p w14:paraId="0BFA55A3" w14:textId="77777777" w:rsidR="0030644E" w:rsidRPr="007715E9" w:rsidRDefault="0030644E" w:rsidP="0030644E">
      <w:pPr>
        <w:pStyle w:val="Textonotaalfinal"/>
        <w:ind w:left="1701"/>
        <w:rPr>
          <w:rFonts w:ascii="Garamond" w:hAnsi="Garamond" w:cs="Arial"/>
          <w:sz w:val="24"/>
          <w:szCs w:val="24"/>
          <w:lang w:val="es-ES"/>
        </w:rPr>
      </w:pPr>
    </w:p>
    <w:p w14:paraId="1DB408E3"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de Tesorería de la Federación</w:t>
      </w:r>
    </w:p>
    <w:p w14:paraId="1EC5A88F" w14:textId="4923BCEA" w:rsidR="0030644E"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3</w:t>
      </w:r>
      <w:r>
        <w:rPr>
          <w:rFonts w:ascii="Garamond" w:hAnsi="Garamond" w:cs="Arial"/>
          <w:sz w:val="24"/>
          <w:szCs w:val="24"/>
          <w:lang w:val="es-ES"/>
        </w:rPr>
        <w:t>0/</w:t>
      </w:r>
      <w:r w:rsidRPr="007715E9">
        <w:rPr>
          <w:rFonts w:ascii="Garamond" w:hAnsi="Garamond" w:cs="Arial"/>
          <w:sz w:val="24"/>
          <w:szCs w:val="24"/>
          <w:lang w:val="es-ES"/>
        </w:rPr>
        <w:t>12</w:t>
      </w:r>
      <w:r>
        <w:rPr>
          <w:rFonts w:ascii="Garamond" w:hAnsi="Garamond" w:cs="Arial"/>
          <w:sz w:val="24"/>
          <w:szCs w:val="24"/>
          <w:lang w:val="es-ES"/>
        </w:rPr>
        <w:t>/2015</w:t>
      </w:r>
    </w:p>
    <w:p w14:paraId="1FE0435A" w14:textId="77777777" w:rsidR="0030644E" w:rsidRDefault="0030644E" w:rsidP="0030644E">
      <w:pPr>
        <w:pStyle w:val="Textonotaalfinal"/>
        <w:ind w:left="1701"/>
        <w:rPr>
          <w:rFonts w:ascii="Garamond" w:hAnsi="Garamond" w:cs="Arial"/>
          <w:sz w:val="24"/>
          <w:szCs w:val="24"/>
          <w:lang w:val="es-ES"/>
        </w:rPr>
      </w:pPr>
    </w:p>
    <w:p w14:paraId="79849F85"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de los Sistemas de Ahorro para el Retiro</w:t>
      </w:r>
    </w:p>
    <w:p w14:paraId="6FE8AA9F"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23</w:t>
      </w:r>
      <w:r>
        <w:rPr>
          <w:rFonts w:ascii="Garamond" w:hAnsi="Garamond" w:cs="Arial"/>
          <w:sz w:val="24"/>
          <w:szCs w:val="24"/>
          <w:lang w:val="es-ES"/>
        </w:rPr>
        <w:t>/</w:t>
      </w:r>
      <w:r w:rsidRPr="007715E9">
        <w:rPr>
          <w:rFonts w:ascii="Garamond" w:hAnsi="Garamond" w:cs="Arial"/>
          <w:sz w:val="24"/>
          <w:szCs w:val="24"/>
          <w:lang w:val="es-ES"/>
        </w:rPr>
        <w:t>05</w:t>
      </w:r>
      <w:r>
        <w:rPr>
          <w:rFonts w:ascii="Garamond" w:hAnsi="Garamond" w:cs="Arial"/>
          <w:sz w:val="24"/>
          <w:szCs w:val="24"/>
          <w:lang w:val="es-ES"/>
        </w:rPr>
        <w:t>/</w:t>
      </w:r>
      <w:r w:rsidRPr="007715E9">
        <w:rPr>
          <w:rFonts w:ascii="Garamond" w:hAnsi="Garamond" w:cs="Arial"/>
          <w:sz w:val="24"/>
          <w:szCs w:val="24"/>
          <w:lang w:val="es-ES"/>
        </w:rPr>
        <w:t>1996 y sus reformas</w:t>
      </w:r>
    </w:p>
    <w:p w14:paraId="4BE698F6" w14:textId="77777777" w:rsidR="0030644E" w:rsidRDefault="0030644E" w:rsidP="0030644E">
      <w:pPr>
        <w:pStyle w:val="Textonotaalfinal"/>
        <w:ind w:left="1701"/>
        <w:rPr>
          <w:rFonts w:ascii="Garamond" w:hAnsi="Garamond" w:cs="Arial"/>
          <w:sz w:val="24"/>
          <w:szCs w:val="24"/>
          <w:lang w:val="es-ES"/>
        </w:rPr>
      </w:pPr>
    </w:p>
    <w:p w14:paraId="6886F14D"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Ley del Impuesto Sobre la Renta</w:t>
      </w:r>
    </w:p>
    <w:p w14:paraId="1BE4124F" w14:textId="77777777" w:rsidR="0030644E" w:rsidRPr="00F276FA" w:rsidRDefault="0030644E" w:rsidP="0030644E">
      <w:pPr>
        <w:pStyle w:val="Textonotaalfinal"/>
        <w:ind w:left="1701"/>
        <w:jc w:val="both"/>
        <w:rPr>
          <w:rFonts w:ascii="Garamond" w:hAnsi="Garamond" w:cs="Arial"/>
          <w:sz w:val="24"/>
          <w:szCs w:val="24"/>
        </w:rPr>
      </w:pPr>
      <w:r w:rsidRPr="007715E9">
        <w:rPr>
          <w:rFonts w:ascii="Garamond" w:hAnsi="Garamond" w:cs="Arial"/>
          <w:sz w:val="24"/>
          <w:szCs w:val="24"/>
          <w:lang w:val="es-ES"/>
        </w:rPr>
        <w:t xml:space="preserve">D.O.F. </w:t>
      </w:r>
      <w:r>
        <w:rPr>
          <w:rFonts w:ascii="Garamond" w:hAnsi="Garamond" w:cs="Arial"/>
          <w:sz w:val="24"/>
          <w:szCs w:val="24"/>
          <w:lang w:val="es-ES"/>
        </w:rPr>
        <w:t>11/12/</w:t>
      </w:r>
      <w:r w:rsidRPr="007715E9">
        <w:rPr>
          <w:rFonts w:ascii="Garamond" w:hAnsi="Garamond" w:cs="Arial"/>
          <w:sz w:val="24"/>
          <w:szCs w:val="24"/>
          <w:lang w:val="es-ES"/>
        </w:rPr>
        <w:t>20</w:t>
      </w:r>
      <w:r>
        <w:rPr>
          <w:rFonts w:ascii="Garamond" w:hAnsi="Garamond" w:cs="Arial"/>
          <w:sz w:val="24"/>
          <w:szCs w:val="24"/>
          <w:lang w:val="es-ES"/>
        </w:rPr>
        <w:t>13</w:t>
      </w:r>
      <w:r w:rsidRPr="007715E9">
        <w:rPr>
          <w:rFonts w:ascii="Garamond" w:hAnsi="Garamond" w:cs="Arial"/>
          <w:sz w:val="24"/>
          <w:szCs w:val="24"/>
          <w:lang w:val="es-ES"/>
        </w:rPr>
        <w:t xml:space="preserve"> y sus reformas</w:t>
      </w:r>
    </w:p>
    <w:p w14:paraId="179F136E" w14:textId="77777777" w:rsidR="0030644E" w:rsidRDefault="0030644E" w:rsidP="0030644E">
      <w:pPr>
        <w:pStyle w:val="Textonotaalfinal"/>
        <w:ind w:left="1701"/>
        <w:jc w:val="both"/>
        <w:rPr>
          <w:rFonts w:ascii="Garamond" w:hAnsi="Garamond" w:cs="Arial"/>
          <w:sz w:val="24"/>
          <w:szCs w:val="24"/>
        </w:rPr>
      </w:pPr>
    </w:p>
    <w:p w14:paraId="4CB91550"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Ley del Instituto de Seguridad y Servicios Sociales de los Trabajadores del Estado</w:t>
      </w:r>
    </w:p>
    <w:p w14:paraId="73737A4C" w14:textId="77777777" w:rsidR="0030644E"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31</w:t>
      </w:r>
      <w:r>
        <w:rPr>
          <w:rFonts w:ascii="Garamond" w:hAnsi="Garamond" w:cs="Arial"/>
          <w:sz w:val="24"/>
          <w:szCs w:val="24"/>
          <w:lang w:val="es-ES"/>
        </w:rPr>
        <w:t>/</w:t>
      </w:r>
      <w:r w:rsidRPr="007715E9">
        <w:rPr>
          <w:rFonts w:ascii="Garamond" w:hAnsi="Garamond" w:cs="Arial"/>
          <w:sz w:val="24"/>
          <w:szCs w:val="24"/>
          <w:lang w:val="es-ES"/>
        </w:rPr>
        <w:t>03</w:t>
      </w:r>
      <w:r>
        <w:rPr>
          <w:rFonts w:ascii="Garamond" w:hAnsi="Garamond" w:cs="Arial"/>
          <w:sz w:val="24"/>
          <w:szCs w:val="24"/>
          <w:lang w:val="es-ES"/>
        </w:rPr>
        <w:t>/</w:t>
      </w:r>
      <w:r w:rsidRPr="007715E9">
        <w:rPr>
          <w:rFonts w:ascii="Garamond" w:hAnsi="Garamond" w:cs="Arial"/>
          <w:sz w:val="24"/>
          <w:szCs w:val="24"/>
          <w:lang w:val="es-ES"/>
        </w:rPr>
        <w:t>2007 y sus reformas</w:t>
      </w:r>
    </w:p>
    <w:p w14:paraId="3027A674" w14:textId="77777777" w:rsidR="0030644E" w:rsidRPr="007715E9" w:rsidRDefault="0030644E" w:rsidP="0030644E">
      <w:pPr>
        <w:pStyle w:val="Textonotaalfinal"/>
        <w:ind w:left="1701"/>
        <w:jc w:val="both"/>
        <w:rPr>
          <w:rFonts w:ascii="Garamond" w:hAnsi="Garamond" w:cs="Arial"/>
          <w:sz w:val="24"/>
          <w:szCs w:val="24"/>
          <w:lang w:val="es-ES"/>
        </w:rPr>
      </w:pPr>
    </w:p>
    <w:p w14:paraId="7C2978E5" w14:textId="77777777" w:rsidR="0030644E" w:rsidRDefault="0030644E" w:rsidP="0030644E">
      <w:pPr>
        <w:pStyle w:val="Textonotaalfinal"/>
        <w:ind w:left="1701"/>
        <w:jc w:val="both"/>
        <w:rPr>
          <w:rFonts w:ascii="Garamond" w:hAnsi="Garamond" w:cs="Arial"/>
          <w:sz w:val="24"/>
          <w:szCs w:val="24"/>
          <w:lang w:val="es-ES"/>
        </w:rPr>
      </w:pPr>
      <w:r w:rsidRPr="00F57D51">
        <w:rPr>
          <w:rFonts w:ascii="Garamond" w:hAnsi="Garamond" w:cs="Arial"/>
          <w:sz w:val="24"/>
          <w:szCs w:val="24"/>
          <w:lang w:val="es-ES"/>
        </w:rPr>
        <w:t xml:space="preserve">Ley </w:t>
      </w:r>
      <w:r>
        <w:rPr>
          <w:rFonts w:ascii="Garamond" w:hAnsi="Garamond" w:cs="Arial"/>
          <w:sz w:val="24"/>
          <w:szCs w:val="24"/>
          <w:lang w:val="es-ES"/>
        </w:rPr>
        <w:t>d</w:t>
      </w:r>
      <w:r w:rsidRPr="00F57D51">
        <w:rPr>
          <w:rFonts w:ascii="Garamond" w:hAnsi="Garamond" w:cs="Arial"/>
          <w:sz w:val="24"/>
          <w:szCs w:val="24"/>
          <w:lang w:val="es-ES"/>
        </w:rPr>
        <w:t xml:space="preserve">el Instituto </w:t>
      </w:r>
      <w:r>
        <w:rPr>
          <w:rFonts w:ascii="Garamond" w:hAnsi="Garamond" w:cs="Arial"/>
          <w:sz w:val="24"/>
          <w:szCs w:val="24"/>
          <w:lang w:val="es-ES"/>
        </w:rPr>
        <w:t>d</w:t>
      </w:r>
      <w:r w:rsidRPr="00F57D51">
        <w:rPr>
          <w:rFonts w:ascii="Garamond" w:hAnsi="Garamond" w:cs="Arial"/>
          <w:sz w:val="24"/>
          <w:szCs w:val="24"/>
          <w:lang w:val="es-ES"/>
        </w:rPr>
        <w:t xml:space="preserve">el Fondo Nacional </w:t>
      </w:r>
      <w:r>
        <w:rPr>
          <w:rFonts w:ascii="Garamond" w:hAnsi="Garamond" w:cs="Arial"/>
          <w:sz w:val="24"/>
          <w:szCs w:val="24"/>
          <w:lang w:val="es-ES"/>
        </w:rPr>
        <w:t>de la Vivienda p</w:t>
      </w:r>
      <w:r w:rsidRPr="00F57D51">
        <w:rPr>
          <w:rFonts w:ascii="Garamond" w:hAnsi="Garamond" w:cs="Arial"/>
          <w:sz w:val="24"/>
          <w:szCs w:val="24"/>
          <w:lang w:val="es-ES"/>
        </w:rPr>
        <w:t xml:space="preserve">ara </w:t>
      </w:r>
      <w:r>
        <w:rPr>
          <w:rFonts w:ascii="Garamond" w:hAnsi="Garamond" w:cs="Arial"/>
          <w:sz w:val="24"/>
          <w:szCs w:val="24"/>
          <w:lang w:val="es-ES"/>
        </w:rPr>
        <w:t>l</w:t>
      </w:r>
      <w:r w:rsidRPr="00F57D51">
        <w:rPr>
          <w:rFonts w:ascii="Garamond" w:hAnsi="Garamond" w:cs="Arial"/>
          <w:sz w:val="24"/>
          <w:szCs w:val="24"/>
          <w:lang w:val="es-ES"/>
        </w:rPr>
        <w:t>os Trabajadores</w:t>
      </w:r>
    </w:p>
    <w:p w14:paraId="5E0FD157" w14:textId="77777777" w:rsidR="0030644E"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w:t>
      </w:r>
      <w:r>
        <w:rPr>
          <w:rFonts w:ascii="Garamond" w:hAnsi="Garamond" w:cs="Arial"/>
          <w:sz w:val="24"/>
          <w:szCs w:val="24"/>
          <w:lang w:val="es-ES"/>
        </w:rPr>
        <w:t>.24/04/1972 y sus reformas</w:t>
      </w:r>
    </w:p>
    <w:p w14:paraId="1FDEE307" w14:textId="77777777" w:rsidR="0030644E" w:rsidRDefault="0030644E" w:rsidP="0030644E">
      <w:pPr>
        <w:pStyle w:val="Textonotaalfinal"/>
        <w:ind w:left="1701"/>
        <w:jc w:val="both"/>
        <w:rPr>
          <w:rFonts w:ascii="Garamond" w:hAnsi="Garamond" w:cs="Arial"/>
          <w:sz w:val="24"/>
          <w:szCs w:val="24"/>
          <w:lang w:val="es-ES"/>
        </w:rPr>
      </w:pPr>
    </w:p>
    <w:p w14:paraId="44B85703" w14:textId="77777777" w:rsidR="0030644E" w:rsidRDefault="0030644E" w:rsidP="0030644E">
      <w:pPr>
        <w:pStyle w:val="Textonotaalfinal"/>
        <w:ind w:left="1701"/>
        <w:jc w:val="both"/>
        <w:rPr>
          <w:rFonts w:ascii="Garamond" w:hAnsi="Garamond" w:cs="Arial"/>
          <w:sz w:val="24"/>
          <w:szCs w:val="24"/>
          <w:lang w:val="es-ES"/>
        </w:rPr>
      </w:pPr>
      <w:r w:rsidRPr="0060301F">
        <w:rPr>
          <w:rFonts w:ascii="Garamond" w:hAnsi="Garamond" w:cs="Arial"/>
          <w:sz w:val="24"/>
          <w:szCs w:val="24"/>
          <w:lang w:val="es-ES"/>
        </w:rPr>
        <w:t xml:space="preserve">Ley </w:t>
      </w:r>
      <w:r>
        <w:rPr>
          <w:rFonts w:ascii="Garamond" w:hAnsi="Garamond" w:cs="Arial"/>
          <w:sz w:val="24"/>
          <w:szCs w:val="24"/>
          <w:lang w:val="es-ES"/>
        </w:rPr>
        <w:t>d</w:t>
      </w:r>
      <w:r w:rsidRPr="0060301F">
        <w:rPr>
          <w:rFonts w:ascii="Garamond" w:hAnsi="Garamond" w:cs="Arial"/>
          <w:sz w:val="24"/>
          <w:szCs w:val="24"/>
          <w:lang w:val="es-ES"/>
        </w:rPr>
        <w:t xml:space="preserve">el Instituto </w:t>
      </w:r>
      <w:r>
        <w:rPr>
          <w:rFonts w:ascii="Garamond" w:hAnsi="Garamond" w:cs="Arial"/>
          <w:sz w:val="24"/>
          <w:szCs w:val="24"/>
          <w:lang w:val="es-ES"/>
        </w:rPr>
        <w:t>d</w:t>
      </w:r>
      <w:r w:rsidRPr="0060301F">
        <w:rPr>
          <w:rFonts w:ascii="Garamond" w:hAnsi="Garamond" w:cs="Arial"/>
          <w:sz w:val="24"/>
          <w:szCs w:val="24"/>
          <w:lang w:val="es-ES"/>
        </w:rPr>
        <w:t xml:space="preserve">el Fondo Nacional </w:t>
      </w:r>
      <w:r>
        <w:rPr>
          <w:rFonts w:ascii="Garamond" w:hAnsi="Garamond" w:cs="Arial"/>
          <w:sz w:val="24"/>
          <w:szCs w:val="24"/>
          <w:lang w:val="es-ES"/>
        </w:rPr>
        <w:t>p</w:t>
      </w:r>
      <w:r w:rsidRPr="0060301F">
        <w:rPr>
          <w:rFonts w:ascii="Garamond" w:hAnsi="Garamond" w:cs="Arial"/>
          <w:sz w:val="24"/>
          <w:szCs w:val="24"/>
          <w:lang w:val="es-ES"/>
        </w:rPr>
        <w:t xml:space="preserve">ara </w:t>
      </w:r>
      <w:r>
        <w:rPr>
          <w:rFonts w:ascii="Garamond" w:hAnsi="Garamond" w:cs="Arial"/>
          <w:sz w:val="24"/>
          <w:szCs w:val="24"/>
          <w:lang w:val="es-ES"/>
        </w:rPr>
        <w:t>e</w:t>
      </w:r>
      <w:r w:rsidRPr="0060301F">
        <w:rPr>
          <w:rFonts w:ascii="Garamond" w:hAnsi="Garamond" w:cs="Arial"/>
          <w:sz w:val="24"/>
          <w:szCs w:val="24"/>
          <w:lang w:val="es-ES"/>
        </w:rPr>
        <w:t xml:space="preserve">l </w:t>
      </w:r>
      <w:r>
        <w:rPr>
          <w:rFonts w:ascii="Garamond" w:hAnsi="Garamond" w:cs="Arial"/>
          <w:sz w:val="24"/>
          <w:szCs w:val="24"/>
          <w:lang w:val="es-ES"/>
        </w:rPr>
        <w:t>c</w:t>
      </w:r>
      <w:r w:rsidRPr="0060301F">
        <w:rPr>
          <w:rFonts w:ascii="Garamond" w:hAnsi="Garamond" w:cs="Arial"/>
          <w:sz w:val="24"/>
          <w:szCs w:val="24"/>
          <w:lang w:val="es-ES"/>
        </w:rPr>
        <w:t xml:space="preserve">onsumo </w:t>
      </w:r>
      <w:r>
        <w:rPr>
          <w:rFonts w:ascii="Garamond" w:hAnsi="Garamond" w:cs="Arial"/>
          <w:sz w:val="24"/>
          <w:szCs w:val="24"/>
          <w:lang w:val="es-ES"/>
        </w:rPr>
        <w:t>d</w:t>
      </w:r>
      <w:r w:rsidRPr="0060301F">
        <w:rPr>
          <w:rFonts w:ascii="Garamond" w:hAnsi="Garamond" w:cs="Arial"/>
          <w:sz w:val="24"/>
          <w:szCs w:val="24"/>
          <w:lang w:val="es-ES"/>
        </w:rPr>
        <w:t xml:space="preserve">e </w:t>
      </w:r>
      <w:r>
        <w:rPr>
          <w:rFonts w:ascii="Garamond" w:hAnsi="Garamond" w:cs="Arial"/>
          <w:sz w:val="24"/>
          <w:szCs w:val="24"/>
          <w:lang w:val="es-ES"/>
        </w:rPr>
        <w:t>l</w:t>
      </w:r>
      <w:r w:rsidRPr="0060301F">
        <w:rPr>
          <w:rFonts w:ascii="Garamond" w:hAnsi="Garamond" w:cs="Arial"/>
          <w:sz w:val="24"/>
          <w:szCs w:val="24"/>
          <w:lang w:val="es-ES"/>
        </w:rPr>
        <w:t>os Trabajadores</w:t>
      </w:r>
      <w:r>
        <w:rPr>
          <w:rFonts w:ascii="Garamond" w:hAnsi="Garamond" w:cs="Arial"/>
          <w:sz w:val="24"/>
          <w:szCs w:val="24"/>
          <w:lang w:val="es-ES"/>
        </w:rPr>
        <w:t xml:space="preserve"> </w:t>
      </w:r>
    </w:p>
    <w:p w14:paraId="6EEEF543" w14:textId="77777777" w:rsidR="0030644E"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w:t>
      </w:r>
      <w:r>
        <w:rPr>
          <w:rFonts w:ascii="Garamond" w:hAnsi="Garamond" w:cs="Arial"/>
          <w:sz w:val="24"/>
          <w:szCs w:val="24"/>
          <w:lang w:val="es-ES"/>
        </w:rPr>
        <w:t>.24/04/2006 y sus reformas</w:t>
      </w:r>
    </w:p>
    <w:p w14:paraId="6044101C" w14:textId="77777777" w:rsidR="0030644E" w:rsidRDefault="0030644E" w:rsidP="0030644E">
      <w:pPr>
        <w:pStyle w:val="Textonotaalfinal"/>
        <w:ind w:left="1701"/>
        <w:jc w:val="both"/>
        <w:rPr>
          <w:rFonts w:ascii="Garamond" w:hAnsi="Garamond" w:cs="Arial"/>
          <w:sz w:val="24"/>
          <w:szCs w:val="24"/>
          <w:lang w:val="es-ES"/>
        </w:rPr>
      </w:pPr>
    </w:p>
    <w:p w14:paraId="2E2AFD48"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del Servicio de Administración Tributaria</w:t>
      </w:r>
    </w:p>
    <w:p w14:paraId="42437757" w14:textId="77777777" w:rsidR="0030644E"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15</w:t>
      </w:r>
      <w:r>
        <w:rPr>
          <w:rFonts w:ascii="Garamond" w:hAnsi="Garamond" w:cs="Arial"/>
          <w:sz w:val="24"/>
          <w:szCs w:val="24"/>
          <w:lang w:val="es-ES"/>
        </w:rPr>
        <w:t>/</w:t>
      </w:r>
      <w:r w:rsidRPr="007715E9">
        <w:rPr>
          <w:rFonts w:ascii="Garamond" w:hAnsi="Garamond" w:cs="Arial"/>
          <w:sz w:val="24"/>
          <w:szCs w:val="24"/>
          <w:lang w:val="es-ES"/>
        </w:rPr>
        <w:t>12</w:t>
      </w:r>
      <w:r>
        <w:rPr>
          <w:rFonts w:ascii="Garamond" w:hAnsi="Garamond" w:cs="Arial"/>
          <w:sz w:val="24"/>
          <w:szCs w:val="24"/>
          <w:lang w:val="es-ES"/>
        </w:rPr>
        <w:t>/</w:t>
      </w:r>
      <w:r w:rsidRPr="007715E9">
        <w:rPr>
          <w:rFonts w:ascii="Garamond" w:hAnsi="Garamond" w:cs="Arial"/>
          <w:sz w:val="24"/>
          <w:szCs w:val="24"/>
          <w:lang w:val="es-ES"/>
        </w:rPr>
        <w:t>1995 y sus reformas</w:t>
      </w:r>
    </w:p>
    <w:p w14:paraId="314629AF" w14:textId="77777777" w:rsidR="0030644E" w:rsidRDefault="0030644E" w:rsidP="0030644E">
      <w:pPr>
        <w:pStyle w:val="Textonotaalfinal"/>
        <w:ind w:left="1701"/>
        <w:rPr>
          <w:rFonts w:ascii="Garamond" w:hAnsi="Garamond" w:cs="Arial"/>
          <w:sz w:val="24"/>
          <w:szCs w:val="24"/>
          <w:lang w:val="es-ES"/>
        </w:rPr>
      </w:pPr>
    </w:p>
    <w:p w14:paraId="48AEA986" w14:textId="77777777" w:rsidR="0030644E" w:rsidRDefault="0030644E" w:rsidP="0030644E">
      <w:pPr>
        <w:pStyle w:val="Textonotaalfinal"/>
        <w:ind w:left="1701"/>
        <w:rPr>
          <w:rFonts w:ascii="Garamond" w:hAnsi="Garamond" w:cs="Arial"/>
          <w:sz w:val="24"/>
          <w:szCs w:val="24"/>
          <w:lang w:val="es-ES"/>
        </w:rPr>
      </w:pPr>
    </w:p>
    <w:p w14:paraId="2C715FD2" w14:textId="77777777" w:rsidR="00F151D2" w:rsidRDefault="00F151D2" w:rsidP="0030644E">
      <w:pPr>
        <w:pStyle w:val="Textonotaalfinal"/>
        <w:ind w:left="1701"/>
        <w:rPr>
          <w:rFonts w:ascii="Garamond" w:hAnsi="Garamond" w:cs="Arial"/>
          <w:sz w:val="24"/>
          <w:szCs w:val="24"/>
          <w:lang w:val="es-ES"/>
        </w:rPr>
      </w:pPr>
    </w:p>
    <w:p w14:paraId="6BB9F9AF"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lastRenderedPageBreak/>
        <w:t>Ley del Servicio Profesional de Carrera en la Administración Pública Federal</w:t>
      </w:r>
    </w:p>
    <w:p w14:paraId="58ACA9FB" w14:textId="77777777" w:rsidR="0030644E"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10-04-2003 y sus reformas</w:t>
      </w:r>
    </w:p>
    <w:p w14:paraId="7301E250" w14:textId="77777777" w:rsidR="0030644E" w:rsidRPr="007715E9" w:rsidRDefault="0030644E" w:rsidP="0030644E">
      <w:pPr>
        <w:pStyle w:val="Textonotaalfinal"/>
        <w:ind w:left="1701"/>
        <w:jc w:val="both"/>
        <w:rPr>
          <w:rFonts w:ascii="Garamond" w:hAnsi="Garamond" w:cs="Arial"/>
          <w:sz w:val="24"/>
          <w:szCs w:val="24"/>
          <w:lang w:val="es-ES"/>
        </w:rPr>
      </w:pPr>
    </w:p>
    <w:p w14:paraId="2A5418FD"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Ley Federal de Presupuesto y Responsabilidad Hacendaria</w:t>
      </w:r>
    </w:p>
    <w:p w14:paraId="774F7A8C"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30</w:t>
      </w:r>
      <w:r>
        <w:rPr>
          <w:rFonts w:ascii="Garamond" w:hAnsi="Garamond" w:cs="Arial"/>
          <w:sz w:val="24"/>
          <w:szCs w:val="24"/>
          <w:lang w:val="es-ES"/>
        </w:rPr>
        <w:t>/</w:t>
      </w:r>
      <w:r w:rsidRPr="007715E9">
        <w:rPr>
          <w:rFonts w:ascii="Garamond" w:hAnsi="Garamond" w:cs="Arial"/>
          <w:sz w:val="24"/>
          <w:szCs w:val="24"/>
          <w:lang w:val="es-ES"/>
        </w:rPr>
        <w:t>03</w:t>
      </w:r>
      <w:r>
        <w:rPr>
          <w:rFonts w:ascii="Garamond" w:hAnsi="Garamond" w:cs="Arial"/>
          <w:sz w:val="24"/>
          <w:szCs w:val="24"/>
          <w:lang w:val="es-ES"/>
        </w:rPr>
        <w:t>/</w:t>
      </w:r>
      <w:r w:rsidRPr="007715E9">
        <w:rPr>
          <w:rFonts w:ascii="Garamond" w:hAnsi="Garamond" w:cs="Arial"/>
          <w:sz w:val="24"/>
          <w:szCs w:val="24"/>
          <w:lang w:val="es-ES"/>
        </w:rPr>
        <w:t>2006 y sus reformas</w:t>
      </w:r>
    </w:p>
    <w:p w14:paraId="3F1D487E" w14:textId="77777777" w:rsidR="0030644E" w:rsidRPr="007715E9" w:rsidRDefault="0030644E" w:rsidP="0030644E">
      <w:pPr>
        <w:pStyle w:val="Textonotaalfinal"/>
        <w:ind w:left="1701"/>
        <w:rPr>
          <w:rFonts w:ascii="Garamond" w:hAnsi="Garamond" w:cs="Arial"/>
          <w:sz w:val="24"/>
          <w:szCs w:val="24"/>
          <w:lang w:val="es-ES"/>
        </w:rPr>
      </w:pPr>
    </w:p>
    <w:p w14:paraId="6172D885"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Federal de Procedimiento Administrativo</w:t>
      </w:r>
    </w:p>
    <w:p w14:paraId="0DE962DA" w14:textId="77777777" w:rsidR="0030644E" w:rsidRPr="00876C3F"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04</w:t>
      </w:r>
      <w:r>
        <w:rPr>
          <w:rFonts w:ascii="Garamond" w:hAnsi="Garamond" w:cs="Arial"/>
          <w:sz w:val="24"/>
          <w:szCs w:val="24"/>
          <w:lang w:val="es-ES"/>
        </w:rPr>
        <w:t>/</w:t>
      </w:r>
      <w:r w:rsidRPr="007715E9">
        <w:rPr>
          <w:rFonts w:ascii="Garamond" w:hAnsi="Garamond" w:cs="Arial"/>
          <w:sz w:val="24"/>
          <w:szCs w:val="24"/>
          <w:lang w:val="es-ES"/>
        </w:rPr>
        <w:t>08</w:t>
      </w:r>
      <w:r>
        <w:rPr>
          <w:rFonts w:ascii="Garamond" w:hAnsi="Garamond" w:cs="Arial"/>
          <w:sz w:val="24"/>
          <w:szCs w:val="24"/>
          <w:lang w:val="es-ES"/>
        </w:rPr>
        <w:t>/</w:t>
      </w:r>
      <w:r w:rsidRPr="007715E9">
        <w:rPr>
          <w:rFonts w:ascii="Garamond" w:hAnsi="Garamond" w:cs="Arial"/>
          <w:sz w:val="24"/>
          <w:szCs w:val="24"/>
          <w:lang w:val="es-ES"/>
        </w:rPr>
        <w:t>1994 y sus reformas</w:t>
      </w:r>
    </w:p>
    <w:p w14:paraId="4D81F453" w14:textId="77777777" w:rsidR="0030644E" w:rsidRDefault="0030644E" w:rsidP="0030644E">
      <w:pPr>
        <w:pStyle w:val="Textonotaalfinal"/>
        <w:ind w:left="1701"/>
        <w:rPr>
          <w:rFonts w:ascii="Garamond" w:hAnsi="Garamond" w:cs="Arial"/>
          <w:sz w:val="24"/>
          <w:szCs w:val="24"/>
          <w:lang w:val="es-ES"/>
        </w:rPr>
      </w:pPr>
    </w:p>
    <w:p w14:paraId="0D86F7A9" w14:textId="77777777" w:rsidR="0030644E" w:rsidRPr="00192B00" w:rsidRDefault="0030644E" w:rsidP="0030644E">
      <w:pPr>
        <w:pStyle w:val="Textonotaalfinal"/>
        <w:ind w:left="1701"/>
        <w:jc w:val="both"/>
        <w:rPr>
          <w:rFonts w:ascii="Garamond" w:hAnsi="Garamond" w:cs="Arial"/>
          <w:sz w:val="24"/>
          <w:szCs w:val="24"/>
          <w:lang w:val="es-ES"/>
        </w:rPr>
      </w:pPr>
      <w:r w:rsidRPr="00192B00">
        <w:rPr>
          <w:rFonts w:ascii="Garamond" w:hAnsi="Garamond" w:cs="Arial"/>
          <w:sz w:val="24"/>
          <w:szCs w:val="24"/>
          <w:lang w:val="es-ES"/>
        </w:rPr>
        <w:t xml:space="preserve">Ley </w:t>
      </w:r>
      <w:r>
        <w:rPr>
          <w:rFonts w:ascii="Garamond" w:hAnsi="Garamond" w:cs="Arial"/>
          <w:sz w:val="24"/>
          <w:szCs w:val="24"/>
          <w:lang w:val="es-ES"/>
        </w:rPr>
        <w:t xml:space="preserve">General </w:t>
      </w:r>
      <w:r w:rsidRPr="00192B00">
        <w:rPr>
          <w:rFonts w:ascii="Garamond" w:hAnsi="Garamond" w:cs="Arial"/>
          <w:sz w:val="24"/>
          <w:szCs w:val="24"/>
          <w:lang w:val="es-ES"/>
        </w:rPr>
        <w:t>de Responsabilidades Administrativas de los Servidores Públicos</w:t>
      </w:r>
    </w:p>
    <w:p w14:paraId="0DD7CA44" w14:textId="77777777" w:rsidR="0030644E" w:rsidRPr="007715E9" w:rsidRDefault="0030644E" w:rsidP="0030644E">
      <w:pPr>
        <w:pStyle w:val="Textonotaalfinal"/>
        <w:ind w:left="1701"/>
        <w:jc w:val="both"/>
        <w:rPr>
          <w:rFonts w:ascii="Garamond" w:hAnsi="Garamond" w:cs="Arial"/>
          <w:sz w:val="24"/>
          <w:szCs w:val="24"/>
          <w:lang w:val="es-ES"/>
        </w:rPr>
      </w:pPr>
      <w:r w:rsidRPr="00192B00">
        <w:rPr>
          <w:rFonts w:ascii="Garamond" w:hAnsi="Garamond" w:cs="Arial"/>
          <w:sz w:val="24"/>
          <w:szCs w:val="24"/>
          <w:lang w:val="es-ES"/>
        </w:rPr>
        <w:t>D.O.F. 1</w:t>
      </w:r>
      <w:r>
        <w:rPr>
          <w:rFonts w:ascii="Garamond" w:hAnsi="Garamond" w:cs="Arial"/>
          <w:sz w:val="24"/>
          <w:szCs w:val="24"/>
          <w:lang w:val="es-ES"/>
        </w:rPr>
        <w:t>8</w:t>
      </w:r>
      <w:r w:rsidRPr="00192B00">
        <w:rPr>
          <w:rFonts w:ascii="Garamond" w:hAnsi="Garamond" w:cs="Arial"/>
          <w:sz w:val="24"/>
          <w:szCs w:val="24"/>
          <w:lang w:val="es-ES"/>
        </w:rPr>
        <w:t>/0</w:t>
      </w:r>
      <w:r>
        <w:rPr>
          <w:rFonts w:ascii="Garamond" w:hAnsi="Garamond" w:cs="Arial"/>
          <w:sz w:val="24"/>
          <w:szCs w:val="24"/>
          <w:lang w:val="es-ES"/>
        </w:rPr>
        <w:t>7</w:t>
      </w:r>
      <w:r w:rsidRPr="00192B00">
        <w:rPr>
          <w:rFonts w:ascii="Garamond" w:hAnsi="Garamond" w:cs="Arial"/>
          <w:sz w:val="24"/>
          <w:szCs w:val="24"/>
          <w:lang w:val="es-ES"/>
        </w:rPr>
        <w:t>/20</w:t>
      </w:r>
      <w:r>
        <w:rPr>
          <w:rFonts w:ascii="Garamond" w:hAnsi="Garamond" w:cs="Arial"/>
          <w:sz w:val="24"/>
          <w:szCs w:val="24"/>
          <w:lang w:val="es-ES"/>
        </w:rPr>
        <w:t>16</w:t>
      </w:r>
    </w:p>
    <w:p w14:paraId="2A774B33" w14:textId="77777777" w:rsidR="0030644E" w:rsidRPr="007715E9" w:rsidRDefault="0030644E" w:rsidP="0030644E">
      <w:pPr>
        <w:pStyle w:val="Textonotaalfinal"/>
        <w:ind w:left="1701"/>
        <w:jc w:val="both"/>
        <w:rPr>
          <w:rFonts w:ascii="Garamond" w:hAnsi="Garamond" w:cs="Arial"/>
          <w:sz w:val="24"/>
          <w:szCs w:val="24"/>
          <w:lang w:val="es-ES"/>
        </w:rPr>
      </w:pPr>
    </w:p>
    <w:p w14:paraId="3D8CBBB8"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 xml:space="preserve">Ley Federal de Transparencia y Acceso a la Información Pública </w:t>
      </w:r>
    </w:p>
    <w:p w14:paraId="5B0A53AA" w14:textId="77777777" w:rsidR="0030644E"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 xml:space="preserve">D.O.F. </w:t>
      </w:r>
      <w:r>
        <w:rPr>
          <w:rFonts w:ascii="Garamond" w:hAnsi="Garamond" w:cs="Arial"/>
          <w:sz w:val="24"/>
          <w:szCs w:val="24"/>
          <w:lang w:val="es-ES"/>
        </w:rPr>
        <w:t>09/</w:t>
      </w:r>
      <w:r w:rsidRPr="007715E9">
        <w:rPr>
          <w:rFonts w:ascii="Garamond" w:hAnsi="Garamond" w:cs="Arial"/>
          <w:sz w:val="24"/>
          <w:szCs w:val="24"/>
          <w:lang w:val="es-ES"/>
        </w:rPr>
        <w:t>0</w:t>
      </w:r>
      <w:r>
        <w:rPr>
          <w:rFonts w:ascii="Garamond" w:hAnsi="Garamond" w:cs="Arial"/>
          <w:sz w:val="24"/>
          <w:szCs w:val="24"/>
          <w:lang w:val="es-ES"/>
        </w:rPr>
        <w:t>5/</w:t>
      </w:r>
      <w:r w:rsidRPr="007715E9">
        <w:rPr>
          <w:rFonts w:ascii="Garamond" w:hAnsi="Garamond" w:cs="Arial"/>
          <w:sz w:val="24"/>
          <w:szCs w:val="24"/>
          <w:lang w:val="es-ES"/>
        </w:rPr>
        <w:t>20</w:t>
      </w:r>
      <w:r>
        <w:rPr>
          <w:rFonts w:ascii="Garamond" w:hAnsi="Garamond" w:cs="Arial"/>
          <w:sz w:val="24"/>
          <w:szCs w:val="24"/>
          <w:lang w:val="es-ES"/>
        </w:rPr>
        <w:t>16 y sus reformas</w:t>
      </w:r>
    </w:p>
    <w:p w14:paraId="36388816" w14:textId="77777777" w:rsidR="0030644E" w:rsidRDefault="0030644E" w:rsidP="0030644E">
      <w:pPr>
        <w:pStyle w:val="Textonotaalfinal"/>
        <w:ind w:left="1701"/>
        <w:jc w:val="both"/>
        <w:rPr>
          <w:rFonts w:ascii="Garamond" w:hAnsi="Garamond" w:cs="Arial"/>
          <w:sz w:val="24"/>
          <w:szCs w:val="24"/>
          <w:lang w:val="es-ES"/>
        </w:rPr>
      </w:pPr>
    </w:p>
    <w:p w14:paraId="31C979FA"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Federal de los Trabajadores al Servicio del Estado, Reglamentaria del Apartado B) del Artículo 123 Constitucional</w:t>
      </w:r>
    </w:p>
    <w:p w14:paraId="19593853" w14:textId="77777777" w:rsidR="0030644E"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28</w:t>
      </w:r>
      <w:r>
        <w:rPr>
          <w:rFonts w:ascii="Garamond" w:hAnsi="Garamond" w:cs="Arial"/>
          <w:sz w:val="24"/>
          <w:szCs w:val="24"/>
          <w:lang w:val="es-ES"/>
        </w:rPr>
        <w:t>/</w:t>
      </w:r>
      <w:r w:rsidRPr="007715E9">
        <w:rPr>
          <w:rFonts w:ascii="Garamond" w:hAnsi="Garamond" w:cs="Arial"/>
          <w:sz w:val="24"/>
          <w:szCs w:val="24"/>
          <w:lang w:val="es-ES"/>
        </w:rPr>
        <w:t>12</w:t>
      </w:r>
      <w:r>
        <w:rPr>
          <w:rFonts w:ascii="Garamond" w:hAnsi="Garamond" w:cs="Arial"/>
          <w:sz w:val="24"/>
          <w:szCs w:val="24"/>
          <w:lang w:val="es-ES"/>
        </w:rPr>
        <w:t>/</w:t>
      </w:r>
      <w:r w:rsidRPr="007715E9">
        <w:rPr>
          <w:rFonts w:ascii="Garamond" w:hAnsi="Garamond" w:cs="Arial"/>
          <w:sz w:val="24"/>
          <w:szCs w:val="24"/>
          <w:lang w:val="es-ES"/>
        </w:rPr>
        <w:t>1963 y sus reformas</w:t>
      </w:r>
    </w:p>
    <w:p w14:paraId="0ED28D17" w14:textId="77777777" w:rsidR="0030644E" w:rsidRPr="007715E9" w:rsidRDefault="0030644E" w:rsidP="0030644E">
      <w:pPr>
        <w:pStyle w:val="Textonotaalfinal"/>
        <w:ind w:left="1701"/>
        <w:rPr>
          <w:rFonts w:ascii="Garamond" w:hAnsi="Garamond" w:cs="Arial"/>
          <w:sz w:val="24"/>
          <w:szCs w:val="24"/>
          <w:lang w:val="es-ES"/>
        </w:rPr>
      </w:pPr>
    </w:p>
    <w:p w14:paraId="3E7B6307"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Federal del Trabajo</w:t>
      </w:r>
    </w:p>
    <w:p w14:paraId="1E92DBD0"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01</w:t>
      </w:r>
      <w:r>
        <w:rPr>
          <w:rFonts w:ascii="Garamond" w:hAnsi="Garamond" w:cs="Arial"/>
          <w:sz w:val="24"/>
          <w:szCs w:val="24"/>
          <w:lang w:val="es-ES"/>
        </w:rPr>
        <w:t>/</w:t>
      </w:r>
      <w:r w:rsidRPr="007715E9">
        <w:rPr>
          <w:rFonts w:ascii="Garamond" w:hAnsi="Garamond" w:cs="Arial"/>
          <w:sz w:val="24"/>
          <w:szCs w:val="24"/>
          <w:lang w:val="es-ES"/>
        </w:rPr>
        <w:t>04</w:t>
      </w:r>
      <w:r>
        <w:rPr>
          <w:rFonts w:ascii="Garamond" w:hAnsi="Garamond" w:cs="Arial"/>
          <w:sz w:val="24"/>
          <w:szCs w:val="24"/>
          <w:lang w:val="es-ES"/>
        </w:rPr>
        <w:t>/</w:t>
      </w:r>
      <w:r w:rsidRPr="007715E9">
        <w:rPr>
          <w:rFonts w:ascii="Garamond" w:hAnsi="Garamond" w:cs="Arial"/>
          <w:sz w:val="24"/>
          <w:szCs w:val="24"/>
          <w:lang w:val="es-ES"/>
        </w:rPr>
        <w:t>1970 y sus reformas</w:t>
      </w:r>
    </w:p>
    <w:p w14:paraId="03076CFE" w14:textId="77777777" w:rsidR="0030644E" w:rsidRDefault="0030644E" w:rsidP="0030644E">
      <w:pPr>
        <w:pStyle w:val="Textonotaalfinal"/>
        <w:ind w:left="1701"/>
        <w:jc w:val="both"/>
        <w:rPr>
          <w:rFonts w:ascii="Garamond" w:hAnsi="Garamond" w:cs="Arial"/>
          <w:sz w:val="24"/>
          <w:szCs w:val="24"/>
          <w:lang w:val="es-ES"/>
        </w:rPr>
      </w:pPr>
    </w:p>
    <w:p w14:paraId="4EED091D"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General de Educación</w:t>
      </w:r>
    </w:p>
    <w:p w14:paraId="76838A41" w14:textId="77777777" w:rsidR="0030644E"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w:t>
      </w:r>
      <w:r>
        <w:rPr>
          <w:rFonts w:ascii="Garamond" w:hAnsi="Garamond" w:cs="Arial"/>
          <w:sz w:val="24"/>
          <w:szCs w:val="24"/>
          <w:lang w:val="es-ES"/>
        </w:rPr>
        <w:t xml:space="preserve"> </w:t>
      </w:r>
      <w:r w:rsidRPr="007715E9">
        <w:rPr>
          <w:rFonts w:ascii="Garamond" w:hAnsi="Garamond" w:cs="Arial"/>
          <w:sz w:val="24"/>
          <w:szCs w:val="24"/>
          <w:lang w:val="es-ES"/>
        </w:rPr>
        <w:t>13</w:t>
      </w:r>
      <w:r>
        <w:rPr>
          <w:rFonts w:ascii="Garamond" w:hAnsi="Garamond" w:cs="Arial"/>
          <w:sz w:val="24"/>
          <w:szCs w:val="24"/>
          <w:lang w:val="es-ES"/>
        </w:rPr>
        <w:t>/</w:t>
      </w:r>
      <w:r w:rsidRPr="007715E9">
        <w:rPr>
          <w:rFonts w:ascii="Garamond" w:hAnsi="Garamond" w:cs="Arial"/>
          <w:sz w:val="24"/>
          <w:szCs w:val="24"/>
          <w:lang w:val="es-ES"/>
        </w:rPr>
        <w:t>07</w:t>
      </w:r>
      <w:r>
        <w:rPr>
          <w:rFonts w:ascii="Garamond" w:hAnsi="Garamond" w:cs="Arial"/>
          <w:sz w:val="24"/>
          <w:szCs w:val="24"/>
          <w:lang w:val="es-ES"/>
        </w:rPr>
        <w:t>/</w:t>
      </w:r>
      <w:r w:rsidRPr="007715E9">
        <w:rPr>
          <w:rFonts w:ascii="Garamond" w:hAnsi="Garamond" w:cs="Arial"/>
          <w:sz w:val="24"/>
          <w:szCs w:val="24"/>
          <w:lang w:val="es-ES"/>
        </w:rPr>
        <w:t>1993 y sus reformas</w:t>
      </w:r>
    </w:p>
    <w:p w14:paraId="2F5BE5F6" w14:textId="77777777" w:rsidR="0030644E" w:rsidRPr="007715E9" w:rsidRDefault="0030644E" w:rsidP="0030644E">
      <w:pPr>
        <w:pStyle w:val="Textonotaalfinal"/>
        <w:ind w:left="1701"/>
        <w:rPr>
          <w:rFonts w:ascii="Garamond" w:hAnsi="Garamond" w:cs="Arial"/>
          <w:sz w:val="24"/>
          <w:szCs w:val="24"/>
          <w:lang w:val="es-ES"/>
        </w:rPr>
      </w:pPr>
    </w:p>
    <w:p w14:paraId="7391DC11" w14:textId="77777777" w:rsidR="0030644E" w:rsidRDefault="0030644E" w:rsidP="0030644E">
      <w:pPr>
        <w:pStyle w:val="Textonotaalfinal"/>
        <w:ind w:left="1701"/>
        <w:jc w:val="both"/>
        <w:rPr>
          <w:rFonts w:ascii="Garamond" w:hAnsi="Garamond" w:cs="Arial"/>
          <w:sz w:val="24"/>
          <w:szCs w:val="24"/>
          <w:lang w:val="es-ES"/>
        </w:rPr>
      </w:pPr>
      <w:r>
        <w:rPr>
          <w:rFonts w:ascii="Garamond" w:hAnsi="Garamond" w:cs="Arial"/>
          <w:sz w:val="24"/>
          <w:szCs w:val="24"/>
          <w:lang w:val="es-ES"/>
        </w:rPr>
        <w:t>Ley General de Protección de Datos Personales en Posesión de Sujetos Obligados</w:t>
      </w:r>
    </w:p>
    <w:p w14:paraId="3DB45FE1" w14:textId="77777777" w:rsidR="0030644E" w:rsidRDefault="0030644E" w:rsidP="0030644E">
      <w:pPr>
        <w:pStyle w:val="Textonotaalfinal"/>
        <w:ind w:left="1701"/>
        <w:jc w:val="both"/>
        <w:rPr>
          <w:rFonts w:ascii="Garamond" w:hAnsi="Garamond" w:cs="Arial"/>
          <w:sz w:val="24"/>
          <w:szCs w:val="24"/>
          <w:lang w:val="es-ES"/>
        </w:rPr>
      </w:pPr>
      <w:proofErr w:type="spellStart"/>
      <w:r>
        <w:rPr>
          <w:rFonts w:ascii="Garamond" w:hAnsi="Garamond" w:cs="Arial"/>
          <w:sz w:val="24"/>
          <w:szCs w:val="24"/>
          <w:lang w:val="es-ES"/>
        </w:rPr>
        <w:t>D.O</w:t>
      </w:r>
      <w:proofErr w:type="spellEnd"/>
      <w:r>
        <w:rPr>
          <w:rFonts w:ascii="Garamond" w:hAnsi="Garamond" w:cs="Arial"/>
          <w:sz w:val="24"/>
          <w:szCs w:val="24"/>
          <w:lang w:val="es-ES"/>
        </w:rPr>
        <w:t>. F. 26/01/17</w:t>
      </w:r>
    </w:p>
    <w:p w14:paraId="4BCEFD33" w14:textId="77777777" w:rsidR="0030644E" w:rsidRDefault="0030644E" w:rsidP="0030644E">
      <w:pPr>
        <w:pStyle w:val="Textonotaalfinal"/>
        <w:ind w:left="1701"/>
        <w:jc w:val="both"/>
        <w:rPr>
          <w:rFonts w:ascii="Garamond" w:hAnsi="Garamond" w:cs="Arial"/>
          <w:sz w:val="24"/>
          <w:szCs w:val="24"/>
          <w:lang w:val="es-ES"/>
        </w:rPr>
      </w:pPr>
    </w:p>
    <w:p w14:paraId="5ED46BC9" w14:textId="77777777" w:rsidR="0030644E" w:rsidRPr="007715E9" w:rsidRDefault="0030644E" w:rsidP="0030644E">
      <w:pPr>
        <w:pStyle w:val="Textonotaalfinal"/>
        <w:ind w:left="1701"/>
        <w:jc w:val="both"/>
        <w:rPr>
          <w:rFonts w:ascii="Garamond" w:hAnsi="Garamond" w:cs="Arial"/>
          <w:sz w:val="24"/>
          <w:szCs w:val="24"/>
          <w:lang w:val="es-ES"/>
        </w:rPr>
      </w:pPr>
      <w:r w:rsidRPr="00376846">
        <w:rPr>
          <w:rFonts w:ascii="Garamond" w:hAnsi="Garamond" w:cs="Arial"/>
          <w:sz w:val="24"/>
          <w:szCs w:val="24"/>
          <w:lang w:val="es-ES"/>
        </w:rPr>
        <w:t>Ley General de Transparencia y Acceso a la Información Pública</w:t>
      </w:r>
    </w:p>
    <w:p w14:paraId="1637EB31" w14:textId="77777777" w:rsidR="0030644E" w:rsidRDefault="0030644E" w:rsidP="0030644E">
      <w:pPr>
        <w:pStyle w:val="Textonotaalfinal"/>
        <w:ind w:left="1701"/>
        <w:jc w:val="both"/>
        <w:rPr>
          <w:rFonts w:ascii="Garamond" w:hAnsi="Garamond" w:cs="Arial"/>
          <w:sz w:val="24"/>
          <w:szCs w:val="24"/>
          <w:lang w:val="es-ES"/>
        </w:rPr>
      </w:pPr>
      <w:r>
        <w:rPr>
          <w:rFonts w:ascii="Garamond" w:hAnsi="Garamond" w:cs="Arial"/>
          <w:sz w:val="24"/>
          <w:szCs w:val="24"/>
          <w:lang w:val="es-ES"/>
        </w:rPr>
        <w:t>D.O.F. 0</w:t>
      </w:r>
      <w:r w:rsidRPr="00376846">
        <w:rPr>
          <w:rFonts w:ascii="Garamond" w:hAnsi="Garamond" w:cs="Arial"/>
          <w:sz w:val="24"/>
          <w:szCs w:val="24"/>
          <w:lang w:val="es-ES"/>
        </w:rPr>
        <w:t>4/05/2015.</w:t>
      </w:r>
    </w:p>
    <w:p w14:paraId="7A468339" w14:textId="77777777" w:rsidR="0030644E" w:rsidRPr="00376846" w:rsidRDefault="0030644E" w:rsidP="0030644E">
      <w:pPr>
        <w:pStyle w:val="Textonotaalfinal"/>
        <w:ind w:left="1701"/>
        <w:jc w:val="both"/>
        <w:rPr>
          <w:rFonts w:ascii="Garamond" w:hAnsi="Garamond" w:cs="Arial"/>
          <w:sz w:val="24"/>
          <w:szCs w:val="24"/>
          <w:lang w:val="es-ES"/>
        </w:rPr>
      </w:pPr>
    </w:p>
    <w:p w14:paraId="7E252C65"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Ley Orgánica de la Administración Pública Federal</w:t>
      </w:r>
    </w:p>
    <w:p w14:paraId="73252748" w14:textId="77777777" w:rsidR="0030644E" w:rsidRPr="007715E9" w:rsidRDefault="0030644E" w:rsidP="0030644E">
      <w:pPr>
        <w:pStyle w:val="Textonotaalfinal"/>
        <w:ind w:left="1701"/>
        <w:rPr>
          <w:rFonts w:ascii="Garamond" w:hAnsi="Garamond" w:cs="Arial"/>
          <w:sz w:val="24"/>
          <w:szCs w:val="24"/>
          <w:lang w:val="es-ES"/>
        </w:rPr>
      </w:pPr>
      <w:r w:rsidRPr="007715E9">
        <w:rPr>
          <w:rFonts w:ascii="Garamond" w:hAnsi="Garamond" w:cs="Arial"/>
          <w:sz w:val="24"/>
          <w:szCs w:val="24"/>
          <w:lang w:val="es-ES"/>
        </w:rPr>
        <w:t>D.O.F. 29</w:t>
      </w:r>
      <w:r>
        <w:rPr>
          <w:rFonts w:ascii="Garamond" w:hAnsi="Garamond" w:cs="Arial"/>
          <w:sz w:val="24"/>
          <w:szCs w:val="24"/>
          <w:lang w:val="es-ES"/>
        </w:rPr>
        <w:t>/</w:t>
      </w:r>
      <w:r w:rsidRPr="007715E9">
        <w:rPr>
          <w:rFonts w:ascii="Garamond" w:hAnsi="Garamond" w:cs="Arial"/>
          <w:sz w:val="24"/>
          <w:szCs w:val="24"/>
          <w:lang w:val="es-ES"/>
        </w:rPr>
        <w:t>12</w:t>
      </w:r>
      <w:r>
        <w:rPr>
          <w:rFonts w:ascii="Garamond" w:hAnsi="Garamond" w:cs="Arial"/>
          <w:sz w:val="24"/>
          <w:szCs w:val="24"/>
          <w:lang w:val="es-ES"/>
        </w:rPr>
        <w:t>/</w:t>
      </w:r>
      <w:r w:rsidRPr="007715E9">
        <w:rPr>
          <w:rFonts w:ascii="Garamond" w:hAnsi="Garamond" w:cs="Arial"/>
          <w:sz w:val="24"/>
          <w:szCs w:val="24"/>
          <w:lang w:val="es-ES"/>
        </w:rPr>
        <w:t>1976 y sus reformas</w:t>
      </w:r>
    </w:p>
    <w:p w14:paraId="7360FA73" w14:textId="77777777" w:rsidR="0030644E" w:rsidRPr="007715E9" w:rsidRDefault="0030644E" w:rsidP="0030644E">
      <w:pPr>
        <w:pStyle w:val="Textonotaalfinal"/>
        <w:ind w:left="1701"/>
        <w:jc w:val="both"/>
        <w:rPr>
          <w:rFonts w:ascii="Garamond" w:hAnsi="Garamond" w:cs="Arial"/>
          <w:sz w:val="24"/>
          <w:szCs w:val="24"/>
          <w:lang w:val="es-ES"/>
        </w:rPr>
      </w:pPr>
    </w:p>
    <w:p w14:paraId="6A75135F" w14:textId="77777777" w:rsidR="0030644E" w:rsidRPr="00F56480" w:rsidRDefault="0030644E" w:rsidP="0030644E">
      <w:pPr>
        <w:pStyle w:val="Textonotaalfinal"/>
        <w:ind w:left="1701"/>
        <w:jc w:val="both"/>
        <w:rPr>
          <w:rFonts w:ascii="Garamond" w:hAnsi="Garamond" w:cs="Arial"/>
          <w:sz w:val="24"/>
          <w:szCs w:val="24"/>
          <w:lang w:val="es-ES"/>
        </w:rPr>
      </w:pPr>
      <w:r w:rsidRPr="00F56480">
        <w:rPr>
          <w:rFonts w:ascii="Garamond" w:hAnsi="Garamond" w:cs="Arial"/>
          <w:sz w:val="24"/>
          <w:szCs w:val="24"/>
          <w:lang w:val="es-ES"/>
        </w:rPr>
        <w:t>Ley Reglamentaria del Artículo 5° Constitucional, Relativo al Ejercicio de las Profesiones en el Distrito Federal</w:t>
      </w:r>
    </w:p>
    <w:p w14:paraId="28751E9F" w14:textId="77777777" w:rsidR="0030644E" w:rsidRDefault="0030644E" w:rsidP="0030644E">
      <w:pPr>
        <w:pStyle w:val="Textonotaalfinal"/>
        <w:ind w:left="1701"/>
        <w:jc w:val="both"/>
        <w:rPr>
          <w:rFonts w:ascii="Garamond" w:hAnsi="Garamond" w:cs="Arial"/>
          <w:sz w:val="24"/>
          <w:szCs w:val="24"/>
          <w:lang w:val="es-ES"/>
        </w:rPr>
      </w:pPr>
      <w:r w:rsidRPr="00F56480">
        <w:rPr>
          <w:rFonts w:ascii="Garamond" w:hAnsi="Garamond" w:cs="Arial"/>
          <w:sz w:val="24"/>
          <w:szCs w:val="24"/>
          <w:lang w:val="es-ES"/>
        </w:rPr>
        <w:t>D.O.F. 26/05/1945 y sus reformas</w:t>
      </w:r>
    </w:p>
    <w:p w14:paraId="30247DF3" w14:textId="77777777" w:rsidR="0030644E" w:rsidRPr="007715E9" w:rsidRDefault="0030644E" w:rsidP="0030644E">
      <w:pPr>
        <w:pStyle w:val="Textonotaalfinal"/>
        <w:ind w:left="1701"/>
        <w:jc w:val="both"/>
        <w:rPr>
          <w:rFonts w:ascii="Garamond" w:hAnsi="Garamond" w:cs="Arial"/>
          <w:sz w:val="24"/>
          <w:szCs w:val="24"/>
          <w:lang w:val="es-ES"/>
        </w:rPr>
      </w:pPr>
    </w:p>
    <w:p w14:paraId="00FBE304" w14:textId="77777777" w:rsidR="0030644E" w:rsidRDefault="0030644E" w:rsidP="0030644E">
      <w:pPr>
        <w:pStyle w:val="Textonotaalfinal"/>
        <w:ind w:left="1701"/>
        <w:jc w:val="both"/>
        <w:rPr>
          <w:rFonts w:ascii="Garamond" w:hAnsi="Garamond" w:cs="Arial"/>
          <w:b/>
          <w:sz w:val="24"/>
          <w:szCs w:val="24"/>
          <w:lang w:val="es-ES"/>
        </w:rPr>
      </w:pPr>
      <w:r w:rsidRPr="00457DE8">
        <w:rPr>
          <w:rFonts w:ascii="Garamond" w:hAnsi="Garamond" w:cs="Arial"/>
          <w:b/>
          <w:sz w:val="24"/>
          <w:szCs w:val="24"/>
          <w:lang w:val="es-ES"/>
        </w:rPr>
        <w:t>CÓDIGOS</w:t>
      </w:r>
    </w:p>
    <w:p w14:paraId="5A40BAC9" w14:textId="77777777" w:rsidR="0030644E" w:rsidRDefault="0030644E" w:rsidP="0030644E">
      <w:pPr>
        <w:pStyle w:val="Textonotaalfinal"/>
        <w:ind w:left="1701"/>
        <w:jc w:val="both"/>
        <w:rPr>
          <w:rFonts w:ascii="Garamond" w:hAnsi="Garamond" w:cs="Arial"/>
          <w:b/>
          <w:sz w:val="24"/>
          <w:szCs w:val="24"/>
          <w:lang w:val="es-ES"/>
        </w:rPr>
      </w:pPr>
    </w:p>
    <w:p w14:paraId="004AA2EA" w14:textId="77777777" w:rsidR="0030644E" w:rsidRPr="007715E9" w:rsidRDefault="0030644E" w:rsidP="0030644E">
      <w:pPr>
        <w:pStyle w:val="Textonotaalfinal"/>
        <w:ind w:left="1701"/>
        <w:rPr>
          <w:rFonts w:ascii="Garamond" w:hAnsi="Garamond" w:cs="Arial"/>
          <w:color w:val="000000"/>
          <w:sz w:val="24"/>
          <w:szCs w:val="24"/>
          <w:lang w:val="es-ES"/>
        </w:rPr>
      </w:pPr>
      <w:r w:rsidRPr="007715E9">
        <w:rPr>
          <w:rFonts w:ascii="Garamond" w:hAnsi="Garamond" w:cs="Arial"/>
          <w:color w:val="000000"/>
          <w:sz w:val="24"/>
          <w:szCs w:val="24"/>
          <w:lang w:val="es-ES"/>
        </w:rPr>
        <w:t>Código Civil Federal</w:t>
      </w:r>
    </w:p>
    <w:p w14:paraId="4A58AD8B" w14:textId="77777777" w:rsidR="0030644E" w:rsidRDefault="0030644E" w:rsidP="0030644E">
      <w:pPr>
        <w:pStyle w:val="Textonotaalfinal"/>
        <w:ind w:left="1701"/>
        <w:rPr>
          <w:rFonts w:ascii="Garamond" w:hAnsi="Garamond" w:cs="Arial"/>
          <w:color w:val="000000"/>
          <w:sz w:val="24"/>
          <w:szCs w:val="24"/>
          <w:lang w:val="es-ES"/>
        </w:rPr>
      </w:pPr>
      <w:proofErr w:type="spellStart"/>
      <w:r w:rsidRPr="007715E9">
        <w:rPr>
          <w:rFonts w:ascii="Garamond" w:hAnsi="Garamond" w:cs="Arial"/>
          <w:color w:val="000000"/>
          <w:sz w:val="24"/>
          <w:szCs w:val="24"/>
          <w:lang w:val="es-ES"/>
        </w:rPr>
        <w:t>D.O</w:t>
      </w:r>
      <w:proofErr w:type="spellEnd"/>
      <w:r w:rsidRPr="007715E9">
        <w:rPr>
          <w:rFonts w:ascii="Garamond" w:hAnsi="Garamond" w:cs="Arial"/>
          <w:color w:val="000000"/>
          <w:sz w:val="24"/>
          <w:szCs w:val="24"/>
          <w:lang w:val="es-ES"/>
        </w:rPr>
        <w:t xml:space="preserve"> F. 26</w:t>
      </w:r>
      <w:r>
        <w:rPr>
          <w:rFonts w:ascii="Garamond" w:hAnsi="Garamond" w:cs="Arial"/>
          <w:color w:val="000000"/>
          <w:sz w:val="24"/>
          <w:szCs w:val="24"/>
          <w:lang w:val="es-ES"/>
        </w:rPr>
        <w:t>/</w:t>
      </w:r>
      <w:r w:rsidRPr="007715E9">
        <w:rPr>
          <w:rFonts w:ascii="Garamond" w:hAnsi="Garamond" w:cs="Arial"/>
          <w:color w:val="000000"/>
          <w:sz w:val="24"/>
          <w:szCs w:val="24"/>
          <w:lang w:val="es-ES"/>
        </w:rPr>
        <w:t>05</w:t>
      </w:r>
      <w:r>
        <w:rPr>
          <w:rFonts w:ascii="Garamond" w:hAnsi="Garamond" w:cs="Arial"/>
          <w:color w:val="000000"/>
          <w:sz w:val="24"/>
          <w:szCs w:val="24"/>
          <w:lang w:val="es-ES"/>
        </w:rPr>
        <w:t>/</w:t>
      </w:r>
      <w:r w:rsidRPr="007715E9">
        <w:rPr>
          <w:rFonts w:ascii="Garamond" w:hAnsi="Garamond" w:cs="Arial"/>
          <w:color w:val="000000"/>
          <w:sz w:val="24"/>
          <w:szCs w:val="24"/>
          <w:lang w:val="es-ES"/>
        </w:rPr>
        <w:t>1928 y sus reformas</w:t>
      </w:r>
    </w:p>
    <w:p w14:paraId="7E5EA379" w14:textId="77777777" w:rsidR="00CC63A2" w:rsidRDefault="00CC63A2" w:rsidP="0030644E">
      <w:pPr>
        <w:pStyle w:val="Textonotaalfinal"/>
        <w:ind w:left="1701"/>
        <w:rPr>
          <w:rFonts w:ascii="Garamond" w:hAnsi="Garamond" w:cs="Arial"/>
          <w:color w:val="000000"/>
          <w:sz w:val="24"/>
          <w:szCs w:val="24"/>
          <w:lang w:val="es-ES"/>
        </w:rPr>
      </w:pPr>
    </w:p>
    <w:p w14:paraId="6237BAA4" w14:textId="77777777" w:rsidR="0030644E" w:rsidRDefault="0030644E" w:rsidP="0030644E">
      <w:pPr>
        <w:pStyle w:val="Textonotaalfinal"/>
        <w:ind w:left="1701"/>
        <w:jc w:val="both"/>
        <w:rPr>
          <w:rFonts w:ascii="Garamond" w:hAnsi="Garamond" w:cs="Arial"/>
          <w:sz w:val="24"/>
          <w:szCs w:val="24"/>
          <w:lang w:val="es-MX"/>
        </w:rPr>
      </w:pPr>
      <w:r w:rsidRPr="00EA377C">
        <w:rPr>
          <w:rFonts w:ascii="Garamond" w:hAnsi="Garamond" w:cs="Arial"/>
          <w:sz w:val="24"/>
          <w:szCs w:val="24"/>
          <w:lang w:val="es-MX"/>
        </w:rPr>
        <w:t xml:space="preserve">Código de conducta de los/as servidores/as públicos/as </w:t>
      </w:r>
      <w:r>
        <w:rPr>
          <w:rFonts w:ascii="Garamond" w:hAnsi="Garamond" w:cs="Arial"/>
          <w:sz w:val="24"/>
          <w:szCs w:val="24"/>
          <w:lang w:val="es-MX"/>
        </w:rPr>
        <w:t xml:space="preserve">de la </w:t>
      </w:r>
      <w:r w:rsidRPr="00EA377C">
        <w:rPr>
          <w:rFonts w:ascii="Garamond" w:hAnsi="Garamond" w:cs="Arial"/>
          <w:sz w:val="24"/>
          <w:szCs w:val="24"/>
          <w:lang w:val="es-MX"/>
        </w:rPr>
        <w:t xml:space="preserve">Secretaría </w:t>
      </w:r>
      <w:r>
        <w:rPr>
          <w:rFonts w:ascii="Garamond" w:hAnsi="Garamond" w:cs="Arial"/>
          <w:sz w:val="24"/>
          <w:szCs w:val="24"/>
          <w:lang w:val="es-MX"/>
        </w:rPr>
        <w:t>d</w:t>
      </w:r>
      <w:r w:rsidRPr="00EA377C">
        <w:rPr>
          <w:rFonts w:ascii="Garamond" w:hAnsi="Garamond" w:cs="Arial"/>
          <w:sz w:val="24"/>
          <w:szCs w:val="24"/>
          <w:lang w:val="es-MX"/>
        </w:rPr>
        <w:t xml:space="preserve">e Comunicaciones </w:t>
      </w:r>
      <w:r>
        <w:rPr>
          <w:rFonts w:ascii="Garamond" w:hAnsi="Garamond" w:cs="Arial"/>
          <w:sz w:val="24"/>
          <w:szCs w:val="24"/>
          <w:lang w:val="es-MX"/>
        </w:rPr>
        <w:t>y</w:t>
      </w:r>
      <w:r w:rsidRPr="00EA377C">
        <w:rPr>
          <w:rFonts w:ascii="Garamond" w:hAnsi="Garamond" w:cs="Arial"/>
          <w:sz w:val="24"/>
          <w:szCs w:val="24"/>
          <w:lang w:val="es-MX"/>
        </w:rPr>
        <w:t xml:space="preserve"> Transportes 14/12/2016</w:t>
      </w:r>
    </w:p>
    <w:p w14:paraId="0F0013F3" w14:textId="77777777" w:rsidR="0030644E" w:rsidRDefault="0030644E" w:rsidP="0030644E">
      <w:pPr>
        <w:pStyle w:val="Textonotaalfinal"/>
        <w:ind w:left="1701"/>
        <w:jc w:val="center"/>
        <w:rPr>
          <w:rFonts w:ascii="Garamond" w:hAnsi="Garamond" w:cs="Arial"/>
          <w:b/>
          <w:sz w:val="24"/>
          <w:szCs w:val="24"/>
          <w:lang w:val="es-ES"/>
        </w:rPr>
      </w:pPr>
    </w:p>
    <w:p w14:paraId="4B986CED" w14:textId="77777777" w:rsidR="0030644E"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lastRenderedPageBreak/>
        <w:t>Código Fiscal</w:t>
      </w:r>
      <w:r>
        <w:rPr>
          <w:rFonts w:ascii="Garamond" w:hAnsi="Garamond" w:cs="Arial"/>
          <w:sz w:val="24"/>
          <w:szCs w:val="24"/>
          <w:lang w:val="es-MX"/>
        </w:rPr>
        <w:t xml:space="preserve"> del Distrito Federal  </w:t>
      </w:r>
    </w:p>
    <w:p w14:paraId="3197A840" w14:textId="77777777" w:rsidR="0030644E" w:rsidRDefault="0030644E" w:rsidP="0030644E">
      <w:pPr>
        <w:pStyle w:val="Textonotaalfinal"/>
        <w:ind w:left="1701"/>
        <w:jc w:val="both"/>
        <w:rPr>
          <w:rFonts w:ascii="Garamond" w:hAnsi="Garamond" w:cs="Arial"/>
          <w:sz w:val="24"/>
          <w:szCs w:val="24"/>
          <w:lang w:val="es-ES"/>
        </w:rPr>
      </w:pPr>
      <w:r w:rsidRPr="00703DB5">
        <w:rPr>
          <w:rFonts w:ascii="Garamond" w:hAnsi="Garamond" w:cs="Arial"/>
          <w:sz w:val="24"/>
          <w:szCs w:val="24"/>
          <w:lang w:val="es-MX"/>
        </w:rPr>
        <w:t xml:space="preserve">Gaceta </w:t>
      </w:r>
      <w:r>
        <w:rPr>
          <w:rFonts w:ascii="Garamond" w:hAnsi="Garamond" w:cs="Arial"/>
          <w:sz w:val="24"/>
          <w:szCs w:val="24"/>
          <w:lang w:val="es-MX"/>
        </w:rPr>
        <w:t>O</w:t>
      </w:r>
      <w:r w:rsidRPr="00703DB5">
        <w:rPr>
          <w:rFonts w:ascii="Garamond" w:hAnsi="Garamond" w:cs="Arial"/>
          <w:sz w:val="24"/>
          <w:szCs w:val="24"/>
          <w:lang w:val="es-MX"/>
        </w:rPr>
        <w:t>ficial del Distrito Federal 29/12/2009 y sus reformas</w:t>
      </w:r>
      <w:r w:rsidRPr="007715E9">
        <w:rPr>
          <w:rFonts w:ascii="Garamond" w:hAnsi="Garamond" w:cs="Arial"/>
          <w:sz w:val="24"/>
          <w:szCs w:val="24"/>
          <w:lang w:val="es-ES"/>
        </w:rPr>
        <w:t xml:space="preserve"> </w:t>
      </w:r>
    </w:p>
    <w:p w14:paraId="221E6529" w14:textId="77777777" w:rsidR="0030644E" w:rsidRDefault="0030644E" w:rsidP="0030644E">
      <w:pPr>
        <w:pStyle w:val="Textonotaalfinal"/>
        <w:ind w:left="1701"/>
        <w:jc w:val="both"/>
        <w:rPr>
          <w:rFonts w:ascii="Garamond" w:hAnsi="Garamond" w:cs="Arial"/>
          <w:b/>
          <w:sz w:val="24"/>
          <w:szCs w:val="24"/>
          <w:lang w:val="es-ES"/>
        </w:rPr>
      </w:pPr>
    </w:p>
    <w:p w14:paraId="031B9B6F" w14:textId="77777777" w:rsidR="0030644E" w:rsidRPr="007715E9"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 xml:space="preserve">Código Fiscal de la Federación. </w:t>
      </w:r>
    </w:p>
    <w:p w14:paraId="55269404" w14:textId="77777777" w:rsidR="0030644E" w:rsidRPr="007715E9"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D.O.F. 31</w:t>
      </w:r>
      <w:r>
        <w:rPr>
          <w:rFonts w:ascii="Garamond" w:hAnsi="Garamond" w:cs="Arial"/>
          <w:sz w:val="24"/>
          <w:szCs w:val="24"/>
          <w:lang w:val="es-MX"/>
        </w:rPr>
        <w:t>/</w:t>
      </w:r>
      <w:r w:rsidRPr="007715E9">
        <w:rPr>
          <w:rFonts w:ascii="Garamond" w:hAnsi="Garamond" w:cs="Arial"/>
          <w:sz w:val="24"/>
          <w:szCs w:val="24"/>
          <w:lang w:val="es-MX"/>
        </w:rPr>
        <w:t>12</w:t>
      </w:r>
      <w:r>
        <w:rPr>
          <w:rFonts w:ascii="Garamond" w:hAnsi="Garamond" w:cs="Arial"/>
          <w:sz w:val="24"/>
          <w:szCs w:val="24"/>
          <w:lang w:val="es-MX"/>
        </w:rPr>
        <w:t>/</w:t>
      </w:r>
      <w:r w:rsidRPr="007715E9">
        <w:rPr>
          <w:rFonts w:ascii="Garamond" w:hAnsi="Garamond" w:cs="Arial"/>
          <w:sz w:val="24"/>
          <w:szCs w:val="24"/>
          <w:lang w:val="es-MX"/>
        </w:rPr>
        <w:t>1981 y sus reformas</w:t>
      </w:r>
    </w:p>
    <w:p w14:paraId="44093B1E" w14:textId="77777777" w:rsidR="0030644E" w:rsidRDefault="0030644E" w:rsidP="0030644E">
      <w:pPr>
        <w:pStyle w:val="Textonotaalfinal"/>
        <w:ind w:left="1701"/>
        <w:rPr>
          <w:rFonts w:ascii="Garamond" w:hAnsi="Garamond" w:cs="Arial"/>
          <w:color w:val="000000"/>
          <w:sz w:val="24"/>
          <w:szCs w:val="24"/>
          <w:lang w:val="es-ES"/>
        </w:rPr>
      </w:pPr>
    </w:p>
    <w:p w14:paraId="312DBA54" w14:textId="77777777" w:rsidR="0030644E" w:rsidRPr="007715E9" w:rsidRDefault="0030644E" w:rsidP="0030644E">
      <w:pPr>
        <w:pStyle w:val="Textonotaalfinal"/>
        <w:ind w:left="1701"/>
        <w:rPr>
          <w:rFonts w:ascii="Garamond" w:hAnsi="Garamond" w:cs="Arial"/>
          <w:color w:val="000000"/>
          <w:sz w:val="24"/>
          <w:szCs w:val="24"/>
          <w:lang w:val="es-ES"/>
        </w:rPr>
      </w:pPr>
      <w:r w:rsidRPr="007715E9">
        <w:rPr>
          <w:rFonts w:ascii="Garamond" w:hAnsi="Garamond" w:cs="Arial"/>
          <w:color w:val="000000"/>
          <w:sz w:val="24"/>
          <w:szCs w:val="24"/>
          <w:lang w:val="es-ES"/>
        </w:rPr>
        <w:t>Código Penal Federal</w:t>
      </w:r>
    </w:p>
    <w:p w14:paraId="4251E67B" w14:textId="77777777" w:rsidR="0030644E" w:rsidRPr="007715E9" w:rsidRDefault="0030644E" w:rsidP="0030644E">
      <w:pPr>
        <w:pStyle w:val="Textonotaalfinal"/>
        <w:ind w:left="1701"/>
        <w:rPr>
          <w:rFonts w:ascii="Garamond" w:hAnsi="Garamond" w:cs="Arial"/>
          <w:color w:val="000000"/>
          <w:sz w:val="24"/>
          <w:szCs w:val="24"/>
          <w:lang w:val="es-ES"/>
        </w:rPr>
      </w:pPr>
      <w:r w:rsidRPr="007715E9">
        <w:rPr>
          <w:rFonts w:ascii="Garamond" w:hAnsi="Garamond" w:cs="Arial"/>
          <w:color w:val="000000"/>
          <w:sz w:val="24"/>
          <w:szCs w:val="24"/>
          <w:lang w:val="es-ES"/>
        </w:rPr>
        <w:t>D.O.F. 14</w:t>
      </w:r>
      <w:r>
        <w:rPr>
          <w:rFonts w:ascii="Garamond" w:hAnsi="Garamond" w:cs="Arial"/>
          <w:color w:val="000000"/>
          <w:sz w:val="24"/>
          <w:szCs w:val="24"/>
          <w:lang w:val="es-ES"/>
        </w:rPr>
        <w:t>/</w:t>
      </w:r>
      <w:r w:rsidRPr="007715E9">
        <w:rPr>
          <w:rFonts w:ascii="Garamond" w:hAnsi="Garamond" w:cs="Arial"/>
          <w:color w:val="000000"/>
          <w:sz w:val="24"/>
          <w:szCs w:val="24"/>
          <w:lang w:val="es-ES"/>
        </w:rPr>
        <w:t>08</w:t>
      </w:r>
      <w:r>
        <w:rPr>
          <w:rFonts w:ascii="Garamond" w:hAnsi="Garamond" w:cs="Arial"/>
          <w:color w:val="000000"/>
          <w:sz w:val="24"/>
          <w:szCs w:val="24"/>
          <w:lang w:val="es-ES"/>
        </w:rPr>
        <w:t>/</w:t>
      </w:r>
      <w:r w:rsidRPr="007715E9">
        <w:rPr>
          <w:rFonts w:ascii="Garamond" w:hAnsi="Garamond" w:cs="Arial"/>
          <w:color w:val="000000"/>
          <w:sz w:val="24"/>
          <w:szCs w:val="24"/>
          <w:lang w:val="es-ES"/>
        </w:rPr>
        <w:t>1931 y sus reformas</w:t>
      </w:r>
    </w:p>
    <w:p w14:paraId="1DBAD3F3" w14:textId="77777777" w:rsidR="0030644E" w:rsidRPr="007715E9" w:rsidRDefault="0030644E" w:rsidP="0030644E">
      <w:pPr>
        <w:pStyle w:val="Textonotaalfinal"/>
        <w:ind w:left="1701"/>
        <w:jc w:val="both"/>
        <w:rPr>
          <w:rFonts w:ascii="Garamond" w:hAnsi="Garamond" w:cs="Arial"/>
          <w:sz w:val="24"/>
          <w:szCs w:val="24"/>
          <w:lang w:val="es-ES"/>
        </w:rPr>
      </w:pPr>
    </w:p>
    <w:p w14:paraId="2361E2BA" w14:textId="77777777" w:rsidR="0030644E" w:rsidRPr="00A46635" w:rsidRDefault="0030644E" w:rsidP="0030644E">
      <w:pPr>
        <w:pStyle w:val="Textonotaalfinal"/>
        <w:ind w:left="1701"/>
        <w:jc w:val="both"/>
        <w:rPr>
          <w:rFonts w:ascii="Garamond" w:hAnsi="Garamond" w:cs="Arial"/>
          <w:b/>
          <w:sz w:val="24"/>
          <w:szCs w:val="24"/>
          <w:lang w:val="es-ES"/>
        </w:rPr>
      </w:pPr>
      <w:r w:rsidRPr="00A46635">
        <w:rPr>
          <w:rFonts w:ascii="Garamond" w:hAnsi="Garamond" w:cs="Arial"/>
          <w:b/>
          <w:sz w:val="24"/>
          <w:szCs w:val="24"/>
          <w:lang w:val="es-ES"/>
        </w:rPr>
        <w:t>REGLAMENTOS</w:t>
      </w:r>
    </w:p>
    <w:p w14:paraId="2ADEF9AD" w14:textId="77777777" w:rsidR="0030644E" w:rsidRDefault="0030644E" w:rsidP="0030644E">
      <w:pPr>
        <w:pStyle w:val="Textonotaalfinal"/>
        <w:ind w:left="1701"/>
        <w:jc w:val="both"/>
        <w:rPr>
          <w:rFonts w:ascii="Garamond" w:hAnsi="Garamond" w:cs="Arial"/>
          <w:b/>
          <w:sz w:val="24"/>
          <w:szCs w:val="24"/>
          <w:lang w:val="es-ES"/>
        </w:rPr>
      </w:pPr>
    </w:p>
    <w:p w14:paraId="471D2C8D" w14:textId="77777777" w:rsidR="0030644E" w:rsidRPr="0030644E" w:rsidRDefault="0030644E" w:rsidP="0030644E">
      <w:pPr>
        <w:ind w:left="1701"/>
        <w:jc w:val="both"/>
        <w:rPr>
          <w:rFonts w:ascii="Garamond" w:hAnsi="Garamond" w:cs="Arial"/>
          <w:sz w:val="24"/>
          <w:szCs w:val="24"/>
          <w:lang w:val="es-ES"/>
        </w:rPr>
      </w:pPr>
      <w:r w:rsidRPr="0030644E">
        <w:rPr>
          <w:rFonts w:ascii="Garamond" w:hAnsi="Garamond" w:cs="Arial"/>
          <w:sz w:val="24"/>
          <w:szCs w:val="24"/>
          <w:lang w:val="es-ES"/>
        </w:rPr>
        <w:t>Reglamento de Escalafón y Ajustes de la Secretaría de Comunicaciones y Transportes</w:t>
      </w:r>
    </w:p>
    <w:p w14:paraId="4542FABC" w14:textId="77777777" w:rsidR="0030644E" w:rsidRPr="0030644E" w:rsidRDefault="0030644E" w:rsidP="0030644E">
      <w:pPr>
        <w:ind w:left="1701"/>
        <w:jc w:val="both"/>
        <w:rPr>
          <w:rFonts w:ascii="Garamond" w:hAnsi="Garamond" w:cs="Arial"/>
          <w:sz w:val="24"/>
          <w:szCs w:val="24"/>
          <w:lang w:val="es-ES"/>
        </w:rPr>
      </w:pPr>
      <w:r w:rsidRPr="0030644E">
        <w:rPr>
          <w:rFonts w:ascii="Garamond" w:hAnsi="Garamond" w:cs="Arial"/>
          <w:sz w:val="24"/>
          <w:szCs w:val="24"/>
          <w:lang w:val="es-ES"/>
        </w:rPr>
        <w:t>D.O.F. 12/07/1988</w:t>
      </w:r>
    </w:p>
    <w:p w14:paraId="3599CC26" w14:textId="77777777" w:rsidR="0030644E" w:rsidRDefault="0030644E" w:rsidP="0030644E">
      <w:pPr>
        <w:pStyle w:val="Textonotaalfinal"/>
        <w:ind w:left="1701"/>
        <w:jc w:val="both"/>
        <w:rPr>
          <w:rFonts w:ascii="Garamond" w:hAnsi="Garamond" w:cs="Arial"/>
          <w:b/>
          <w:sz w:val="24"/>
          <w:szCs w:val="24"/>
          <w:lang w:val="es-ES"/>
        </w:rPr>
      </w:pPr>
    </w:p>
    <w:p w14:paraId="68399D14" w14:textId="77777777" w:rsidR="0030644E" w:rsidRPr="002C547B" w:rsidRDefault="0030644E" w:rsidP="0030644E">
      <w:pPr>
        <w:ind w:left="1701"/>
        <w:jc w:val="both"/>
        <w:rPr>
          <w:rFonts w:ascii="Garamond" w:hAnsi="Garamond" w:cs="Arial"/>
          <w:sz w:val="24"/>
          <w:szCs w:val="24"/>
          <w:lang w:val="es-ES"/>
        </w:rPr>
      </w:pPr>
      <w:r w:rsidRPr="002C547B">
        <w:rPr>
          <w:rFonts w:ascii="Garamond" w:hAnsi="Garamond" w:cs="Arial"/>
          <w:sz w:val="24"/>
          <w:szCs w:val="24"/>
          <w:lang w:val="es-ES"/>
        </w:rPr>
        <w:t>Reglamento de Prestaciones Económicas y Vivienda del Instituto de Seguridad y Servicios Sociales de los Trabajadores del Estado</w:t>
      </w:r>
    </w:p>
    <w:p w14:paraId="054BE8DA" w14:textId="77777777" w:rsidR="0030644E" w:rsidRPr="009B22E5" w:rsidRDefault="0030644E" w:rsidP="0030644E">
      <w:pPr>
        <w:ind w:left="1701"/>
        <w:jc w:val="both"/>
        <w:rPr>
          <w:rFonts w:ascii="Garamond" w:hAnsi="Garamond" w:cs="Arial"/>
          <w:sz w:val="24"/>
          <w:szCs w:val="24"/>
          <w:lang w:val="es-ES"/>
        </w:rPr>
      </w:pPr>
      <w:r w:rsidRPr="002C547B">
        <w:rPr>
          <w:rFonts w:ascii="Garamond" w:hAnsi="Garamond" w:cs="Arial"/>
          <w:sz w:val="24"/>
          <w:szCs w:val="24"/>
          <w:lang w:val="es-ES"/>
        </w:rPr>
        <w:t>D.O.F. 28-06-1998 y sus reformas</w:t>
      </w:r>
    </w:p>
    <w:p w14:paraId="4C30ABD7" w14:textId="77777777" w:rsidR="0030644E" w:rsidRDefault="0030644E" w:rsidP="0030644E">
      <w:pPr>
        <w:pStyle w:val="Textonotaalfinal"/>
        <w:ind w:left="1701"/>
        <w:jc w:val="both"/>
        <w:rPr>
          <w:rFonts w:ascii="Garamond" w:hAnsi="Garamond" w:cs="Arial"/>
          <w:b/>
          <w:sz w:val="24"/>
          <w:szCs w:val="24"/>
          <w:lang w:val="es-ES"/>
        </w:rPr>
      </w:pPr>
    </w:p>
    <w:p w14:paraId="023D3D3D" w14:textId="77777777" w:rsidR="0030644E" w:rsidRPr="00A8376D" w:rsidRDefault="0030644E" w:rsidP="0030644E">
      <w:pPr>
        <w:pStyle w:val="Textonotaalfinal"/>
        <w:ind w:left="1701"/>
        <w:jc w:val="both"/>
        <w:rPr>
          <w:rFonts w:ascii="Garamond" w:hAnsi="Garamond" w:cs="Arial"/>
          <w:color w:val="000000"/>
          <w:sz w:val="24"/>
          <w:szCs w:val="24"/>
          <w:lang w:val="es-ES"/>
        </w:rPr>
      </w:pPr>
      <w:r w:rsidRPr="00A8376D">
        <w:rPr>
          <w:rFonts w:ascii="Garamond" w:hAnsi="Garamond" w:cs="Arial"/>
          <w:color w:val="000000"/>
          <w:sz w:val="24"/>
          <w:szCs w:val="24"/>
          <w:lang w:val="es-ES"/>
        </w:rPr>
        <w:t>Reglamento de Seguridad, Higiene y Medio Ambiente en el Trabajo del Sector Público Federal</w:t>
      </w:r>
    </w:p>
    <w:p w14:paraId="0262F061" w14:textId="77777777" w:rsidR="0030644E" w:rsidRDefault="0030644E" w:rsidP="0030644E">
      <w:pPr>
        <w:pStyle w:val="Textonotaalfinal"/>
        <w:ind w:left="1701"/>
        <w:jc w:val="both"/>
        <w:rPr>
          <w:rFonts w:ascii="Garamond" w:hAnsi="Garamond" w:cs="Arial"/>
          <w:color w:val="000000"/>
          <w:sz w:val="24"/>
          <w:szCs w:val="24"/>
          <w:lang w:val="es-ES"/>
        </w:rPr>
      </w:pPr>
      <w:r w:rsidRPr="00A8376D">
        <w:rPr>
          <w:rFonts w:ascii="Garamond" w:hAnsi="Garamond" w:cs="Arial"/>
          <w:color w:val="000000"/>
          <w:sz w:val="24"/>
          <w:szCs w:val="24"/>
          <w:lang w:val="es-ES"/>
        </w:rPr>
        <w:t>D.O.F. 29/11/2006</w:t>
      </w:r>
    </w:p>
    <w:p w14:paraId="28AC7AF4" w14:textId="77777777" w:rsidR="0030644E" w:rsidRDefault="0030644E" w:rsidP="0030644E">
      <w:pPr>
        <w:pStyle w:val="Textonotaalfinal"/>
        <w:ind w:left="1701"/>
        <w:jc w:val="both"/>
        <w:rPr>
          <w:rFonts w:ascii="Garamond" w:hAnsi="Garamond" w:cs="Arial"/>
          <w:b/>
          <w:sz w:val="24"/>
          <w:szCs w:val="24"/>
          <w:lang w:val="es-ES"/>
        </w:rPr>
      </w:pPr>
    </w:p>
    <w:p w14:paraId="7BF5B893" w14:textId="77777777" w:rsidR="0030644E" w:rsidRPr="000C3642" w:rsidRDefault="0030644E" w:rsidP="0030644E">
      <w:pPr>
        <w:pStyle w:val="Textonotaalfinal"/>
        <w:ind w:left="1701"/>
        <w:jc w:val="both"/>
        <w:rPr>
          <w:rFonts w:ascii="Garamond" w:hAnsi="Garamond" w:cs="Arial"/>
          <w:sz w:val="24"/>
          <w:szCs w:val="24"/>
          <w:lang w:val="es-ES"/>
        </w:rPr>
      </w:pPr>
      <w:r w:rsidRPr="000C3642">
        <w:rPr>
          <w:rFonts w:ascii="Garamond" w:hAnsi="Garamond" w:cs="Arial"/>
          <w:sz w:val="24"/>
          <w:szCs w:val="24"/>
          <w:lang w:val="es-ES"/>
        </w:rPr>
        <w:t>Reglamento del Código Fiscal de la Federación</w:t>
      </w:r>
    </w:p>
    <w:p w14:paraId="1CB6E514" w14:textId="77777777" w:rsidR="0030644E" w:rsidRDefault="0030644E" w:rsidP="0030644E">
      <w:pPr>
        <w:pStyle w:val="Textonotaalfinal"/>
        <w:ind w:left="1701"/>
        <w:jc w:val="both"/>
        <w:rPr>
          <w:rFonts w:ascii="Garamond" w:hAnsi="Garamond" w:cs="Arial"/>
          <w:sz w:val="24"/>
          <w:szCs w:val="24"/>
          <w:lang w:val="es-ES"/>
        </w:rPr>
      </w:pPr>
      <w:r w:rsidRPr="000C3642">
        <w:rPr>
          <w:rFonts w:ascii="Garamond" w:hAnsi="Garamond" w:cs="Arial"/>
          <w:sz w:val="24"/>
          <w:szCs w:val="24"/>
          <w:lang w:val="es-ES"/>
        </w:rPr>
        <w:t>D.O.F. 02/04/2014</w:t>
      </w:r>
    </w:p>
    <w:p w14:paraId="2F7EE58A" w14:textId="77777777" w:rsidR="0030644E" w:rsidRDefault="0030644E" w:rsidP="0030644E">
      <w:pPr>
        <w:pStyle w:val="Textonotaalfinal"/>
        <w:ind w:left="1701"/>
        <w:jc w:val="both"/>
        <w:rPr>
          <w:rFonts w:ascii="Garamond" w:hAnsi="Garamond" w:cs="Arial"/>
          <w:sz w:val="24"/>
          <w:szCs w:val="24"/>
          <w:lang w:val="es-ES"/>
        </w:rPr>
      </w:pPr>
    </w:p>
    <w:p w14:paraId="3238BE98" w14:textId="77777777" w:rsidR="0030644E" w:rsidRPr="00A8376D" w:rsidRDefault="0030644E" w:rsidP="0030644E">
      <w:pPr>
        <w:pStyle w:val="Textonotaalfinal"/>
        <w:ind w:left="1701"/>
        <w:jc w:val="both"/>
        <w:rPr>
          <w:rFonts w:ascii="Garamond" w:hAnsi="Garamond" w:cs="Arial"/>
          <w:sz w:val="24"/>
          <w:szCs w:val="24"/>
          <w:lang w:val="es-ES"/>
        </w:rPr>
      </w:pPr>
      <w:r w:rsidRPr="00A8376D">
        <w:rPr>
          <w:rFonts w:ascii="Garamond" w:hAnsi="Garamond" w:cs="Arial"/>
          <w:sz w:val="24"/>
          <w:szCs w:val="24"/>
          <w:lang w:val="es-ES"/>
        </w:rPr>
        <w:t>Reglamento de la Ley de Adquisiciones, Arrendamientos y Servicios del Sector Público</w:t>
      </w:r>
    </w:p>
    <w:p w14:paraId="45F4906E" w14:textId="77777777" w:rsidR="0030644E" w:rsidRPr="00876C3F" w:rsidRDefault="0030644E" w:rsidP="0030644E">
      <w:pPr>
        <w:pStyle w:val="Textonotaalfinal"/>
        <w:ind w:left="1701"/>
        <w:jc w:val="both"/>
        <w:rPr>
          <w:rFonts w:ascii="Garamond" w:hAnsi="Garamond" w:cs="Arial"/>
          <w:sz w:val="24"/>
          <w:szCs w:val="24"/>
          <w:lang w:val="es-ES"/>
        </w:rPr>
      </w:pPr>
      <w:r w:rsidRPr="00A8376D">
        <w:rPr>
          <w:rFonts w:ascii="Garamond" w:hAnsi="Garamond" w:cs="Arial"/>
          <w:sz w:val="24"/>
          <w:szCs w:val="24"/>
          <w:lang w:val="es-ES"/>
        </w:rPr>
        <w:t>D.O.F. 28/07/2010</w:t>
      </w:r>
      <w:r>
        <w:rPr>
          <w:rFonts w:ascii="Garamond" w:hAnsi="Garamond" w:cs="Arial"/>
          <w:sz w:val="24"/>
          <w:szCs w:val="24"/>
          <w:lang w:val="es-ES"/>
        </w:rPr>
        <w:t xml:space="preserve"> </w:t>
      </w:r>
    </w:p>
    <w:p w14:paraId="5255A32D" w14:textId="77777777" w:rsidR="0030644E" w:rsidRPr="007715E9" w:rsidRDefault="0030644E" w:rsidP="0030644E">
      <w:pPr>
        <w:pStyle w:val="Textonotaalfinal"/>
        <w:ind w:left="1701"/>
        <w:jc w:val="both"/>
        <w:rPr>
          <w:rFonts w:ascii="Garamond" w:hAnsi="Garamond" w:cs="Arial"/>
          <w:sz w:val="24"/>
          <w:szCs w:val="24"/>
          <w:lang w:val="es-ES"/>
        </w:rPr>
      </w:pPr>
    </w:p>
    <w:p w14:paraId="3A61DFAC"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del Impuesto Sobre la Renta</w:t>
      </w:r>
    </w:p>
    <w:p w14:paraId="57CE99A8" w14:textId="77777777" w:rsidR="0030644E" w:rsidRDefault="0030644E" w:rsidP="0030644E">
      <w:pPr>
        <w:pStyle w:val="Textonotaalfinal"/>
        <w:ind w:left="1701"/>
        <w:jc w:val="both"/>
        <w:rPr>
          <w:rFonts w:ascii="Garamond" w:hAnsi="Garamond" w:cs="Arial"/>
          <w:sz w:val="24"/>
          <w:szCs w:val="24"/>
          <w:lang w:val="es-ES"/>
        </w:rPr>
      </w:pPr>
      <w:r w:rsidRPr="00703DB5">
        <w:rPr>
          <w:rFonts w:ascii="Garamond" w:hAnsi="Garamond" w:cs="Arial"/>
          <w:sz w:val="24"/>
          <w:szCs w:val="24"/>
          <w:lang w:val="es-ES"/>
        </w:rPr>
        <w:t>D.O.F. 08/10/2015 y sus reformas</w:t>
      </w:r>
    </w:p>
    <w:p w14:paraId="2BE9A982" w14:textId="77777777" w:rsidR="0030644E" w:rsidRDefault="0030644E" w:rsidP="0030644E">
      <w:pPr>
        <w:pStyle w:val="Textonotaalfinal"/>
        <w:ind w:left="1701"/>
        <w:jc w:val="both"/>
        <w:rPr>
          <w:rFonts w:ascii="Garamond" w:hAnsi="Garamond" w:cs="Arial"/>
          <w:sz w:val="24"/>
          <w:szCs w:val="24"/>
          <w:lang w:val="es-ES"/>
        </w:rPr>
      </w:pPr>
    </w:p>
    <w:p w14:paraId="3E18B426" w14:textId="77777777" w:rsidR="0030644E" w:rsidRDefault="0030644E" w:rsidP="0030644E">
      <w:pPr>
        <w:pStyle w:val="Textonotaalfinal"/>
        <w:ind w:left="1701"/>
        <w:jc w:val="both"/>
        <w:rPr>
          <w:rFonts w:ascii="Garamond" w:hAnsi="Garamond" w:cs="Arial"/>
          <w:sz w:val="24"/>
          <w:szCs w:val="24"/>
          <w:lang w:val="es-ES"/>
        </w:rPr>
      </w:pPr>
      <w:r w:rsidRPr="00050117">
        <w:rPr>
          <w:rFonts w:ascii="Garamond" w:hAnsi="Garamond" w:cs="Arial"/>
          <w:sz w:val="24"/>
          <w:szCs w:val="24"/>
          <w:lang w:val="es-ES"/>
        </w:rPr>
        <w:t xml:space="preserve">Reglamento </w:t>
      </w:r>
      <w:r>
        <w:rPr>
          <w:rFonts w:ascii="Garamond" w:hAnsi="Garamond" w:cs="Arial"/>
          <w:sz w:val="24"/>
          <w:szCs w:val="24"/>
          <w:lang w:val="es-ES"/>
        </w:rPr>
        <w:t>d</w:t>
      </w:r>
      <w:r w:rsidRPr="00050117">
        <w:rPr>
          <w:rFonts w:ascii="Garamond" w:hAnsi="Garamond" w:cs="Arial"/>
          <w:sz w:val="24"/>
          <w:szCs w:val="24"/>
          <w:lang w:val="es-ES"/>
        </w:rPr>
        <w:t xml:space="preserve">e </w:t>
      </w:r>
      <w:r>
        <w:rPr>
          <w:rFonts w:ascii="Garamond" w:hAnsi="Garamond" w:cs="Arial"/>
          <w:sz w:val="24"/>
          <w:szCs w:val="24"/>
          <w:lang w:val="es-ES"/>
        </w:rPr>
        <w:t>l</w:t>
      </w:r>
      <w:r w:rsidRPr="00050117">
        <w:rPr>
          <w:rFonts w:ascii="Garamond" w:hAnsi="Garamond" w:cs="Arial"/>
          <w:sz w:val="24"/>
          <w:szCs w:val="24"/>
          <w:lang w:val="es-ES"/>
        </w:rPr>
        <w:t xml:space="preserve">a Ley </w:t>
      </w:r>
      <w:r>
        <w:rPr>
          <w:rFonts w:ascii="Garamond" w:hAnsi="Garamond" w:cs="Arial"/>
          <w:sz w:val="24"/>
          <w:szCs w:val="24"/>
          <w:lang w:val="es-ES"/>
        </w:rPr>
        <w:t>d</w:t>
      </w:r>
      <w:r w:rsidRPr="00050117">
        <w:rPr>
          <w:rFonts w:ascii="Garamond" w:hAnsi="Garamond" w:cs="Arial"/>
          <w:sz w:val="24"/>
          <w:szCs w:val="24"/>
          <w:lang w:val="es-ES"/>
        </w:rPr>
        <w:t xml:space="preserve">el Instituto </w:t>
      </w:r>
      <w:r>
        <w:rPr>
          <w:rFonts w:ascii="Garamond" w:hAnsi="Garamond" w:cs="Arial"/>
          <w:sz w:val="24"/>
          <w:szCs w:val="24"/>
          <w:lang w:val="es-ES"/>
        </w:rPr>
        <w:t>d</w:t>
      </w:r>
      <w:r w:rsidRPr="00050117">
        <w:rPr>
          <w:rFonts w:ascii="Garamond" w:hAnsi="Garamond" w:cs="Arial"/>
          <w:sz w:val="24"/>
          <w:szCs w:val="24"/>
          <w:lang w:val="es-ES"/>
        </w:rPr>
        <w:t xml:space="preserve">el Fondo Nacional </w:t>
      </w:r>
      <w:r>
        <w:rPr>
          <w:rFonts w:ascii="Garamond" w:hAnsi="Garamond" w:cs="Arial"/>
          <w:sz w:val="24"/>
          <w:szCs w:val="24"/>
          <w:lang w:val="es-ES"/>
        </w:rPr>
        <w:t>p</w:t>
      </w:r>
      <w:r w:rsidRPr="00050117">
        <w:rPr>
          <w:rFonts w:ascii="Garamond" w:hAnsi="Garamond" w:cs="Arial"/>
          <w:sz w:val="24"/>
          <w:szCs w:val="24"/>
          <w:lang w:val="es-ES"/>
        </w:rPr>
        <w:t xml:space="preserve">ara </w:t>
      </w:r>
      <w:r>
        <w:rPr>
          <w:rFonts w:ascii="Garamond" w:hAnsi="Garamond" w:cs="Arial"/>
          <w:sz w:val="24"/>
          <w:szCs w:val="24"/>
          <w:lang w:val="es-ES"/>
        </w:rPr>
        <w:t>e</w:t>
      </w:r>
      <w:r w:rsidRPr="00050117">
        <w:rPr>
          <w:rFonts w:ascii="Garamond" w:hAnsi="Garamond" w:cs="Arial"/>
          <w:sz w:val="24"/>
          <w:szCs w:val="24"/>
          <w:lang w:val="es-ES"/>
        </w:rPr>
        <w:t xml:space="preserve">l Consumo </w:t>
      </w:r>
      <w:r>
        <w:rPr>
          <w:rFonts w:ascii="Garamond" w:hAnsi="Garamond" w:cs="Arial"/>
          <w:sz w:val="24"/>
          <w:szCs w:val="24"/>
          <w:lang w:val="es-ES"/>
        </w:rPr>
        <w:t>d</w:t>
      </w:r>
      <w:r w:rsidRPr="00050117">
        <w:rPr>
          <w:rFonts w:ascii="Garamond" w:hAnsi="Garamond" w:cs="Arial"/>
          <w:sz w:val="24"/>
          <w:szCs w:val="24"/>
          <w:lang w:val="es-ES"/>
        </w:rPr>
        <w:t xml:space="preserve">e </w:t>
      </w:r>
      <w:r>
        <w:rPr>
          <w:rFonts w:ascii="Garamond" w:hAnsi="Garamond" w:cs="Arial"/>
          <w:sz w:val="24"/>
          <w:szCs w:val="24"/>
          <w:lang w:val="es-ES"/>
        </w:rPr>
        <w:t>l</w:t>
      </w:r>
      <w:r w:rsidRPr="00050117">
        <w:rPr>
          <w:rFonts w:ascii="Garamond" w:hAnsi="Garamond" w:cs="Arial"/>
          <w:sz w:val="24"/>
          <w:szCs w:val="24"/>
          <w:lang w:val="es-ES"/>
        </w:rPr>
        <w:t>os Trabajadores</w:t>
      </w:r>
    </w:p>
    <w:p w14:paraId="54C3DA10" w14:textId="77777777" w:rsidR="0030644E" w:rsidRDefault="0030644E" w:rsidP="0030644E">
      <w:pPr>
        <w:pStyle w:val="Textonotaalfinal"/>
        <w:ind w:left="1701"/>
        <w:jc w:val="both"/>
        <w:rPr>
          <w:rFonts w:ascii="Garamond" w:hAnsi="Garamond" w:cs="Arial"/>
          <w:sz w:val="24"/>
          <w:szCs w:val="24"/>
          <w:lang w:val="es-ES"/>
        </w:rPr>
      </w:pPr>
      <w:r>
        <w:rPr>
          <w:rFonts w:ascii="Garamond" w:hAnsi="Garamond" w:cs="Arial"/>
          <w:sz w:val="24"/>
          <w:szCs w:val="24"/>
          <w:lang w:val="es-ES"/>
        </w:rPr>
        <w:t>D.O.F. 30/11/2006</w:t>
      </w:r>
    </w:p>
    <w:p w14:paraId="789183DB" w14:textId="77777777" w:rsidR="0030644E" w:rsidRDefault="0030644E" w:rsidP="0030644E">
      <w:pPr>
        <w:pStyle w:val="Textonotaalfinal"/>
        <w:ind w:left="1701"/>
        <w:jc w:val="both"/>
        <w:rPr>
          <w:rFonts w:ascii="Garamond" w:hAnsi="Garamond" w:cs="Arial"/>
          <w:sz w:val="24"/>
          <w:szCs w:val="24"/>
          <w:lang w:val="es-ES"/>
        </w:rPr>
      </w:pPr>
    </w:p>
    <w:p w14:paraId="017C65EB"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del Servicio Profesional de Carrera en la Administración Pública Federal</w:t>
      </w:r>
    </w:p>
    <w:p w14:paraId="1C5E9781"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06</w:t>
      </w:r>
      <w:r>
        <w:rPr>
          <w:rFonts w:ascii="Garamond" w:hAnsi="Garamond" w:cs="Arial"/>
          <w:sz w:val="24"/>
          <w:szCs w:val="24"/>
          <w:lang w:val="es-ES"/>
        </w:rPr>
        <w:t>/</w:t>
      </w:r>
      <w:r w:rsidRPr="007715E9">
        <w:rPr>
          <w:rFonts w:ascii="Garamond" w:hAnsi="Garamond" w:cs="Arial"/>
          <w:sz w:val="24"/>
          <w:szCs w:val="24"/>
          <w:lang w:val="es-ES"/>
        </w:rPr>
        <w:t>09</w:t>
      </w:r>
      <w:r>
        <w:rPr>
          <w:rFonts w:ascii="Garamond" w:hAnsi="Garamond" w:cs="Arial"/>
          <w:sz w:val="24"/>
          <w:szCs w:val="24"/>
          <w:lang w:val="es-ES"/>
        </w:rPr>
        <w:t>/</w:t>
      </w:r>
      <w:r w:rsidRPr="007715E9">
        <w:rPr>
          <w:rFonts w:ascii="Garamond" w:hAnsi="Garamond" w:cs="Arial"/>
          <w:sz w:val="24"/>
          <w:szCs w:val="24"/>
          <w:lang w:val="es-ES"/>
        </w:rPr>
        <w:t>2007</w:t>
      </w:r>
    </w:p>
    <w:p w14:paraId="1D649F5F" w14:textId="77777777" w:rsidR="00E66754" w:rsidRDefault="00E66754" w:rsidP="0030644E">
      <w:pPr>
        <w:pStyle w:val="Textonotaalfinal"/>
        <w:ind w:left="1701"/>
        <w:jc w:val="both"/>
        <w:rPr>
          <w:rFonts w:ascii="Garamond" w:hAnsi="Garamond" w:cs="Arial"/>
          <w:b/>
          <w:sz w:val="24"/>
          <w:szCs w:val="24"/>
          <w:lang w:val="es-ES"/>
        </w:rPr>
      </w:pPr>
    </w:p>
    <w:p w14:paraId="7D1F2D18"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del Servicio de Tesorería de la Federación</w:t>
      </w:r>
    </w:p>
    <w:p w14:paraId="3011DF57"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15</w:t>
      </w:r>
      <w:r>
        <w:rPr>
          <w:rFonts w:ascii="Garamond" w:hAnsi="Garamond" w:cs="Arial"/>
          <w:sz w:val="24"/>
          <w:szCs w:val="24"/>
          <w:lang w:val="es-ES"/>
        </w:rPr>
        <w:t>/</w:t>
      </w:r>
      <w:r w:rsidRPr="007715E9">
        <w:rPr>
          <w:rFonts w:ascii="Garamond" w:hAnsi="Garamond" w:cs="Arial"/>
          <w:sz w:val="24"/>
          <w:szCs w:val="24"/>
          <w:lang w:val="es-ES"/>
        </w:rPr>
        <w:t>03</w:t>
      </w:r>
      <w:r>
        <w:rPr>
          <w:rFonts w:ascii="Garamond" w:hAnsi="Garamond" w:cs="Arial"/>
          <w:sz w:val="24"/>
          <w:szCs w:val="24"/>
          <w:lang w:val="es-ES"/>
        </w:rPr>
        <w:t>/</w:t>
      </w:r>
      <w:r w:rsidRPr="007715E9">
        <w:rPr>
          <w:rFonts w:ascii="Garamond" w:hAnsi="Garamond" w:cs="Arial"/>
          <w:sz w:val="24"/>
          <w:szCs w:val="24"/>
          <w:lang w:val="es-ES"/>
        </w:rPr>
        <w:t>1999 y sus reformas</w:t>
      </w:r>
    </w:p>
    <w:p w14:paraId="38B1DC8E" w14:textId="77777777" w:rsidR="0030644E" w:rsidRDefault="0030644E" w:rsidP="0030644E">
      <w:pPr>
        <w:pStyle w:val="Textonotaalfinal"/>
        <w:ind w:left="1701"/>
        <w:jc w:val="both"/>
        <w:rPr>
          <w:rFonts w:ascii="Garamond" w:hAnsi="Garamond" w:cs="Arial"/>
          <w:sz w:val="24"/>
          <w:szCs w:val="24"/>
          <w:lang w:val="es-ES"/>
        </w:rPr>
      </w:pPr>
    </w:p>
    <w:p w14:paraId="1A670629"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de los Sistemas de Ahorro para el Retiro</w:t>
      </w:r>
    </w:p>
    <w:p w14:paraId="7D640CD0" w14:textId="77777777" w:rsidR="0030644E"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w:t>
      </w:r>
      <w:r>
        <w:rPr>
          <w:rFonts w:ascii="Garamond" w:hAnsi="Garamond" w:cs="Arial"/>
          <w:sz w:val="24"/>
          <w:szCs w:val="24"/>
          <w:lang w:val="es-ES"/>
        </w:rPr>
        <w:t xml:space="preserve"> </w:t>
      </w:r>
      <w:r w:rsidRPr="007715E9">
        <w:rPr>
          <w:rFonts w:ascii="Garamond" w:hAnsi="Garamond" w:cs="Arial"/>
          <w:sz w:val="24"/>
          <w:szCs w:val="24"/>
          <w:lang w:val="es-ES"/>
        </w:rPr>
        <w:t>24-08-2009</w:t>
      </w:r>
    </w:p>
    <w:p w14:paraId="2A5F8961" w14:textId="77777777" w:rsidR="0030644E" w:rsidRDefault="0030644E" w:rsidP="0030644E">
      <w:pPr>
        <w:pStyle w:val="Textonotaalfinal"/>
        <w:ind w:left="1701"/>
        <w:jc w:val="both"/>
        <w:rPr>
          <w:rFonts w:ascii="Garamond" w:hAnsi="Garamond" w:cs="Arial"/>
          <w:sz w:val="24"/>
          <w:szCs w:val="24"/>
          <w:lang w:val="es-ES"/>
        </w:rPr>
      </w:pPr>
    </w:p>
    <w:p w14:paraId="499A430F"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Federal de Presupuesto y Responsabilidad Hacendaria</w:t>
      </w:r>
    </w:p>
    <w:p w14:paraId="3E0B84E5"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lastRenderedPageBreak/>
        <w:t>D.O.F. 28</w:t>
      </w:r>
      <w:r>
        <w:rPr>
          <w:rFonts w:ascii="Garamond" w:hAnsi="Garamond" w:cs="Arial"/>
          <w:sz w:val="24"/>
          <w:szCs w:val="24"/>
          <w:lang w:val="es-ES"/>
        </w:rPr>
        <w:t>/</w:t>
      </w:r>
      <w:r w:rsidRPr="007715E9">
        <w:rPr>
          <w:rFonts w:ascii="Garamond" w:hAnsi="Garamond" w:cs="Arial"/>
          <w:sz w:val="24"/>
          <w:szCs w:val="24"/>
          <w:lang w:val="es-ES"/>
        </w:rPr>
        <w:t>06</w:t>
      </w:r>
      <w:r>
        <w:rPr>
          <w:rFonts w:ascii="Garamond" w:hAnsi="Garamond" w:cs="Arial"/>
          <w:sz w:val="24"/>
          <w:szCs w:val="24"/>
          <w:lang w:val="es-ES"/>
        </w:rPr>
        <w:t>/</w:t>
      </w:r>
      <w:r w:rsidRPr="007715E9">
        <w:rPr>
          <w:rFonts w:ascii="Garamond" w:hAnsi="Garamond" w:cs="Arial"/>
          <w:sz w:val="24"/>
          <w:szCs w:val="24"/>
          <w:lang w:val="es-ES"/>
        </w:rPr>
        <w:t>2006 y sus reformas</w:t>
      </w:r>
    </w:p>
    <w:p w14:paraId="5AF62BFE" w14:textId="77777777" w:rsidR="0030644E" w:rsidRDefault="0030644E" w:rsidP="0030644E">
      <w:pPr>
        <w:pStyle w:val="Textonotaalfinal"/>
        <w:ind w:left="1701"/>
        <w:jc w:val="both"/>
        <w:rPr>
          <w:rFonts w:ascii="Garamond" w:hAnsi="Garamond" w:cs="Arial"/>
          <w:sz w:val="24"/>
          <w:szCs w:val="24"/>
          <w:lang w:val="es-ES"/>
        </w:rPr>
      </w:pPr>
    </w:p>
    <w:p w14:paraId="31029135"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Federal de Transparencia y Acceso a la Información Pública Gubernamental</w:t>
      </w:r>
    </w:p>
    <w:p w14:paraId="4A89613D"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11</w:t>
      </w:r>
      <w:r>
        <w:rPr>
          <w:rFonts w:ascii="Garamond" w:hAnsi="Garamond" w:cs="Arial"/>
          <w:sz w:val="24"/>
          <w:szCs w:val="24"/>
          <w:lang w:val="es-ES"/>
        </w:rPr>
        <w:t>/</w:t>
      </w:r>
      <w:r w:rsidRPr="007715E9">
        <w:rPr>
          <w:rFonts w:ascii="Garamond" w:hAnsi="Garamond" w:cs="Arial"/>
          <w:sz w:val="24"/>
          <w:szCs w:val="24"/>
          <w:lang w:val="es-ES"/>
        </w:rPr>
        <w:t>06</w:t>
      </w:r>
      <w:r>
        <w:rPr>
          <w:rFonts w:ascii="Garamond" w:hAnsi="Garamond" w:cs="Arial"/>
          <w:sz w:val="24"/>
          <w:szCs w:val="24"/>
          <w:lang w:val="es-ES"/>
        </w:rPr>
        <w:t>/</w:t>
      </w:r>
      <w:r w:rsidRPr="007715E9">
        <w:rPr>
          <w:rFonts w:ascii="Garamond" w:hAnsi="Garamond" w:cs="Arial"/>
          <w:sz w:val="24"/>
          <w:szCs w:val="24"/>
          <w:lang w:val="es-ES"/>
        </w:rPr>
        <w:t>2003</w:t>
      </w:r>
    </w:p>
    <w:p w14:paraId="136449D7" w14:textId="77777777" w:rsidR="0030644E" w:rsidRDefault="0030644E" w:rsidP="0030644E">
      <w:pPr>
        <w:pStyle w:val="Textonotaalfinal"/>
        <w:ind w:left="1701"/>
        <w:jc w:val="both"/>
        <w:rPr>
          <w:rFonts w:ascii="Garamond" w:hAnsi="Garamond" w:cs="Arial"/>
          <w:sz w:val="24"/>
          <w:szCs w:val="24"/>
          <w:lang w:val="es-ES"/>
        </w:rPr>
      </w:pPr>
    </w:p>
    <w:p w14:paraId="09716712"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de la Ley Reglamentaria del Artículo 5° Constitucional, Relativo al Ejercicio de las Profesiones en el Distrito Federal</w:t>
      </w:r>
    </w:p>
    <w:p w14:paraId="5E8BC639" w14:textId="77777777" w:rsidR="0030644E" w:rsidRPr="00C12265"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01</w:t>
      </w:r>
      <w:r>
        <w:rPr>
          <w:rFonts w:ascii="Garamond" w:hAnsi="Garamond" w:cs="Arial"/>
          <w:sz w:val="24"/>
          <w:szCs w:val="24"/>
          <w:lang w:val="es-ES"/>
        </w:rPr>
        <w:t>/</w:t>
      </w:r>
      <w:r w:rsidRPr="007715E9">
        <w:rPr>
          <w:rFonts w:ascii="Garamond" w:hAnsi="Garamond" w:cs="Arial"/>
          <w:sz w:val="24"/>
          <w:szCs w:val="24"/>
          <w:lang w:val="es-ES"/>
        </w:rPr>
        <w:t>10</w:t>
      </w:r>
      <w:r>
        <w:rPr>
          <w:rFonts w:ascii="Garamond" w:hAnsi="Garamond" w:cs="Arial"/>
          <w:sz w:val="24"/>
          <w:szCs w:val="24"/>
          <w:lang w:val="es-ES"/>
        </w:rPr>
        <w:t>/</w:t>
      </w:r>
      <w:r w:rsidRPr="007715E9">
        <w:rPr>
          <w:rFonts w:ascii="Garamond" w:hAnsi="Garamond" w:cs="Arial"/>
          <w:sz w:val="24"/>
          <w:szCs w:val="24"/>
          <w:lang w:val="es-ES"/>
        </w:rPr>
        <w:t>1945 y sus reformas</w:t>
      </w:r>
    </w:p>
    <w:p w14:paraId="33406AC0" w14:textId="77777777" w:rsidR="0030644E" w:rsidRPr="007715E9" w:rsidRDefault="0030644E" w:rsidP="0030644E">
      <w:pPr>
        <w:pStyle w:val="Textonotaalfinal"/>
        <w:ind w:left="1701"/>
        <w:jc w:val="both"/>
        <w:rPr>
          <w:rFonts w:ascii="Garamond" w:hAnsi="Garamond" w:cs="Arial"/>
          <w:sz w:val="24"/>
          <w:szCs w:val="24"/>
          <w:lang w:val="es-ES"/>
        </w:rPr>
      </w:pPr>
    </w:p>
    <w:p w14:paraId="494C0CC2" w14:textId="77777777" w:rsidR="0030644E" w:rsidRDefault="0030644E" w:rsidP="0030644E">
      <w:pPr>
        <w:pStyle w:val="Textonotaalfinal"/>
        <w:ind w:left="1701"/>
        <w:jc w:val="both"/>
        <w:rPr>
          <w:rFonts w:ascii="Garamond" w:hAnsi="Garamond" w:cs="Arial"/>
          <w:color w:val="000000"/>
          <w:sz w:val="24"/>
          <w:szCs w:val="24"/>
          <w:lang w:val="es-ES"/>
        </w:rPr>
      </w:pPr>
      <w:r>
        <w:rPr>
          <w:rFonts w:ascii="Garamond" w:hAnsi="Garamond" w:cs="Arial"/>
          <w:color w:val="000000"/>
          <w:sz w:val="24"/>
          <w:szCs w:val="24"/>
          <w:lang w:val="es-ES"/>
        </w:rPr>
        <w:t>Reglamento Federal de Seguridad y Salud en el Trabajo</w:t>
      </w:r>
    </w:p>
    <w:p w14:paraId="0592537C" w14:textId="77777777" w:rsidR="0030644E" w:rsidRDefault="0030644E" w:rsidP="0030644E">
      <w:pPr>
        <w:pStyle w:val="Textonotaalfinal"/>
        <w:ind w:left="1701"/>
        <w:jc w:val="both"/>
        <w:rPr>
          <w:rFonts w:ascii="Garamond" w:hAnsi="Garamond" w:cs="Arial"/>
          <w:color w:val="000000"/>
          <w:sz w:val="24"/>
          <w:szCs w:val="24"/>
          <w:lang w:val="es-ES"/>
        </w:rPr>
      </w:pPr>
      <w:r>
        <w:rPr>
          <w:rFonts w:ascii="Garamond" w:hAnsi="Garamond" w:cs="Arial"/>
          <w:color w:val="000000"/>
          <w:sz w:val="24"/>
          <w:szCs w:val="24"/>
          <w:lang w:val="es-ES"/>
        </w:rPr>
        <w:t>D.O.F.13/11/2014</w:t>
      </w:r>
    </w:p>
    <w:p w14:paraId="599969D4" w14:textId="77777777" w:rsidR="0030644E" w:rsidRDefault="0030644E" w:rsidP="0030644E">
      <w:pPr>
        <w:pStyle w:val="Textonotaalfinal"/>
        <w:ind w:left="1701"/>
        <w:jc w:val="both"/>
        <w:rPr>
          <w:rFonts w:ascii="Garamond" w:hAnsi="Garamond" w:cs="Arial"/>
          <w:sz w:val="24"/>
          <w:szCs w:val="24"/>
          <w:lang w:val="es-ES"/>
        </w:rPr>
      </w:pPr>
    </w:p>
    <w:p w14:paraId="6D7DC32E"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Interior de la Secretaría de Comunicaciones y Transportes</w:t>
      </w:r>
    </w:p>
    <w:p w14:paraId="0CB59B66"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08</w:t>
      </w:r>
      <w:r>
        <w:rPr>
          <w:rFonts w:ascii="Garamond" w:hAnsi="Garamond" w:cs="Arial"/>
          <w:sz w:val="24"/>
          <w:szCs w:val="24"/>
          <w:lang w:val="es-ES"/>
        </w:rPr>
        <w:t>/</w:t>
      </w:r>
      <w:r w:rsidRPr="007715E9">
        <w:rPr>
          <w:rFonts w:ascii="Garamond" w:hAnsi="Garamond" w:cs="Arial"/>
          <w:sz w:val="24"/>
          <w:szCs w:val="24"/>
          <w:lang w:val="es-ES"/>
        </w:rPr>
        <w:t>01</w:t>
      </w:r>
      <w:r>
        <w:rPr>
          <w:rFonts w:ascii="Garamond" w:hAnsi="Garamond" w:cs="Arial"/>
          <w:sz w:val="24"/>
          <w:szCs w:val="24"/>
          <w:lang w:val="es-ES"/>
        </w:rPr>
        <w:t>/</w:t>
      </w:r>
      <w:r w:rsidRPr="007715E9">
        <w:rPr>
          <w:rFonts w:ascii="Garamond" w:hAnsi="Garamond" w:cs="Arial"/>
          <w:sz w:val="24"/>
          <w:szCs w:val="24"/>
          <w:lang w:val="es-ES"/>
        </w:rPr>
        <w:t>2009 y sus reformas</w:t>
      </w:r>
    </w:p>
    <w:p w14:paraId="2E1749E2" w14:textId="77777777" w:rsidR="0030644E" w:rsidRDefault="0030644E" w:rsidP="0030644E">
      <w:pPr>
        <w:pStyle w:val="Textonotaalfinal"/>
        <w:ind w:left="1701"/>
        <w:jc w:val="both"/>
        <w:rPr>
          <w:rFonts w:ascii="Garamond" w:hAnsi="Garamond" w:cs="Arial"/>
          <w:sz w:val="24"/>
          <w:szCs w:val="24"/>
          <w:lang w:val="es-ES"/>
        </w:rPr>
      </w:pPr>
    </w:p>
    <w:p w14:paraId="414D2910"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Reglamento para la Prestación del Servicio Social de los Estudiantes de las Instituciones de Educación Superior en la República Mexicana</w:t>
      </w:r>
    </w:p>
    <w:p w14:paraId="482D10CC" w14:textId="77777777" w:rsidR="0030644E" w:rsidRPr="007715E9" w:rsidRDefault="0030644E" w:rsidP="0030644E">
      <w:pPr>
        <w:pStyle w:val="Textonotaalfinal"/>
        <w:ind w:left="1701"/>
        <w:jc w:val="both"/>
        <w:rPr>
          <w:rFonts w:ascii="Garamond" w:hAnsi="Garamond" w:cs="Arial"/>
          <w:sz w:val="24"/>
          <w:szCs w:val="24"/>
          <w:lang w:val="es-ES"/>
        </w:rPr>
      </w:pPr>
      <w:r w:rsidRPr="007715E9">
        <w:rPr>
          <w:rFonts w:ascii="Garamond" w:hAnsi="Garamond" w:cs="Arial"/>
          <w:sz w:val="24"/>
          <w:szCs w:val="24"/>
          <w:lang w:val="es-ES"/>
        </w:rPr>
        <w:t>D.O.F. 30</w:t>
      </w:r>
      <w:r>
        <w:rPr>
          <w:rFonts w:ascii="Garamond" w:hAnsi="Garamond" w:cs="Arial"/>
          <w:sz w:val="24"/>
          <w:szCs w:val="24"/>
          <w:lang w:val="es-ES"/>
        </w:rPr>
        <w:t>/</w:t>
      </w:r>
      <w:r w:rsidRPr="007715E9">
        <w:rPr>
          <w:rFonts w:ascii="Garamond" w:hAnsi="Garamond" w:cs="Arial"/>
          <w:sz w:val="24"/>
          <w:szCs w:val="24"/>
          <w:lang w:val="es-ES"/>
        </w:rPr>
        <w:t>03</w:t>
      </w:r>
      <w:r>
        <w:rPr>
          <w:rFonts w:ascii="Garamond" w:hAnsi="Garamond" w:cs="Arial"/>
          <w:sz w:val="24"/>
          <w:szCs w:val="24"/>
          <w:lang w:val="es-ES"/>
        </w:rPr>
        <w:t>/</w:t>
      </w:r>
      <w:r w:rsidRPr="007715E9">
        <w:rPr>
          <w:rFonts w:ascii="Garamond" w:hAnsi="Garamond" w:cs="Arial"/>
          <w:sz w:val="24"/>
          <w:szCs w:val="24"/>
          <w:lang w:val="es-ES"/>
        </w:rPr>
        <w:t>1981</w:t>
      </w:r>
    </w:p>
    <w:p w14:paraId="03EA2E9D" w14:textId="77777777" w:rsidR="0030644E" w:rsidRDefault="0030644E" w:rsidP="0030644E">
      <w:pPr>
        <w:pStyle w:val="Textonotaalfinal"/>
        <w:ind w:left="1701"/>
        <w:jc w:val="both"/>
        <w:rPr>
          <w:rFonts w:ascii="Garamond" w:hAnsi="Garamond" w:cs="Arial"/>
          <w:sz w:val="24"/>
          <w:szCs w:val="24"/>
          <w:lang w:val="es-ES"/>
        </w:rPr>
      </w:pPr>
    </w:p>
    <w:p w14:paraId="23576521" w14:textId="77777777" w:rsidR="0030644E" w:rsidRDefault="0030644E" w:rsidP="0030644E">
      <w:pPr>
        <w:pStyle w:val="Textonotaalfinal"/>
        <w:ind w:left="1701"/>
        <w:jc w:val="both"/>
        <w:rPr>
          <w:rFonts w:ascii="Garamond" w:hAnsi="Garamond" w:cs="Arial"/>
          <w:b/>
          <w:sz w:val="24"/>
          <w:szCs w:val="24"/>
          <w:lang w:val="es-ES"/>
        </w:rPr>
      </w:pPr>
      <w:r w:rsidRPr="00A46635">
        <w:rPr>
          <w:rFonts w:ascii="Garamond" w:hAnsi="Garamond" w:cs="Arial"/>
          <w:b/>
          <w:sz w:val="24"/>
          <w:szCs w:val="24"/>
          <w:lang w:val="es-ES"/>
        </w:rPr>
        <w:t>DECRETOS</w:t>
      </w:r>
    </w:p>
    <w:p w14:paraId="6ACF7B40" w14:textId="77777777" w:rsidR="0030644E" w:rsidRDefault="0030644E" w:rsidP="0030644E">
      <w:pPr>
        <w:pStyle w:val="Textonotaalfinal"/>
        <w:ind w:left="1701"/>
        <w:jc w:val="both"/>
        <w:rPr>
          <w:rFonts w:ascii="Garamond" w:hAnsi="Garamond" w:cs="Arial"/>
          <w:b/>
          <w:sz w:val="24"/>
          <w:szCs w:val="24"/>
          <w:lang w:val="es-ES"/>
        </w:rPr>
      </w:pPr>
    </w:p>
    <w:p w14:paraId="34B84568" w14:textId="77777777" w:rsidR="0030644E" w:rsidRPr="00FF75D7" w:rsidRDefault="0030644E" w:rsidP="0030644E">
      <w:pPr>
        <w:overflowPunct/>
        <w:ind w:left="1701"/>
        <w:jc w:val="both"/>
        <w:textAlignment w:val="auto"/>
        <w:rPr>
          <w:rFonts w:ascii="Garamond" w:hAnsi="Garamond" w:cs="Arial"/>
          <w:sz w:val="24"/>
          <w:szCs w:val="24"/>
          <w:lang w:val="es-ES"/>
        </w:rPr>
      </w:pPr>
      <w:r w:rsidRPr="00FF75D7">
        <w:rPr>
          <w:rFonts w:ascii="Garamond" w:hAnsi="Garamond" w:cs="Arial"/>
          <w:sz w:val="24"/>
          <w:szCs w:val="24"/>
          <w:lang w:val="es-ES"/>
        </w:rPr>
        <w:t>Decreto por el que se reforma el artículo segundo del Decreto por el que se establece el Calendario Oficial</w:t>
      </w:r>
    </w:p>
    <w:p w14:paraId="1C4B63B3" w14:textId="77777777" w:rsidR="0030644E" w:rsidRPr="002C2838" w:rsidRDefault="0030644E" w:rsidP="0030644E">
      <w:pPr>
        <w:pStyle w:val="Textonotaalfinal"/>
        <w:ind w:left="1701"/>
        <w:jc w:val="both"/>
        <w:rPr>
          <w:rFonts w:ascii="Garamond" w:hAnsi="Garamond" w:cs="Arial"/>
          <w:sz w:val="24"/>
          <w:szCs w:val="24"/>
          <w:lang w:val="es-ES"/>
        </w:rPr>
      </w:pPr>
      <w:r w:rsidRPr="00FF75D7">
        <w:rPr>
          <w:rFonts w:ascii="Garamond" w:hAnsi="Garamond" w:cs="Arial"/>
          <w:sz w:val="24"/>
          <w:szCs w:val="24"/>
          <w:lang w:val="es-ES"/>
        </w:rPr>
        <w:t>D.O.F. 27/01/2006.</w:t>
      </w:r>
    </w:p>
    <w:p w14:paraId="133C975B" w14:textId="77777777" w:rsidR="0030644E" w:rsidRDefault="0030644E" w:rsidP="0030644E">
      <w:pPr>
        <w:pStyle w:val="Textonotaalfinal"/>
        <w:ind w:left="1701"/>
        <w:jc w:val="both"/>
        <w:rPr>
          <w:rFonts w:ascii="Garamond" w:hAnsi="Garamond" w:cs="Arial"/>
          <w:sz w:val="24"/>
          <w:szCs w:val="24"/>
          <w:lang w:val="es-ES"/>
        </w:rPr>
      </w:pPr>
    </w:p>
    <w:p w14:paraId="168742EC" w14:textId="77777777" w:rsidR="0030644E" w:rsidRDefault="0030644E" w:rsidP="0030644E">
      <w:pPr>
        <w:ind w:left="1701"/>
        <w:jc w:val="both"/>
        <w:rPr>
          <w:rFonts w:ascii="Garamond" w:hAnsi="Garamond" w:cs="Garamond"/>
          <w:sz w:val="24"/>
          <w:szCs w:val="24"/>
        </w:rPr>
      </w:pPr>
      <w:r>
        <w:rPr>
          <w:rFonts w:ascii="Garamond" w:hAnsi="Garamond" w:cs="Garamond"/>
          <w:sz w:val="24"/>
          <w:szCs w:val="24"/>
        </w:rPr>
        <w:t>Decreto que establece las disposiciones para el otorgamiento de Aguinaldo o Gratificación de fin de año para el Ejercicio Fiscal correspondiente</w:t>
      </w:r>
    </w:p>
    <w:p w14:paraId="67938D12" w14:textId="77777777" w:rsidR="0030644E" w:rsidRDefault="0030644E" w:rsidP="0030644E">
      <w:pPr>
        <w:pStyle w:val="Textonotaalfinal"/>
        <w:ind w:left="1701"/>
        <w:jc w:val="both"/>
        <w:rPr>
          <w:rFonts w:ascii="Garamond" w:hAnsi="Garamond" w:cs="Arial"/>
          <w:sz w:val="24"/>
          <w:szCs w:val="24"/>
          <w:lang w:val="es-ES"/>
        </w:rPr>
      </w:pPr>
    </w:p>
    <w:p w14:paraId="2297EA52" w14:textId="77777777" w:rsidR="0030644E" w:rsidRDefault="0030644E" w:rsidP="0030644E">
      <w:pPr>
        <w:pStyle w:val="Textonotaalfinal"/>
        <w:ind w:left="1701"/>
        <w:jc w:val="both"/>
        <w:rPr>
          <w:rFonts w:ascii="Garamond" w:hAnsi="Garamond" w:cs="Arial"/>
          <w:b/>
          <w:sz w:val="24"/>
          <w:szCs w:val="24"/>
          <w:lang w:val="es-ES"/>
        </w:rPr>
      </w:pPr>
      <w:r w:rsidRPr="00A46635">
        <w:rPr>
          <w:rFonts w:ascii="Garamond" w:hAnsi="Garamond" w:cs="Arial"/>
          <w:b/>
          <w:sz w:val="24"/>
          <w:szCs w:val="24"/>
          <w:lang w:val="es-ES"/>
        </w:rPr>
        <w:t>ACUERDOS</w:t>
      </w:r>
    </w:p>
    <w:p w14:paraId="39050C27" w14:textId="77777777" w:rsidR="0030644E" w:rsidRDefault="0030644E" w:rsidP="0030644E">
      <w:pPr>
        <w:pStyle w:val="Textonotaalfinal"/>
        <w:ind w:left="1701"/>
        <w:jc w:val="both"/>
        <w:rPr>
          <w:rFonts w:ascii="Garamond" w:hAnsi="Garamond" w:cs="Arial"/>
          <w:b/>
          <w:sz w:val="24"/>
          <w:szCs w:val="24"/>
          <w:lang w:val="es-ES"/>
        </w:rPr>
      </w:pPr>
    </w:p>
    <w:p w14:paraId="11B00F22" w14:textId="77777777" w:rsidR="0030644E" w:rsidRPr="007715E9" w:rsidRDefault="0030644E" w:rsidP="0030644E">
      <w:pPr>
        <w:pStyle w:val="Textonotaalfinal"/>
        <w:ind w:left="1701"/>
        <w:jc w:val="both"/>
        <w:rPr>
          <w:rFonts w:ascii="Garamond" w:hAnsi="Garamond" w:cs="Arial"/>
          <w:color w:val="000000"/>
          <w:sz w:val="24"/>
          <w:szCs w:val="24"/>
          <w:lang w:val="es-ES"/>
        </w:rPr>
      </w:pPr>
      <w:r>
        <w:rPr>
          <w:rFonts w:ascii="Garamond" w:hAnsi="Garamond" w:cs="Arial"/>
          <w:color w:val="000000"/>
          <w:sz w:val="24"/>
          <w:szCs w:val="24"/>
          <w:lang w:val="es-ES"/>
        </w:rPr>
        <w:t xml:space="preserve">Acuerdo 43.1356.2016 de la Junta Directiva por el que se aprueba el </w:t>
      </w:r>
      <w:r w:rsidRPr="007715E9">
        <w:rPr>
          <w:rFonts w:ascii="Garamond" w:hAnsi="Garamond" w:cs="Arial"/>
          <w:color w:val="000000"/>
          <w:sz w:val="24"/>
          <w:szCs w:val="24"/>
          <w:lang w:val="es-ES"/>
        </w:rPr>
        <w:t>Reglamento para la Dictaminación en Materia de Riesgos del Trabajo e Invalidez del Instituto de Seguridad y Servicios Sociales de los Trabajadores del Estado.</w:t>
      </w:r>
    </w:p>
    <w:p w14:paraId="2A415276" w14:textId="77777777" w:rsidR="0030644E" w:rsidRPr="007715E9" w:rsidRDefault="0030644E" w:rsidP="0030644E">
      <w:pPr>
        <w:pStyle w:val="Textonotaalfinal"/>
        <w:ind w:left="1701"/>
        <w:jc w:val="both"/>
        <w:rPr>
          <w:rFonts w:ascii="Garamond" w:hAnsi="Garamond" w:cs="Arial"/>
          <w:color w:val="000000"/>
          <w:sz w:val="24"/>
          <w:szCs w:val="24"/>
          <w:lang w:val="es-ES"/>
        </w:rPr>
      </w:pPr>
      <w:r w:rsidRPr="007715E9">
        <w:rPr>
          <w:rFonts w:ascii="Garamond" w:hAnsi="Garamond" w:cs="Arial"/>
          <w:color w:val="000000"/>
          <w:sz w:val="24"/>
          <w:szCs w:val="24"/>
          <w:lang w:val="es-ES"/>
        </w:rPr>
        <w:t xml:space="preserve">D.O.F. </w:t>
      </w:r>
      <w:r>
        <w:rPr>
          <w:rFonts w:ascii="Garamond" w:hAnsi="Garamond" w:cs="Arial"/>
          <w:color w:val="000000"/>
          <w:sz w:val="24"/>
          <w:szCs w:val="24"/>
          <w:lang w:val="es-ES"/>
        </w:rPr>
        <w:t>24/02/</w:t>
      </w:r>
      <w:r w:rsidRPr="007715E9">
        <w:rPr>
          <w:rFonts w:ascii="Garamond" w:hAnsi="Garamond" w:cs="Arial"/>
          <w:color w:val="000000"/>
          <w:sz w:val="24"/>
          <w:szCs w:val="24"/>
          <w:lang w:val="es-ES"/>
        </w:rPr>
        <w:t>20</w:t>
      </w:r>
      <w:r>
        <w:rPr>
          <w:rFonts w:ascii="Garamond" w:hAnsi="Garamond" w:cs="Arial"/>
          <w:color w:val="000000"/>
          <w:sz w:val="24"/>
          <w:szCs w:val="24"/>
          <w:lang w:val="es-ES"/>
        </w:rPr>
        <w:t>17</w:t>
      </w:r>
    </w:p>
    <w:p w14:paraId="27053ACE" w14:textId="77777777" w:rsidR="0030644E" w:rsidRDefault="0030644E" w:rsidP="0030644E">
      <w:pPr>
        <w:pStyle w:val="Textonotaalfinal"/>
        <w:ind w:left="1701"/>
        <w:jc w:val="both"/>
        <w:rPr>
          <w:rFonts w:ascii="Garamond" w:hAnsi="Garamond" w:cs="Arial"/>
          <w:b/>
          <w:sz w:val="24"/>
          <w:szCs w:val="24"/>
          <w:lang w:val="es-ES"/>
        </w:rPr>
      </w:pPr>
    </w:p>
    <w:p w14:paraId="0EADC4AF" w14:textId="77777777" w:rsidR="0030644E" w:rsidRPr="007715E9"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Acuerdo mediante el cual se expide el Manual de Percepciones de los Servidores Públicos de las Dependencias y Entidades de la Administración Pública Federal</w:t>
      </w:r>
    </w:p>
    <w:p w14:paraId="3B5F2ADE" w14:textId="77777777" w:rsidR="0030644E"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D.O.F. 31-05-201</w:t>
      </w:r>
      <w:r>
        <w:rPr>
          <w:rFonts w:ascii="Garamond" w:hAnsi="Garamond" w:cs="Arial"/>
          <w:sz w:val="24"/>
          <w:szCs w:val="24"/>
          <w:lang w:val="es-MX"/>
        </w:rPr>
        <w:t>7</w:t>
      </w:r>
    </w:p>
    <w:p w14:paraId="4CFC5074" w14:textId="77777777" w:rsidR="0030644E" w:rsidRPr="00A46635" w:rsidRDefault="0030644E" w:rsidP="0030644E">
      <w:pPr>
        <w:pStyle w:val="Textonotaalfinal"/>
        <w:ind w:left="1701"/>
        <w:jc w:val="both"/>
        <w:rPr>
          <w:rFonts w:ascii="Garamond" w:hAnsi="Garamond" w:cs="Arial"/>
          <w:b/>
          <w:sz w:val="24"/>
          <w:szCs w:val="24"/>
          <w:lang w:val="es-ES"/>
        </w:rPr>
      </w:pPr>
    </w:p>
    <w:p w14:paraId="06A748C3" w14:textId="77777777" w:rsidR="0030644E" w:rsidRP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Acuerdo por el que se crea el Comité Nacional Mixto de Capacitación de la Secretaría de Comunicaciones y Transportes</w:t>
      </w:r>
    </w:p>
    <w:p w14:paraId="5A9F136A" w14:textId="77777777" w:rsidR="0030644E" w:rsidRPr="00A8376D"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D.O.F. 23/03/1987 Fe de erratas 29/05/1987</w:t>
      </w:r>
    </w:p>
    <w:p w14:paraId="00DD56CA" w14:textId="77777777" w:rsidR="0030644E" w:rsidRPr="00A76FDE" w:rsidRDefault="0030644E" w:rsidP="0030644E">
      <w:pPr>
        <w:pStyle w:val="Textonotaalfinal"/>
        <w:ind w:left="1701"/>
        <w:jc w:val="both"/>
        <w:rPr>
          <w:rFonts w:ascii="Garamond" w:hAnsi="Garamond" w:cs="Arial"/>
          <w:sz w:val="24"/>
          <w:szCs w:val="24"/>
          <w:highlight w:val="yellow"/>
          <w:lang w:val="es-ES"/>
        </w:rPr>
      </w:pPr>
    </w:p>
    <w:p w14:paraId="465726C0" w14:textId="77777777" w:rsidR="0030644E" w:rsidRPr="00A8376D" w:rsidRDefault="0030644E" w:rsidP="0030644E">
      <w:pPr>
        <w:pStyle w:val="Textonotaalfinal"/>
        <w:ind w:left="1701"/>
        <w:jc w:val="both"/>
        <w:rPr>
          <w:rFonts w:ascii="Garamond" w:hAnsi="Garamond" w:cs="Arial"/>
          <w:sz w:val="24"/>
          <w:szCs w:val="24"/>
          <w:lang w:val="es-ES"/>
        </w:rPr>
      </w:pPr>
      <w:r w:rsidRPr="00A8376D">
        <w:rPr>
          <w:rFonts w:ascii="Garamond" w:hAnsi="Garamond" w:cs="Arial"/>
          <w:sz w:val="24"/>
          <w:szCs w:val="24"/>
          <w:lang w:val="es-ES"/>
        </w:rPr>
        <w:t>Acuerdo por el que se delega a los centros SCT, la facultad de elaborar, actualizar y pagar la nómina del Personal Federal y de Confianza</w:t>
      </w:r>
    </w:p>
    <w:p w14:paraId="18766367" w14:textId="77777777" w:rsidR="0030644E" w:rsidRPr="00A8376D" w:rsidRDefault="0030644E" w:rsidP="0030644E">
      <w:pPr>
        <w:pStyle w:val="Textonotaalfinal"/>
        <w:ind w:left="1701"/>
        <w:jc w:val="both"/>
        <w:rPr>
          <w:rFonts w:ascii="Garamond" w:hAnsi="Garamond" w:cs="Arial"/>
          <w:sz w:val="24"/>
          <w:szCs w:val="24"/>
          <w:lang w:val="es-ES"/>
        </w:rPr>
      </w:pPr>
      <w:proofErr w:type="spellStart"/>
      <w:r w:rsidRPr="00A8376D">
        <w:rPr>
          <w:rFonts w:ascii="Garamond" w:hAnsi="Garamond" w:cs="Arial"/>
          <w:sz w:val="24"/>
          <w:szCs w:val="24"/>
          <w:lang w:val="es-ES"/>
        </w:rPr>
        <w:lastRenderedPageBreak/>
        <w:t>D.O</w:t>
      </w:r>
      <w:proofErr w:type="spellEnd"/>
      <w:r w:rsidRPr="00A8376D">
        <w:rPr>
          <w:rFonts w:ascii="Garamond" w:hAnsi="Garamond" w:cs="Arial"/>
          <w:sz w:val="24"/>
          <w:szCs w:val="24"/>
          <w:lang w:val="es-ES"/>
        </w:rPr>
        <w:t>. F. 09/04/1986</w:t>
      </w:r>
    </w:p>
    <w:p w14:paraId="10D02895" w14:textId="77777777" w:rsidR="0030644E" w:rsidRPr="00A8376D" w:rsidRDefault="0030644E" w:rsidP="0030644E">
      <w:pPr>
        <w:pStyle w:val="Textonotaalfinal"/>
        <w:ind w:left="1701"/>
        <w:jc w:val="both"/>
        <w:rPr>
          <w:rFonts w:ascii="Garamond" w:hAnsi="Garamond" w:cs="Arial"/>
          <w:sz w:val="24"/>
          <w:szCs w:val="24"/>
          <w:lang w:val="es-ES"/>
        </w:rPr>
      </w:pPr>
    </w:p>
    <w:p w14:paraId="1CB19E85" w14:textId="77777777" w:rsidR="0030644E" w:rsidRPr="00A8376D" w:rsidRDefault="0030644E" w:rsidP="0030644E">
      <w:pPr>
        <w:pStyle w:val="Textonotaalfinal"/>
        <w:ind w:left="1701"/>
        <w:jc w:val="both"/>
        <w:rPr>
          <w:rFonts w:ascii="Garamond" w:hAnsi="Garamond" w:cs="Arial"/>
          <w:sz w:val="24"/>
          <w:szCs w:val="24"/>
          <w:lang w:val="es-MX"/>
        </w:rPr>
      </w:pPr>
      <w:r w:rsidRPr="00A8376D">
        <w:rPr>
          <w:rFonts w:ascii="Garamond" w:hAnsi="Garamond" w:cs="Arial"/>
          <w:sz w:val="24"/>
          <w:szCs w:val="24"/>
          <w:lang w:val="es-MX"/>
        </w:rPr>
        <w:t>Acuerdo por el que se delega en las Direcciones Generales y demás Unidades a nivel Central en el Distrito Federal, en los Centros SCT, las facultades necesarias para el manejo y actualización de los expedientes e información del personal adscrito a las mismas, funciones que estarán a cargo de sus áreas administrativas de recursos humanos</w:t>
      </w:r>
    </w:p>
    <w:p w14:paraId="651B053E" w14:textId="77777777" w:rsidR="0030644E" w:rsidRPr="00A8376D" w:rsidRDefault="0030644E" w:rsidP="0030644E">
      <w:pPr>
        <w:pStyle w:val="Textonotaalfinal"/>
        <w:ind w:left="1701"/>
        <w:jc w:val="both"/>
        <w:rPr>
          <w:rFonts w:ascii="Garamond" w:hAnsi="Garamond" w:cs="Arial"/>
          <w:sz w:val="24"/>
          <w:szCs w:val="24"/>
          <w:lang w:val="es-MX"/>
        </w:rPr>
      </w:pPr>
      <w:proofErr w:type="spellStart"/>
      <w:r w:rsidRPr="00A8376D">
        <w:rPr>
          <w:rFonts w:ascii="Garamond" w:hAnsi="Garamond" w:cs="Arial"/>
          <w:sz w:val="24"/>
          <w:szCs w:val="24"/>
          <w:lang w:val="es-MX"/>
        </w:rPr>
        <w:t>D.O</w:t>
      </w:r>
      <w:proofErr w:type="spellEnd"/>
      <w:r w:rsidRPr="00A8376D">
        <w:rPr>
          <w:rFonts w:ascii="Garamond" w:hAnsi="Garamond" w:cs="Arial"/>
          <w:sz w:val="24"/>
          <w:szCs w:val="24"/>
          <w:lang w:val="es-MX"/>
        </w:rPr>
        <w:t xml:space="preserve"> F. 13/08/1987</w:t>
      </w:r>
    </w:p>
    <w:p w14:paraId="58A50CD0" w14:textId="77777777" w:rsidR="0030644E" w:rsidRPr="00A8376D" w:rsidRDefault="0030644E" w:rsidP="0030644E">
      <w:pPr>
        <w:pStyle w:val="Textonotaalfinal"/>
        <w:ind w:left="1701"/>
        <w:jc w:val="both"/>
        <w:rPr>
          <w:rFonts w:ascii="Garamond" w:hAnsi="Garamond" w:cs="Arial"/>
          <w:sz w:val="24"/>
          <w:szCs w:val="24"/>
          <w:lang w:val="es-MX"/>
        </w:rPr>
      </w:pPr>
    </w:p>
    <w:p w14:paraId="4EE979FA" w14:textId="77777777" w:rsidR="0030644E" w:rsidRPr="00A8376D" w:rsidRDefault="0030644E" w:rsidP="0030644E">
      <w:pPr>
        <w:pStyle w:val="Textonotaalfinal"/>
        <w:ind w:left="1701"/>
        <w:jc w:val="both"/>
        <w:rPr>
          <w:rFonts w:ascii="Garamond" w:hAnsi="Garamond" w:cs="Arial"/>
          <w:sz w:val="24"/>
          <w:szCs w:val="24"/>
          <w:lang w:val="es-MX"/>
        </w:rPr>
      </w:pPr>
      <w:r w:rsidRPr="00A8376D">
        <w:rPr>
          <w:rFonts w:ascii="Garamond" w:hAnsi="Garamond" w:cs="Arial"/>
          <w:sz w:val="24"/>
          <w:szCs w:val="24"/>
          <w:lang w:val="es-MX"/>
        </w:rPr>
        <w:t>Acuerdo por el que se delega en los Directores Generales de los Centros SCT, dependientes de la Secretaría, las facultades necesarias para la dictaminación y aplicación de sanciones administrativas por irregularidades, que no modifiquen la relación laboral del personal civil adscrito o dependiente de los mismos</w:t>
      </w:r>
    </w:p>
    <w:p w14:paraId="6DF953AB" w14:textId="77777777" w:rsidR="0030644E" w:rsidRDefault="0030644E" w:rsidP="0030644E">
      <w:pPr>
        <w:pStyle w:val="Textonotaalfinal"/>
        <w:ind w:left="1701"/>
        <w:jc w:val="both"/>
        <w:rPr>
          <w:rFonts w:ascii="Garamond" w:hAnsi="Garamond" w:cs="Arial"/>
          <w:sz w:val="24"/>
          <w:szCs w:val="24"/>
          <w:lang w:val="es-MX"/>
        </w:rPr>
      </w:pPr>
      <w:proofErr w:type="spellStart"/>
      <w:r w:rsidRPr="00A8376D">
        <w:rPr>
          <w:rFonts w:ascii="Garamond" w:hAnsi="Garamond" w:cs="Arial"/>
          <w:sz w:val="24"/>
          <w:szCs w:val="24"/>
          <w:lang w:val="es-MX"/>
        </w:rPr>
        <w:t>D.O</w:t>
      </w:r>
      <w:proofErr w:type="spellEnd"/>
      <w:r w:rsidRPr="00A8376D">
        <w:rPr>
          <w:rFonts w:ascii="Garamond" w:hAnsi="Garamond" w:cs="Arial"/>
          <w:sz w:val="24"/>
          <w:szCs w:val="24"/>
          <w:lang w:val="es-MX"/>
        </w:rPr>
        <w:t>. F. 13/08/1987</w:t>
      </w:r>
    </w:p>
    <w:p w14:paraId="110BBDE3" w14:textId="77777777" w:rsidR="0030644E" w:rsidRPr="00A8376D" w:rsidRDefault="0030644E" w:rsidP="0030644E">
      <w:pPr>
        <w:pStyle w:val="Textonotaalfinal"/>
        <w:ind w:left="1701"/>
        <w:jc w:val="both"/>
        <w:rPr>
          <w:rFonts w:ascii="Garamond" w:hAnsi="Garamond" w:cs="Arial"/>
          <w:sz w:val="24"/>
          <w:szCs w:val="24"/>
          <w:lang w:val="es-MX"/>
        </w:rPr>
      </w:pPr>
    </w:p>
    <w:p w14:paraId="0A805D33" w14:textId="77777777" w:rsidR="0030644E" w:rsidRPr="007715E9" w:rsidRDefault="0030644E" w:rsidP="0030644E">
      <w:pPr>
        <w:pStyle w:val="Textonotaalfinal"/>
        <w:ind w:left="1701"/>
        <w:jc w:val="both"/>
        <w:rPr>
          <w:rFonts w:ascii="Garamond" w:hAnsi="Garamond" w:cs="Arial"/>
          <w:color w:val="000000"/>
          <w:sz w:val="24"/>
          <w:szCs w:val="24"/>
          <w:lang w:val="es-MX"/>
        </w:rPr>
      </w:pPr>
      <w:r w:rsidRPr="007715E9">
        <w:rPr>
          <w:rFonts w:ascii="Garamond" w:hAnsi="Garamond" w:cs="Arial"/>
          <w:color w:val="000000"/>
          <w:sz w:val="24"/>
          <w:szCs w:val="24"/>
          <w:lang w:val="es-MX"/>
        </w:rPr>
        <w:t>Acuerdo por el que se emite el Manual Administrativo de Aplicación General en Materia de Transparencia.</w:t>
      </w:r>
    </w:p>
    <w:p w14:paraId="798415B0" w14:textId="77777777" w:rsidR="0030644E" w:rsidRDefault="0030644E" w:rsidP="0030644E">
      <w:pPr>
        <w:pStyle w:val="Textonotaalfinal"/>
        <w:ind w:left="1701"/>
        <w:jc w:val="both"/>
        <w:rPr>
          <w:rFonts w:ascii="Garamond" w:hAnsi="Garamond" w:cs="Arial"/>
          <w:color w:val="000000"/>
          <w:sz w:val="24"/>
          <w:szCs w:val="24"/>
          <w:lang w:val="es-MX"/>
        </w:rPr>
      </w:pPr>
      <w:r w:rsidRPr="007715E9">
        <w:rPr>
          <w:rFonts w:ascii="Garamond" w:hAnsi="Garamond" w:cs="Arial"/>
          <w:color w:val="000000"/>
          <w:sz w:val="24"/>
          <w:szCs w:val="24"/>
          <w:lang w:val="es-MX"/>
        </w:rPr>
        <w:t>D.O.F. 12</w:t>
      </w:r>
      <w:r>
        <w:rPr>
          <w:rFonts w:ascii="Garamond" w:hAnsi="Garamond" w:cs="Arial"/>
          <w:color w:val="000000"/>
          <w:sz w:val="24"/>
          <w:szCs w:val="24"/>
          <w:lang w:val="es-MX"/>
        </w:rPr>
        <w:t>/</w:t>
      </w:r>
      <w:r w:rsidRPr="007715E9">
        <w:rPr>
          <w:rFonts w:ascii="Garamond" w:hAnsi="Garamond" w:cs="Arial"/>
          <w:color w:val="000000"/>
          <w:sz w:val="24"/>
          <w:szCs w:val="24"/>
          <w:lang w:val="es-MX"/>
        </w:rPr>
        <w:t>07</w:t>
      </w:r>
      <w:r>
        <w:rPr>
          <w:rFonts w:ascii="Garamond" w:hAnsi="Garamond" w:cs="Arial"/>
          <w:color w:val="000000"/>
          <w:sz w:val="24"/>
          <w:szCs w:val="24"/>
          <w:lang w:val="es-MX"/>
        </w:rPr>
        <w:t>/</w:t>
      </w:r>
      <w:r w:rsidRPr="007715E9">
        <w:rPr>
          <w:rFonts w:ascii="Garamond" w:hAnsi="Garamond" w:cs="Arial"/>
          <w:color w:val="000000"/>
          <w:sz w:val="24"/>
          <w:szCs w:val="24"/>
          <w:lang w:val="es-MX"/>
        </w:rPr>
        <w:t>2010</w:t>
      </w:r>
    </w:p>
    <w:p w14:paraId="5B40E890" w14:textId="77777777" w:rsidR="0030644E" w:rsidRPr="007715E9" w:rsidRDefault="0030644E" w:rsidP="0030644E">
      <w:pPr>
        <w:pStyle w:val="Textonotaalfinal"/>
        <w:ind w:left="1701"/>
        <w:jc w:val="both"/>
        <w:rPr>
          <w:rFonts w:ascii="Garamond" w:hAnsi="Garamond" w:cs="Arial"/>
          <w:color w:val="000000"/>
          <w:sz w:val="24"/>
          <w:szCs w:val="24"/>
          <w:lang w:val="es-MX"/>
        </w:rPr>
      </w:pPr>
    </w:p>
    <w:p w14:paraId="6426BE3E" w14:textId="77777777" w:rsidR="0030644E" w:rsidRPr="005A588A" w:rsidRDefault="0030644E" w:rsidP="0030644E">
      <w:pPr>
        <w:pStyle w:val="Textonotaalfinal"/>
        <w:ind w:left="1701"/>
        <w:jc w:val="both"/>
        <w:rPr>
          <w:rFonts w:ascii="Garamond" w:hAnsi="Garamond" w:cs="Arial"/>
          <w:sz w:val="24"/>
          <w:szCs w:val="24"/>
          <w:lang w:val="es-MX"/>
        </w:rPr>
      </w:pPr>
      <w:r w:rsidRPr="005A588A">
        <w:rPr>
          <w:rFonts w:ascii="Garamond" w:hAnsi="Garamond" w:cs="Arial"/>
          <w:sz w:val="24"/>
          <w:szCs w:val="24"/>
          <w:lang w:val="es-MX"/>
        </w:rPr>
        <w:t>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14:paraId="3D5D39E0" w14:textId="77777777" w:rsidR="0030644E" w:rsidRDefault="0030644E" w:rsidP="0030644E">
      <w:pPr>
        <w:pStyle w:val="Textonotaalfinal"/>
        <w:ind w:left="1701"/>
        <w:jc w:val="both"/>
        <w:rPr>
          <w:rFonts w:ascii="Garamond" w:hAnsi="Garamond" w:cs="Arial"/>
          <w:sz w:val="24"/>
          <w:szCs w:val="24"/>
          <w:lang w:val="es-MX"/>
        </w:rPr>
      </w:pPr>
      <w:r w:rsidRPr="005A588A">
        <w:rPr>
          <w:rFonts w:ascii="Garamond" w:hAnsi="Garamond" w:cs="Arial"/>
          <w:sz w:val="24"/>
          <w:szCs w:val="24"/>
          <w:lang w:val="es-MX"/>
        </w:rPr>
        <w:t>D.O.F. 04/02/2016</w:t>
      </w:r>
    </w:p>
    <w:p w14:paraId="63941842" w14:textId="77777777" w:rsidR="0030644E" w:rsidRPr="007715E9" w:rsidRDefault="0030644E" w:rsidP="0030644E">
      <w:pPr>
        <w:pStyle w:val="Textonotaalfinal"/>
        <w:ind w:left="1701"/>
        <w:jc w:val="both"/>
        <w:rPr>
          <w:rFonts w:ascii="Garamond" w:hAnsi="Garamond" w:cs="Arial"/>
          <w:color w:val="000000"/>
          <w:sz w:val="24"/>
          <w:szCs w:val="24"/>
          <w:lang w:val="es-MX"/>
        </w:rPr>
      </w:pPr>
    </w:p>
    <w:p w14:paraId="43739164" w14:textId="77777777" w:rsidR="0030644E" w:rsidRPr="007715E9" w:rsidRDefault="0030644E" w:rsidP="0030644E">
      <w:pPr>
        <w:ind w:left="1680"/>
        <w:jc w:val="both"/>
        <w:rPr>
          <w:rFonts w:ascii="Garamond" w:hAnsi="Garamond" w:cs="Arial"/>
          <w:sz w:val="24"/>
          <w:szCs w:val="24"/>
        </w:rPr>
      </w:pPr>
      <w:r w:rsidRPr="007715E9">
        <w:rPr>
          <w:rFonts w:ascii="Garamond" w:hAnsi="Garamond" w:cs="Arial"/>
          <w:sz w:val="24"/>
          <w:szCs w:val="24"/>
        </w:rPr>
        <w:t xml:space="preserve">Acuerdo por el que se establece la Norma del </w:t>
      </w:r>
      <w:r>
        <w:rPr>
          <w:rFonts w:ascii="Garamond" w:hAnsi="Garamond" w:cs="Arial"/>
          <w:sz w:val="24"/>
          <w:szCs w:val="24"/>
        </w:rPr>
        <w:t>P</w:t>
      </w:r>
      <w:r w:rsidRPr="007715E9">
        <w:rPr>
          <w:rFonts w:ascii="Garamond" w:hAnsi="Garamond" w:cs="Arial"/>
          <w:sz w:val="24"/>
          <w:szCs w:val="24"/>
        </w:rPr>
        <w:t xml:space="preserve">adrón de </w:t>
      </w:r>
      <w:r>
        <w:rPr>
          <w:rFonts w:ascii="Garamond" w:hAnsi="Garamond" w:cs="Arial"/>
          <w:sz w:val="24"/>
          <w:szCs w:val="24"/>
        </w:rPr>
        <w:t>sujetos o</w:t>
      </w:r>
      <w:r w:rsidRPr="007715E9">
        <w:rPr>
          <w:rFonts w:ascii="Garamond" w:hAnsi="Garamond" w:cs="Arial"/>
          <w:sz w:val="24"/>
          <w:szCs w:val="24"/>
        </w:rPr>
        <w:t xml:space="preserve">bligados a </w:t>
      </w:r>
      <w:r>
        <w:rPr>
          <w:rFonts w:ascii="Garamond" w:hAnsi="Garamond" w:cs="Arial"/>
          <w:sz w:val="24"/>
          <w:szCs w:val="24"/>
        </w:rPr>
        <w:t>p</w:t>
      </w:r>
      <w:r w:rsidRPr="007715E9">
        <w:rPr>
          <w:rFonts w:ascii="Garamond" w:hAnsi="Garamond" w:cs="Arial"/>
          <w:sz w:val="24"/>
          <w:szCs w:val="24"/>
        </w:rPr>
        <w:t>resentar declaraciones de situación patrimonial en las instituciones del Gobierno Federal</w:t>
      </w:r>
    </w:p>
    <w:p w14:paraId="439D7501" w14:textId="77777777" w:rsidR="0030644E" w:rsidRDefault="0030644E" w:rsidP="0030644E">
      <w:pPr>
        <w:ind w:left="1680"/>
        <w:jc w:val="both"/>
        <w:rPr>
          <w:rFonts w:ascii="Garamond" w:hAnsi="Garamond" w:cs="Arial"/>
          <w:sz w:val="24"/>
          <w:szCs w:val="24"/>
        </w:rPr>
      </w:pPr>
      <w:r w:rsidRPr="007715E9">
        <w:rPr>
          <w:rFonts w:ascii="Garamond" w:hAnsi="Garamond" w:cs="Arial"/>
          <w:sz w:val="24"/>
          <w:szCs w:val="24"/>
        </w:rPr>
        <w:t>D.O.F. 14</w:t>
      </w:r>
      <w:r>
        <w:rPr>
          <w:rFonts w:ascii="Garamond" w:hAnsi="Garamond" w:cs="Arial"/>
          <w:sz w:val="24"/>
          <w:szCs w:val="24"/>
        </w:rPr>
        <w:t>/</w:t>
      </w:r>
      <w:r w:rsidRPr="007715E9">
        <w:rPr>
          <w:rFonts w:ascii="Garamond" w:hAnsi="Garamond" w:cs="Arial"/>
          <w:sz w:val="24"/>
          <w:szCs w:val="24"/>
        </w:rPr>
        <w:t>12</w:t>
      </w:r>
      <w:r>
        <w:rPr>
          <w:rFonts w:ascii="Garamond" w:hAnsi="Garamond" w:cs="Arial"/>
          <w:sz w:val="24"/>
          <w:szCs w:val="24"/>
        </w:rPr>
        <w:t>/</w:t>
      </w:r>
      <w:r w:rsidRPr="007715E9">
        <w:rPr>
          <w:rFonts w:ascii="Garamond" w:hAnsi="Garamond" w:cs="Arial"/>
          <w:sz w:val="24"/>
          <w:szCs w:val="24"/>
        </w:rPr>
        <w:t>2010</w:t>
      </w:r>
    </w:p>
    <w:p w14:paraId="0A9E92BD" w14:textId="77777777" w:rsidR="0030644E" w:rsidRPr="007715E9" w:rsidRDefault="0030644E" w:rsidP="0030644E">
      <w:pPr>
        <w:ind w:left="1680"/>
        <w:jc w:val="both"/>
        <w:rPr>
          <w:rFonts w:ascii="Garamond" w:hAnsi="Garamond" w:cs="Arial"/>
          <w:sz w:val="24"/>
          <w:szCs w:val="24"/>
        </w:rPr>
      </w:pPr>
    </w:p>
    <w:p w14:paraId="00701B4E" w14:textId="77777777" w:rsidR="0030644E" w:rsidRPr="00876C3F" w:rsidRDefault="0030644E" w:rsidP="0030644E">
      <w:pPr>
        <w:pStyle w:val="Textonotaalfinal"/>
        <w:ind w:left="1701"/>
        <w:jc w:val="both"/>
        <w:rPr>
          <w:rFonts w:ascii="Garamond" w:hAnsi="Garamond" w:cs="Arial"/>
          <w:sz w:val="24"/>
          <w:szCs w:val="24"/>
          <w:lang w:val="es-MX"/>
        </w:rPr>
      </w:pPr>
      <w:r w:rsidRPr="00876C3F">
        <w:rPr>
          <w:rFonts w:ascii="Garamond" w:hAnsi="Garamond" w:cs="Arial"/>
          <w:sz w:val="24"/>
          <w:szCs w:val="24"/>
          <w:lang w:val="es-MX"/>
        </w:rPr>
        <w:t>Acuerdo por el que se expide el Clasificador por Objeto del Gasto para la Administración Pública Federal</w:t>
      </w:r>
    </w:p>
    <w:p w14:paraId="67D42D1D" w14:textId="77777777" w:rsidR="0030644E" w:rsidRDefault="0030644E" w:rsidP="0030644E">
      <w:pPr>
        <w:pStyle w:val="Textonotaalfinal"/>
        <w:ind w:left="1701"/>
        <w:jc w:val="both"/>
        <w:rPr>
          <w:rFonts w:ascii="Garamond" w:hAnsi="Garamond" w:cs="Arial"/>
          <w:sz w:val="24"/>
          <w:szCs w:val="24"/>
          <w:lang w:val="es-MX"/>
        </w:rPr>
      </w:pPr>
      <w:r w:rsidRPr="00876C3F">
        <w:rPr>
          <w:rFonts w:ascii="Garamond" w:hAnsi="Garamond" w:cs="Arial"/>
          <w:sz w:val="24"/>
          <w:szCs w:val="24"/>
          <w:lang w:val="es-MX"/>
        </w:rPr>
        <w:t>D.O.</w:t>
      </w:r>
      <w:r>
        <w:rPr>
          <w:rFonts w:ascii="Garamond" w:hAnsi="Garamond" w:cs="Arial"/>
          <w:sz w:val="24"/>
          <w:szCs w:val="24"/>
          <w:lang w:val="es-MX"/>
        </w:rPr>
        <w:t>F.</w:t>
      </w:r>
      <w:r w:rsidRPr="00876C3F">
        <w:rPr>
          <w:rFonts w:ascii="Garamond" w:hAnsi="Garamond" w:cs="Arial"/>
          <w:sz w:val="24"/>
          <w:szCs w:val="24"/>
          <w:lang w:val="es-MX"/>
        </w:rPr>
        <w:t xml:space="preserve"> 13</w:t>
      </w:r>
      <w:r>
        <w:rPr>
          <w:rFonts w:ascii="Garamond" w:hAnsi="Garamond" w:cs="Arial"/>
          <w:sz w:val="24"/>
          <w:szCs w:val="24"/>
          <w:lang w:val="es-MX"/>
        </w:rPr>
        <w:t>/</w:t>
      </w:r>
      <w:r w:rsidRPr="00876C3F">
        <w:rPr>
          <w:rFonts w:ascii="Garamond" w:hAnsi="Garamond" w:cs="Arial"/>
          <w:sz w:val="24"/>
          <w:szCs w:val="24"/>
          <w:lang w:val="es-MX"/>
        </w:rPr>
        <w:t>10</w:t>
      </w:r>
      <w:r>
        <w:rPr>
          <w:rFonts w:ascii="Garamond" w:hAnsi="Garamond" w:cs="Arial"/>
          <w:sz w:val="24"/>
          <w:szCs w:val="24"/>
          <w:lang w:val="es-MX"/>
        </w:rPr>
        <w:t>/</w:t>
      </w:r>
      <w:r w:rsidRPr="007715E9">
        <w:rPr>
          <w:rFonts w:ascii="Garamond" w:hAnsi="Garamond" w:cs="Arial"/>
          <w:sz w:val="24"/>
          <w:szCs w:val="24"/>
          <w:lang w:val="es-MX"/>
        </w:rPr>
        <w:t>20</w:t>
      </w:r>
      <w:r>
        <w:rPr>
          <w:rFonts w:ascii="Garamond" w:hAnsi="Garamond" w:cs="Arial"/>
          <w:sz w:val="24"/>
          <w:szCs w:val="24"/>
          <w:lang w:val="es-MX"/>
        </w:rPr>
        <w:t>00 y sus reformas</w:t>
      </w:r>
    </w:p>
    <w:p w14:paraId="51D3B110" w14:textId="77777777" w:rsidR="0030644E" w:rsidRDefault="0030644E" w:rsidP="0030644E">
      <w:pPr>
        <w:pStyle w:val="Textonotaalfinal"/>
        <w:ind w:left="1701"/>
        <w:jc w:val="both"/>
        <w:rPr>
          <w:rFonts w:ascii="Garamond" w:hAnsi="Garamond" w:cs="Arial"/>
          <w:sz w:val="24"/>
          <w:szCs w:val="24"/>
          <w:lang w:val="es-MX"/>
        </w:rPr>
      </w:pPr>
    </w:p>
    <w:p w14:paraId="7AAEEC6F" w14:textId="77777777" w:rsidR="00E66754" w:rsidRDefault="00E66754" w:rsidP="0030644E">
      <w:pPr>
        <w:pStyle w:val="Textonotaalfinal"/>
        <w:ind w:left="1701"/>
        <w:jc w:val="both"/>
        <w:rPr>
          <w:rFonts w:ascii="Garamond" w:hAnsi="Garamond" w:cs="Arial"/>
          <w:sz w:val="24"/>
          <w:szCs w:val="24"/>
          <w:lang w:val="es-MX"/>
        </w:rPr>
      </w:pPr>
    </w:p>
    <w:p w14:paraId="413C9DF6" w14:textId="77777777" w:rsidR="0030644E" w:rsidRPr="00252101" w:rsidRDefault="0030644E" w:rsidP="0030644E">
      <w:pPr>
        <w:pStyle w:val="Textonotaalfinal"/>
        <w:ind w:left="1701"/>
        <w:jc w:val="both"/>
        <w:rPr>
          <w:rFonts w:ascii="Garamond" w:hAnsi="Garamond" w:cs="Arial"/>
          <w:sz w:val="24"/>
          <w:szCs w:val="24"/>
          <w:lang w:val="es-MX"/>
        </w:rPr>
      </w:pPr>
      <w:r w:rsidRPr="00252101">
        <w:rPr>
          <w:rFonts w:ascii="Garamond" w:hAnsi="Garamond" w:cs="Arial"/>
          <w:sz w:val="24"/>
          <w:szCs w:val="24"/>
          <w:lang w:val="es-MX"/>
        </w:rPr>
        <w:t>ACUERDO por el que se modifica el diverso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de Prevención de Conflictos de Interés</w:t>
      </w:r>
    </w:p>
    <w:p w14:paraId="4D84B677" w14:textId="77777777" w:rsidR="0030644E" w:rsidRDefault="0030644E" w:rsidP="0030644E">
      <w:pPr>
        <w:pStyle w:val="Textonotaalfinal"/>
        <w:ind w:left="1701"/>
        <w:jc w:val="both"/>
        <w:rPr>
          <w:rFonts w:ascii="Garamond" w:hAnsi="Garamond" w:cs="Arial"/>
          <w:sz w:val="24"/>
          <w:szCs w:val="24"/>
          <w:lang w:val="es-MX"/>
        </w:rPr>
      </w:pPr>
      <w:r w:rsidRPr="00252101">
        <w:rPr>
          <w:rFonts w:ascii="Garamond" w:hAnsi="Garamond" w:cs="Arial"/>
          <w:sz w:val="24"/>
          <w:szCs w:val="24"/>
          <w:lang w:val="es-MX"/>
        </w:rPr>
        <w:t>D.O.F. 02/09/2016</w:t>
      </w:r>
    </w:p>
    <w:p w14:paraId="25BFD1B4" w14:textId="77777777" w:rsidR="0030644E" w:rsidRPr="004245F6" w:rsidRDefault="0030644E" w:rsidP="0030644E">
      <w:pPr>
        <w:pStyle w:val="Textonotaalfinal"/>
        <w:ind w:left="1701"/>
        <w:jc w:val="both"/>
        <w:rPr>
          <w:rFonts w:ascii="Garamond" w:hAnsi="Garamond" w:cs="Arial"/>
        </w:rPr>
      </w:pPr>
    </w:p>
    <w:p w14:paraId="4ADCAA5A" w14:textId="77777777" w:rsidR="0030644E" w:rsidRPr="004F7566" w:rsidRDefault="0030644E" w:rsidP="0030644E">
      <w:pPr>
        <w:pStyle w:val="Textonotaalfinal"/>
        <w:ind w:left="1701"/>
        <w:jc w:val="both"/>
        <w:rPr>
          <w:rFonts w:ascii="Garamond" w:hAnsi="Garamond" w:cs="Arial"/>
          <w:sz w:val="24"/>
          <w:szCs w:val="24"/>
        </w:rPr>
      </w:pPr>
      <w:r w:rsidRPr="00820D01">
        <w:rPr>
          <w:rFonts w:ascii="Garamond" w:hAnsi="Garamond" w:cs="Arial"/>
          <w:sz w:val="24"/>
          <w:szCs w:val="24"/>
          <w:lang w:val="es-MX"/>
        </w:rPr>
        <w:t xml:space="preserve">Acuerdo que Establece el Proceso Específico para la Atención de Una Queja o Denuncia. Comité de Ética y de Prevención de Conflictos de Interés, </w:t>
      </w:r>
      <w:r>
        <w:rPr>
          <w:rFonts w:ascii="Garamond" w:hAnsi="Garamond" w:cs="Arial"/>
          <w:sz w:val="24"/>
          <w:szCs w:val="24"/>
          <w:lang w:val="es-MX"/>
        </w:rPr>
        <w:t>Aprobado por el Comité de Ética y de Prevención de Conflictos de Interés en su 3ª. Sesión Ordinaria de 2016,  de fecha 29/09/</w:t>
      </w:r>
      <w:r w:rsidRPr="00820D01">
        <w:rPr>
          <w:rFonts w:ascii="Garamond" w:hAnsi="Garamond" w:cs="Arial"/>
          <w:sz w:val="24"/>
          <w:szCs w:val="24"/>
          <w:lang w:val="es-MX"/>
        </w:rPr>
        <w:t>2016.</w:t>
      </w:r>
    </w:p>
    <w:p w14:paraId="61C7421F" w14:textId="77777777" w:rsidR="0030644E" w:rsidRDefault="0030644E" w:rsidP="0030644E">
      <w:pPr>
        <w:pStyle w:val="Textonotaalfinal"/>
        <w:ind w:left="1701"/>
        <w:jc w:val="both"/>
        <w:rPr>
          <w:rFonts w:ascii="Garamond" w:hAnsi="Garamond" w:cs="Arial"/>
          <w:sz w:val="24"/>
          <w:szCs w:val="24"/>
          <w:lang w:val="es-MX"/>
        </w:rPr>
      </w:pPr>
    </w:p>
    <w:p w14:paraId="3440998C" w14:textId="77777777" w:rsidR="0030644E" w:rsidRPr="00A46635" w:rsidRDefault="0030644E" w:rsidP="0030644E">
      <w:pPr>
        <w:pStyle w:val="Textonotaalfinal"/>
        <w:ind w:left="1701"/>
        <w:jc w:val="both"/>
        <w:rPr>
          <w:rFonts w:ascii="Garamond" w:hAnsi="Garamond" w:cs="Arial"/>
          <w:b/>
          <w:sz w:val="24"/>
          <w:szCs w:val="24"/>
          <w:lang w:val="es-MX"/>
        </w:rPr>
      </w:pPr>
      <w:r w:rsidRPr="00A46635">
        <w:rPr>
          <w:rFonts w:ascii="Garamond" w:hAnsi="Garamond" w:cs="Arial"/>
          <w:b/>
          <w:sz w:val="24"/>
          <w:szCs w:val="24"/>
          <w:lang w:val="es-MX"/>
        </w:rPr>
        <w:lastRenderedPageBreak/>
        <w:t>DISPOSICIONES DIVERSAS</w:t>
      </w:r>
    </w:p>
    <w:p w14:paraId="2D4F541F" w14:textId="77777777" w:rsidR="0030644E" w:rsidRDefault="0030644E" w:rsidP="0030644E">
      <w:pPr>
        <w:pStyle w:val="Textonotaalfinal"/>
        <w:ind w:left="1701"/>
        <w:jc w:val="both"/>
        <w:rPr>
          <w:rFonts w:ascii="Garamond" w:hAnsi="Garamond" w:cs="Arial"/>
          <w:b/>
          <w:sz w:val="24"/>
          <w:szCs w:val="24"/>
          <w:lang w:val="es-MX"/>
        </w:rPr>
      </w:pPr>
    </w:p>
    <w:p w14:paraId="575AEEF2" w14:textId="77777777" w:rsidR="0030644E" w:rsidRPr="007715E9" w:rsidRDefault="0030644E" w:rsidP="0030644E">
      <w:pPr>
        <w:pStyle w:val="Textonotaalfinal"/>
        <w:tabs>
          <w:tab w:val="left" w:pos="4305"/>
        </w:tabs>
        <w:ind w:left="1701"/>
        <w:jc w:val="both"/>
        <w:rPr>
          <w:rFonts w:ascii="Garamond" w:hAnsi="Garamond" w:cs="Arial"/>
          <w:color w:val="000000"/>
          <w:sz w:val="24"/>
          <w:szCs w:val="24"/>
          <w:lang w:val="es-MX"/>
        </w:rPr>
      </w:pPr>
      <w:r w:rsidRPr="007715E9">
        <w:rPr>
          <w:rFonts w:ascii="Garamond" w:hAnsi="Garamond" w:cs="Arial"/>
          <w:color w:val="000000"/>
          <w:sz w:val="24"/>
          <w:szCs w:val="24"/>
          <w:lang w:val="es-MX"/>
        </w:rPr>
        <w:t>Bases de Colaboración que en el marco de la Ley de Seguridad Nacional, celebra el Titular de la Secretaría de Gobernación, en su carácter de Ejecutivo del Consejo de Seguridad Nacional y el Titular de la Secretaría de Comunicaciones y Transportes.</w:t>
      </w:r>
    </w:p>
    <w:p w14:paraId="568D90E8" w14:textId="77777777" w:rsidR="0030644E" w:rsidRPr="007715E9" w:rsidRDefault="0030644E" w:rsidP="0030644E">
      <w:pPr>
        <w:pStyle w:val="Textonotaalfinal"/>
        <w:tabs>
          <w:tab w:val="left" w:pos="4305"/>
        </w:tabs>
        <w:ind w:left="1701"/>
        <w:jc w:val="both"/>
        <w:rPr>
          <w:rFonts w:ascii="Garamond" w:hAnsi="Garamond" w:cs="Arial"/>
          <w:color w:val="000000"/>
          <w:sz w:val="24"/>
          <w:szCs w:val="24"/>
          <w:lang w:val="es-MX"/>
        </w:rPr>
      </w:pPr>
      <w:r w:rsidRPr="007715E9">
        <w:rPr>
          <w:rFonts w:ascii="Garamond" w:hAnsi="Garamond" w:cs="Arial"/>
          <w:color w:val="000000"/>
          <w:sz w:val="24"/>
          <w:szCs w:val="24"/>
          <w:lang w:val="es-MX"/>
        </w:rPr>
        <w:t>D.O.F. 17</w:t>
      </w:r>
      <w:r>
        <w:rPr>
          <w:rFonts w:ascii="Garamond" w:hAnsi="Garamond" w:cs="Arial"/>
          <w:color w:val="000000"/>
          <w:sz w:val="24"/>
          <w:szCs w:val="24"/>
          <w:lang w:val="es-MX"/>
        </w:rPr>
        <w:t>/</w:t>
      </w:r>
      <w:r w:rsidRPr="007715E9">
        <w:rPr>
          <w:rFonts w:ascii="Garamond" w:hAnsi="Garamond" w:cs="Arial"/>
          <w:color w:val="000000"/>
          <w:sz w:val="24"/>
          <w:szCs w:val="24"/>
          <w:lang w:val="es-MX"/>
        </w:rPr>
        <w:t>09</w:t>
      </w:r>
      <w:r>
        <w:rPr>
          <w:rFonts w:ascii="Garamond" w:hAnsi="Garamond" w:cs="Arial"/>
          <w:color w:val="000000"/>
          <w:sz w:val="24"/>
          <w:szCs w:val="24"/>
          <w:lang w:val="es-MX"/>
        </w:rPr>
        <w:t>/</w:t>
      </w:r>
      <w:r w:rsidRPr="007715E9">
        <w:rPr>
          <w:rFonts w:ascii="Garamond" w:hAnsi="Garamond" w:cs="Arial"/>
          <w:color w:val="000000"/>
          <w:sz w:val="24"/>
          <w:szCs w:val="24"/>
          <w:lang w:val="es-MX"/>
        </w:rPr>
        <w:t>2007</w:t>
      </w:r>
    </w:p>
    <w:p w14:paraId="0FFCE9B4" w14:textId="77777777" w:rsidR="0030644E" w:rsidRDefault="0030644E" w:rsidP="0030644E">
      <w:pPr>
        <w:pStyle w:val="Textonotaalfinal"/>
        <w:ind w:left="1701"/>
        <w:jc w:val="both"/>
        <w:rPr>
          <w:rFonts w:ascii="Garamond" w:hAnsi="Garamond" w:cs="Arial"/>
          <w:b/>
          <w:sz w:val="24"/>
          <w:szCs w:val="24"/>
          <w:lang w:val="es-MX"/>
        </w:rPr>
      </w:pPr>
    </w:p>
    <w:p w14:paraId="749E5490" w14:textId="77777777" w:rsidR="0030644E" w:rsidRPr="007715E9"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Condiciones Generales de Trabajo, de la Secretaría de Comunicaciones y Transportes</w:t>
      </w:r>
    </w:p>
    <w:p w14:paraId="791EFEA9" w14:textId="77777777" w:rsidR="0030644E" w:rsidRPr="007715E9" w:rsidRDefault="0030644E" w:rsidP="0030644E">
      <w:pPr>
        <w:pStyle w:val="Textonotaalfinal"/>
        <w:ind w:left="1701"/>
        <w:jc w:val="both"/>
        <w:rPr>
          <w:rFonts w:ascii="Garamond" w:hAnsi="Garamond" w:cs="Arial"/>
          <w:sz w:val="24"/>
          <w:szCs w:val="24"/>
          <w:lang w:val="es-MX"/>
        </w:rPr>
      </w:pPr>
      <w:r>
        <w:rPr>
          <w:rFonts w:ascii="Garamond" w:hAnsi="Garamond" w:cs="Arial"/>
          <w:sz w:val="24"/>
          <w:szCs w:val="24"/>
          <w:lang w:val="es-MX"/>
        </w:rPr>
        <w:t>30/01/2015</w:t>
      </w:r>
    </w:p>
    <w:p w14:paraId="351C9E65" w14:textId="77777777" w:rsidR="0030644E" w:rsidRPr="007715E9" w:rsidRDefault="0030644E" w:rsidP="0030644E">
      <w:pPr>
        <w:pStyle w:val="Textonotaalfinal"/>
        <w:ind w:left="1701"/>
        <w:jc w:val="both"/>
        <w:rPr>
          <w:rFonts w:ascii="Garamond" w:hAnsi="Garamond" w:cs="Arial"/>
          <w:sz w:val="24"/>
          <w:szCs w:val="24"/>
          <w:lang w:val="es-MX"/>
        </w:rPr>
      </w:pPr>
    </w:p>
    <w:p w14:paraId="25F54C0E" w14:textId="77777777" w:rsidR="0030644E" w:rsidRPr="007715E9" w:rsidRDefault="0030644E" w:rsidP="0030644E">
      <w:pPr>
        <w:pStyle w:val="Textonotaalfinal"/>
        <w:ind w:left="1701"/>
        <w:jc w:val="both"/>
        <w:rPr>
          <w:rFonts w:ascii="Garamond" w:hAnsi="Garamond" w:cs="Arial"/>
          <w:color w:val="000000"/>
          <w:sz w:val="24"/>
          <w:szCs w:val="24"/>
          <w:lang w:val="es-MX"/>
        </w:rPr>
      </w:pPr>
      <w:r w:rsidRPr="00400D72">
        <w:rPr>
          <w:rFonts w:ascii="Garamond" w:hAnsi="Garamond" w:cs="Arial"/>
          <w:color w:val="000000"/>
          <w:sz w:val="24"/>
          <w:szCs w:val="24"/>
          <w:lang w:val="es-MX"/>
        </w:rPr>
        <w:t xml:space="preserve">Condiciones Generales de Trabajo </w:t>
      </w:r>
      <w:r>
        <w:rPr>
          <w:rFonts w:ascii="Garamond" w:hAnsi="Garamond" w:cs="Arial"/>
          <w:color w:val="000000"/>
          <w:sz w:val="24"/>
          <w:szCs w:val="24"/>
          <w:lang w:val="es-MX"/>
        </w:rPr>
        <w:t xml:space="preserve">Exclusivas </w:t>
      </w:r>
      <w:r w:rsidRPr="00400D72">
        <w:rPr>
          <w:rFonts w:ascii="Garamond" w:hAnsi="Garamond" w:cs="Arial"/>
          <w:color w:val="000000"/>
          <w:sz w:val="24"/>
          <w:szCs w:val="24"/>
          <w:lang w:val="es-MX"/>
        </w:rPr>
        <w:t xml:space="preserve">para los Controladores de Tránsito Aéreo de </w:t>
      </w:r>
      <w:proofErr w:type="spellStart"/>
      <w:r w:rsidRPr="00400D72">
        <w:rPr>
          <w:rFonts w:ascii="Garamond" w:hAnsi="Garamond" w:cs="Arial"/>
          <w:color w:val="000000"/>
          <w:sz w:val="24"/>
          <w:szCs w:val="24"/>
          <w:lang w:val="es-MX"/>
        </w:rPr>
        <w:t>SENEAM</w:t>
      </w:r>
      <w:proofErr w:type="spellEnd"/>
      <w:r w:rsidRPr="00400D72">
        <w:rPr>
          <w:rFonts w:ascii="Garamond" w:hAnsi="Garamond" w:cs="Arial"/>
          <w:color w:val="000000"/>
          <w:sz w:val="24"/>
          <w:szCs w:val="24"/>
          <w:lang w:val="es-MX"/>
        </w:rPr>
        <w:t xml:space="preserve"> 201</w:t>
      </w:r>
      <w:r>
        <w:rPr>
          <w:rFonts w:ascii="Garamond" w:hAnsi="Garamond" w:cs="Arial"/>
          <w:color w:val="000000"/>
          <w:sz w:val="24"/>
          <w:szCs w:val="24"/>
          <w:lang w:val="es-MX"/>
        </w:rPr>
        <w:t>4</w:t>
      </w:r>
    </w:p>
    <w:p w14:paraId="4E7373E0" w14:textId="77777777" w:rsidR="0030644E" w:rsidRPr="000733D9" w:rsidRDefault="0030644E" w:rsidP="0030644E">
      <w:pPr>
        <w:pStyle w:val="Textonotaalfinal"/>
        <w:ind w:left="1701"/>
        <w:jc w:val="both"/>
        <w:rPr>
          <w:rFonts w:ascii="Garamond" w:hAnsi="Garamond" w:cs="Arial"/>
          <w:szCs w:val="24"/>
          <w:lang w:val="es-MX"/>
        </w:rPr>
      </w:pPr>
    </w:p>
    <w:p w14:paraId="3E313A75" w14:textId="77777777" w:rsidR="0030644E" w:rsidRPr="00597778" w:rsidRDefault="0030644E" w:rsidP="0030644E">
      <w:pPr>
        <w:ind w:left="1680"/>
        <w:jc w:val="both"/>
        <w:rPr>
          <w:rFonts w:ascii="Garamond" w:hAnsi="Garamond" w:cs="Arial"/>
          <w:sz w:val="24"/>
          <w:szCs w:val="24"/>
        </w:rPr>
      </w:pPr>
      <w:r w:rsidRPr="00597778">
        <w:rPr>
          <w:rFonts w:ascii="Garamond" w:hAnsi="Garamond" w:cs="Arial"/>
          <w:sz w:val="24"/>
          <w:szCs w:val="24"/>
        </w:rPr>
        <w:t>Criterios para la aplicación de la Detección de Necesidades de Capacitación</w:t>
      </w:r>
    </w:p>
    <w:p w14:paraId="019C6B6E" w14:textId="7973AF0F" w:rsidR="0030644E" w:rsidRPr="007715E9" w:rsidRDefault="0030644E" w:rsidP="0030644E">
      <w:pPr>
        <w:pStyle w:val="Textonotaalfinal"/>
        <w:ind w:left="1701"/>
        <w:jc w:val="both"/>
        <w:rPr>
          <w:rFonts w:ascii="Garamond" w:hAnsi="Garamond" w:cs="Arial"/>
          <w:sz w:val="24"/>
          <w:szCs w:val="24"/>
          <w:lang w:val="es-MX"/>
        </w:rPr>
      </w:pPr>
      <w:r w:rsidRPr="00597778">
        <w:rPr>
          <w:rFonts w:ascii="Garamond" w:hAnsi="Garamond" w:cs="Arial"/>
          <w:sz w:val="24"/>
          <w:szCs w:val="24"/>
          <w:lang w:val="es-MX"/>
        </w:rPr>
        <w:t xml:space="preserve">Secretaría de Comunicaciones y </w:t>
      </w:r>
      <w:r w:rsidR="00A73975" w:rsidRPr="00597778">
        <w:rPr>
          <w:rFonts w:ascii="Garamond" w:hAnsi="Garamond" w:cs="Arial"/>
          <w:sz w:val="24"/>
          <w:szCs w:val="24"/>
          <w:lang w:val="es-MX"/>
        </w:rPr>
        <w:t>Transportes,</w:t>
      </w:r>
      <w:r>
        <w:rPr>
          <w:rFonts w:ascii="Garamond" w:hAnsi="Garamond" w:cs="Arial"/>
          <w:sz w:val="24"/>
          <w:szCs w:val="24"/>
          <w:lang w:val="es-MX"/>
        </w:rPr>
        <w:t xml:space="preserve"> 2015</w:t>
      </w:r>
    </w:p>
    <w:p w14:paraId="68D21507" w14:textId="77777777" w:rsidR="0030644E" w:rsidRPr="000733D9" w:rsidRDefault="0030644E" w:rsidP="0030644E">
      <w:pPr>
        <w:pStyle w:val="Textonotaalfinal"/>
        <w:tabs>
          <w:tab w:val="left" w:pos="6798"/>
        </w:tabs>
        <w:ind w:left="1701"/>
        <w:jc w:val="both"/>
        <w:rPr>
          <w:rFonts w:ascii="Garamond" w:hAnsi="Garamond" w:cs="Arial"/>
          <w:szCs w:val="24"/>
          <w:lang w:val="es-MX"/>
        </w:rPr>
      </w:pPr>
    </w:p>
    <w:p w14:paraId="5E7DA4FA" w14:textId="77777777" w:rsidR="0030644E" w:rsidRPr="00D67370" w:rsidRDefault="0030644E" w:rsidP="0030644E">
      <w:pPr>
        <w:ind w:left="1680"/>
        <w:jc w:val="both"/>
        <w:rPr>
          <w:rFonts w:ascii="Garamond" w:hAnsi="Garamond" w:cs="Arial"/>
          <w:sz w:val="24"/>
          <w:szCs w:val="24"/>
        </w:rPr>
      </w:pPr>
      <w:r w:rsidRPr="00D67370">
        <w:rPr>
          <w:rFonts w:ascii="Garamond" w:hAnsi="Garamond" w:cs="Arial"/>
          <w:sz w:val="24"/>
          <w:szCs w:val="24"/>
        </w:rPr>
        <w:t>Criterios para la elaboración del Programa Anual de Capacitación</w:t>
      </w:r>
    </w:p>
    <w:p w14:paraId="152F04A8" w14:textId="77777777" w:rsidR="0030644E" w:rsidRPr="007715E9" w:rsidRDefault="0030644E" w:rsidP="0030644E">
      <w:pPr>
        <w:tabs>
          <w:tab w:val="left" w:pos="7217"/>
          <w:tab w:val="left" w:pos="7736"/>
          <w:tab w:val="left" w:pos="8389"/>
        </w:tabs>
        <w:ind w:left="1680"/>
        <w:jc w:val="both"/>
        <w:rPr>
          <w:rFonts w:ascii="Garamond" w:hAnsi="Garamond" w:cs="Arial"/>
          <w:sz w:val="24"/>
          <w:szCs w:val="24"/>
          <w:lang w:val="es-MX"/>
        </w:rPr>
      </w:pPr>
      <w:r w:rsidRPr="00D67370">
        <w:rPr>
          <w:rFonts w:ascii="Garamond" w:hAnsi="Garamond" w:cs="Arial"/>
          <w:sz w:val="24"/>
          <w:szCs w:val="24"/>
          <w:lang w:val="es-MX"/>
        </w:rPr>
        <w:t>Secretaría de Comunicaciones y Transportes</w:t>
      </w:r>
      <w:r>
        <w:rPr>
          <w:rFonts w:ascii="Garamond" w:hAnsi="Garamond" w:cs="Arial"/>
          <w:sz w:val="24"/>
          <w:szCs w:val="24"/>
          <w:lang w:val="es-MX"/>
        </w:rPr>
        <w:t>, 2015</w:t>
      </w:r>
    </w:p>
    <w:p w14:paraId="47D261D8" w14:textId="77777777" w:rsidR="0030644E" w:rsidRPr="000733D9" w:rsidRDefault="0030644E" w:rsidP="0030644E">
      <w:pPr>
        <w:ind w:left="1680"/>
        <w:jc w:val="both"/>
        <w:rPr>
          <w:rFonts w:ascii="Garamond" w:hAnsi="Garamond" w:cs="Arial"/>
          <w:szCs w:val="24"/>
        </w:rPr>
      </w:pPr>
    </w:p>
    <w:p w14:paraId="6D0079E0" w14:textId="77777777" w:rsidR="0030644E" w:rsidRPr="006370BC" w:rsidRDefault="0030644E" w:rsidP="0030644E">
      <w:pPr>
        <w:ind w:left="1680"/>
        <w:jc w:val="both"/>
        <w:rPr>
          <w:rFonts w:ascii="Garamond" w:hAnsi="Garamond" w:cs="Arial"/>
          <w:sz w:val="24"/>
          <w:szCs w:val="24"/>
        </w:rPr>
      </w:pPr>
      <w:r w:rsidRPr="006370BC">
        <w:rPr>
          <w:rFonts w:ascii="Garamond" w:hAnsi="Garamond" w:cs="Arial"/>
          <w:sz w:val="24"/>
          <w:szCs w:val="24"/>
        </w:rPr>
        <w:t xml:space="preserve">Lineamientos Específicos para el Otorgamiento de la Medida de Fin de Año del Ejercicio Fiscal </w:t>
      </w:r>
    </w:p>
    <w:p w14:paraId="4650817B" w14:textId="77777777" w:rsidR="0030644E" w:rsidRPr="00A8376D" w:rsidRDefault="0030644E" w:rsidP="0030644E">
      <w:pPr>
        <w:ind w:left="1680"/>
        <w:jc w:val="both"/>
        <w:rPr>
          <w:rFonts w:ascii="Garamond" w:hAnsi="Garamond" w:cs="Arial"/>
          <w:sz w:val="24"/>
          <w:szCs w:val="24"/>
        </w:rPr>
      </w:pPr>
      <w:r w:rsidRPr="006370BC">
        <w:rPr>
          <w:rFonts w:ascii="Garamond" w:hAnsi="Garamond" w:cs="Arial"/>
          <w:sz w:val="24"/>
          <w:szCs w:val="24"/>
        </w:rPr>
        <w:t>SHCP 2016</w:t>
      </w:r>
      <w:r w:rsidRPr="00A8376D">
        <w:rPr>
          <w:rFonts w:ascii="Garamond" w:hAnsi="Garamond" w:cs="Arial"/>
          <w:sz w:val="24"/>
          <w:szCs w:val="24"/>
        </w:rPr>
        <w:t xml:space="preserve"> </w:t>
      </w:r>
    </w:p>
    <w:p w14:paraId="00243A63" w14:textId="77777777" w:rsidR="0030644E" w:rsidRPr="007715E9" w:rsidRDefault="0030644E" w:rsidP="0030644E">
      <w:pPr>
        <w:pStyle w:val="Textonotaalfinal"/>
        <w:ind w:left="1701"/>
        <w:jc w:val="both"/>
        <w:rPr>
          <w:rFonts w:ascii="Garamond" w:hAnsi="Garamond" w:cs="Arial"/>
          <w:sz w:val="24"/>
          <w:szCs w:val="24"/>
          <w:lang w:val="es-MX"/>
        </w:rPr>
      </w:pPr>
    </w:p>
    <w:p w14:paraId="08E09899" w14:textId="77777777" w:rsidR="0030644E" w:rsidRPr="0030644E" w:rsidRDefault="0030644E" w:rsidP="0030644E">
      <w:pPr>
        <w:ind w:left="1701"/>
        <w:jc w:val="both"/>
        <w:rPr>
          <w:rFonts w:ascii="Garamond" w:hAnsi="Garamond" w:cs="Arial"/>
          <w:color w:val="000000" w:themeColor="text1"/>
          <w:sz w:val="24"/>
          <w:szCs w:val="24"/>
        </w:rPr>
      </w:pPr>
      <w:r w:rsidRPr="0030644E">
        <w:rPr>
          <w:rFonts w:ascii="Garamond" w:hAnsi="Garamond" w:cs="Arial"/>
          <w:color w:val="000000" w:themeColor="text1"/>
          <w:sz w:val="24"/>
          <w:szCs w:val="24"/>
        </w:rPr>
        <w:t>Lineamientos Específicos para la Mecánica Administrativa y de Operación del Seguro de Separación Individualizado en la Administración Pública Federal</w:t>
      </w:r>
    </w:p>
    <w:p w14:paraId="2B4AD4A4" w14:textId="77777777" w:rsidR="0030644E" w:rsidRPr="00E77A55" w:rsidRDefault="0030644E" w:rsidP="0030644E">
      <w:pPr>
        <w:ind w:left="1701"/>
        <w:jc w:val="both"/>
        <w:rPr>
          <w:rFonts w:ascii="Garamond" w:hAnsi="Garamond" w:cs="Arial"/>
          <w:color w:val="000000" w:themeColor="text1"/>
          <w:sz w:val="24"/>
          <w:szCs w:val="24"/>
        </w:rPr>
      </w:pPr>
      <w:proofErr w:type="spellStart"/>
      <w:r w:rsidRPr="0030644E">
        <w:rPr>
          <w:rFonts w:ascii="Garamond" w:hAnsi="Garamond" w:cs="Arial"/>
          <w:color w:val="000000" w:themeColor="text1"/>
          <w:sz w:val="24"/>
          <w:szCs w:val="24"/>
        </w:rPr>
        <w:t>SCHP</w:t>
      </w:r>
      <w:proofErr w:type="spellEnd"/>
      <w:r w:rsidRPr="0030644E">
        <w:rPr>
          <w:rFonts w:ascii="Garamond" w:hAnsi="Garamond" w:cs="Arial"/>
          <w:color w:val="000000" w:themeColor="text1"/>
          <w:sz w:val="24"/>
          <w:szCs w:val="24"/>
        </w:rPr>
        <w:t>.- 06/12/2013</w:t>
      </w:r>
    </w:p>
    <w:p w14:paraId="70CC5C20" w14:textId="77777777" w:rsidR="0030644E" w:rsidRDefault="0030644E" w:rsidP="0030644E">
      <w:pPr>
        <w:pStyle w:val="Textonotaalfinal"/>
        <w:ind w:left="1701"/>
        <w:jc w:val="both"/>
        <w:rPr>
          <w:rFonts w:ascii="Garamond" w:hAnsi="Garamond" w:cs="Arial"/>
          <w:sz w:val="24"/>
          <w:szCs w:val="24"/>
          <w:lang w:val="es-MX"/>
        </w:rPr>
      </w:pPr>
    </w:p>
    <w:p w14:paraId="49338463" w14:textId="358F6C38" w:rsidR="0030644E" w:rsidRDefault="0030644E" w:rsidP="0030644E">
      <w:pPr>
        <w:pStyle w:val="Textonotaalfinal"/>
        <w:ind w:left="1701"/>
        <w:jc w:val="both"/>
        <w:rPr>
          <w:rFonts w:ascii="Garamond" w:hAnsi="Garamond" w:cs="Arial"/>
          <w:sz w:val="24"/>
          <w:szCs w:val="24"/>
          <w:lang w:val="es-MX"/>
        </w:rPr>
      </w:pPr>
      <w:r w:rsidRPr="00D67370">
        <w:rPr>
          <w:rFonts w:ascii="Garamond" w:hAnsi="Garamond" w:cs="Arial"/>
          <w:sz w:val="24"/>
          <w:szCs w:val="24"/>
          <w:lang w:val="es-ES"/>
        </w:rPr>
        <w:t>Lineamientos para la operación del Servicio Social y/o Prácticas Profesionales en las Unidades Administrativas de la</w:t>
      </w:r>
      <w:r>
        <w:rPr>
          <w:rFonts w:ascii="Garamond" w:hAnsi="Garamond" w:cs="Arial"/>
          <w:sz w:val="24"/>
          <w:szCs w:val="24"/>
          <w:lang w:val="es-ES"/>
        </w:rPr>
        <w:t xml:space="preserve"> </w:t>
      </w:r>
      <w:r w:rsidRPr="00D67370">
        <w:rPr>
          <w:rFonts w:ascii="Garamond" w:hAnsi="Garamond" w:cs="Arial"/>
          <w:sz w:val="24"/>
          <w:szCs w:val="24"/>
          <w:lang w:val="es-MX"/>
        </w:rPr>
        <w:t>Secretaría de Comunicaciones y Transportes</w:t>
      </w:r>
      <w:r>
        <w:rPr>
          <w:rFonts w:ascii="Garamond" w:hAnsi="Garamond" w:cs="Arial"/>
          <w:sz w:val="24"/>
          <w:szCs w:val="24"/>
          <w:lang w:val="es-MX"/>
        </w:rPr>
        <w:t xml:space="preserve"> 08/08/2008</w:t>
      </w:r>
    </w:p>
    <w:p w14:paraId="661CB772" w14:textId="77777777" w:rsidR="00E66754" w:rsidRPr="00CB3ACD" w:rsidRDefault="00E66754" w:rsidP="0030644E">
      <w:pPr>
        <w:pStyle w:val="Textonotaalfinal"/>
        <w:ind w:left="1701"/>
        <w:jc w:val="both"/>
        <w:rPr>
          <w:rFonts w:ascii="Garamond" w:hAnsi="Garamond" w:cs="Arial"/>
          <w:sz w:val="24"/>
          <w:szCs w:val="24"/>
          <w:lang w:val="es-ES"/>
        </w:rPr>
      </w:pPr>
    </w:p>
    <w:p w14:paraId="0E0C8828" w14:textId="77777777" w:rsidR="0030644E" w:rsidRPr="00CB3ACD" w:rsidRDefault="0030644E" w:rsidP="0030644E">
      <w:pPr>
        <w:pStyle w:val="Textonotaalfinal"/>
        <w:ind w:left="1701"/>
        <w:jc w:val="both"/>
        <w:rPr>
          <w:rFonts w:ascii="Garamond" w:hAnsi="Garamond" w:cs="Arial"/>
          <w:sz w:val="24"/>
          <w:szCs w:val="24"/>
          <w:lang w:val="es-ES"/>
        </w:rPr>
      </w:pPr>
      <w:r w:rsidRPr="00CB3ACD">
        <w:rPr>
          <w:rFonts w:ascii="Garamond" w:hAnsi="Garamond" w:cs="Arial"/>
          <w:sz w:val="24"/>
          <w:szCs w:val="24"/>
          <w:lang w:val="es-ES"/>
        </w:rPr>
        <w:t xml:space="preserve">Manual de Lineamientos para la Operación del Fondo de Ahorro Capitalizable de los Trabajadores al Servicio del Estado. </w:t>
      </w:r>
    </w:p>
    <w:p w14:paraId="11D02E2A" w14:textId="77777777" w:rsidR="0030644E" w:rsidRPr="000C3642" w:rsidRDefault="0030644E" w:rsidP="0030644E">
      <w:pPr>
        <w:pStyle w:val="Textonotaalfinal"/>
        <w:ind w:left="1701"/>
        <w:jc w:val="both"/>
        <w:rPr>
          <w:rFonts w:ascii="Garamond" w:hAnsi="Garamond" w:cs="Arial"/>
          <w:sz w:val="24"/>
          <w:szCs w:val="24"/>
          <w:lang w:val="es-MX"/>
        </w:rPr>
      </w:pPr>
      <w:r>
        <w:rPr>
          <w:rFonts w:ascii="Garamond" w:hAnsi="Garamond" w:cs="Arial"/>
          <w:sz w:val="24"/>
          <w:szCs w:val="24"/>
          <w:lang w:val="es-MX"/>
        </w:rPr>
        <w:t>SHCP,</w:t>
      </w:r>
      <w:r w:rsidRPr="000C3642">
        <w:rPr>
          <w:rFonts w:ascii="Garamond" w:hAnsi="Garamond" w:cs="Arial"/>
          <w:sz w:val="24"/>
          <w:szCs w:val="24"/>
          <w:lang w:val="es-MX"/>
        </w:rPr>
        <w:t xml:space="preserve"> </w:t>
      </w:r>
      <w:r>
        <w:rPr>
          <w:rFonts w:ascii="Garamond" w:hAnsi="Garamond" w:cs="Arial"/>
          <w:sz w:val="24"/>
          <w:szCs w:val="24"/>
          <w:lang w:val="es-MX"/>
        </w:rPr>
        <w:t>01/11/1994</w:t>
      </w:r>
    </w:p>
    <w:p w14:paraId="22C95217" w14:textId="77777777" w:rsidR="00E66754" w:rsidRPr="000C3642" w:rsidRDefault="00E66754" w:rsidP="0030644E">
      <w:pPr>
        <w:pStyle w:val="Textonotaalfinal"/>
        <w:ind w:left="1701"/>
        <w:jc w:val="both"/>
        <w:rPr>
          <w:rFonts w:ascii="Garamond" w:hAnsi="Garamond" w:cs="Arial"/>
          <w:sz w:val="24"/>
          <w:szCs w:val="24"/>
          <w:lang w:val="es-MX"/>
        </w:rPr>
      </w:pPr>
    </w:p>
    <w:p w14:paraId="42659455" w14:textId="77777777" w:rsidR="0030644E" w:rsidRPr="002C547B" w:rsidRDefault="0030644E" w:rsidP="0030644E">
      <w:pPr>
        <w:pStyle w:val="Textonotaalfinal"/>
        <w:ind w:left="1701"/>
        <w:jc w:val="both"/>
        <w:rPr>
          <w:rFonts w:ascii="Garamond" w:hAnsi="Garamond" w:cs="Arial"/>
          <w:sz w:val="24"/>
          <w:szCs w:val="24"/>
          <w:lang w:val="es-MX"/>
        </w:rPr>
      </w:pPr>
      <w:r w:rsidRPr="002C547B">
        <w:rPr>
          <w:rFonts w:ascii="Garamond" w:hAnsi="Garamond" w:cs="Arial"/>
          <w:sz w:val="24"/>
          <w:szCs w:val="24"/>
          <w:lang w:val="es-MX"/>
        </w:rPr>
        <w:t>Manual de Organización General de la Secretaría de Comunicaciones y Transportes</w:t>
      </w:r>
    </w:p>
    <w:p w14:paraId="4DF86655" w14:textId="77777777" w:rsidR="0030644E" w:rsidRPr="002C547B" w:rsidRDefault="0030644E" w:rsidP="0030644E">
      <w:pPr>
        <w:pStyle w:val="Textonotaalfinal"/>
        <w:ind w:left="1701"/>
        <w:jc w:val="both"/>
        <w:rPr>
          <w:rFonts w:ascii="Garamond" w:hAnsi="Garamond" w:cs="Arial"/>
          <w:sz w:val="24"/>
          <w:szCs w:val="24"/>
          <w:lang w:val="es-MX"/>
        </w:rPr>
      </w:pPr>
      <w:r w:rsidRPr="002C547B">
        <w:rPr>
          <w:rFonts w:ascii="Garamond" w:hAnsi="Garamond" w:cs="Arial"/>
          <w:sz w:val="24"/>
          <w:szCs w:val="24"/>
          <w:lang w:val="es-MX"/>
        </w:rPr>
        <w:t>D.O.F. 21/07/2011</w:t>
      </w:r>
    </w:p>
    <w:p w14:paraId="4D7AA278" w14:textId="77777777" w:rsidR="0030644E" w:rsidRDefault="0030644E" w:rsidP="0030644E">
      <w:pPr>
        <w:pStyle w:val="Textonotaalfinal"/>
        <w:ind w:left="1701"/>
        <w:jc w:val="both"/>
        <w:rPr>
          <w:rFonts w:ascii="Garamond" w:hAnsi="Garamond" w:cs="Arial"/>
          <w:sz w:val="24"/>
          <w:szCs w:val="24"/>
          <w:lang w:val="es-MX"/>
        </w:rPr>
      </w:pPr>
    </w:p>
    <w:p w14:paraId="74B7BC64" w14:textId="77777777" w:rsidR="0030644E" w:rsidRPr="0030644E" w:rsidRDefault="0030644E" w:rsidP="0030644E">
      <w:pPr>
        <w:pStyle w:val="Textonotaalfinal"/>
        <w:tabs>
          <w:tab w:val="left" w:pos="4305"/>
        </w:tabs>
        <w:ind w:left="1701"/>
        <w:jc w:val="both"/>
        <w:rPr>
          <w:rFonts w:ascii="Garamond" w:hAnsi="Garamond" w:cs="Arial"/>
          <w:color w:val="000000"/>
          <w:sz w:val="24"/>
          <w:szCs w:val="24"/>
          <w:lang w:val="es-MX"/>
        </w:rPr>
      </w:pPr>
      <w:r w:rsidRPr="0030644E">
        <w:rPr>
          <w:rFonts w:ascii="Garamond" w:hAnsi="Garamond" w:cs="Arial"/>
          <w:color w:val="000000"/>
          <w:sz w:val="24"/>
          <w:szCs w:val="24"/>
          <w:lang w:val="es-MX"/>
        </w:rPr>
        <w:t xml:space="preserve">Manual del Subsistema de Separación </w:t>
      </w:r>
    </w:p>
    <w:p w14:paraId="47C3509F" w14:textId="29EB46B9" w:rsidR="0030644E" w:rsidRPr="007715E9" w:rsidRDefault="0030644E" w:rsidP="0030644E">
      <w:pPr>
        <w:ind w:left="1680"/>
        <w:jc w:val="both"/>
        <w:rPr>
          <w:rFonts w:ascii="Garamond" w:hAnsi="Garamond" w:cs="Arial"/>
          <w:sz w:val="24"/>
          <w:szCs w:val="24"/>
          <w:lang w:val="es-MX"/>
        </w:rPr>
      </w:pPr>
      <w:r w:rsidRPr="0030644E">
        <w:rPr>
          <w:rFonts w:ascii="Garamond" w:hAnsi="Garamond" w:cs="Arial"/>
          <w:sz w:val="24"/>
          <w:szCs w:val="24"/>
          <w:lang w:val="es-MX"/>
        </w:rPr>
        <w:t xml:space="preserve">Comité Técnico de Profesionalización de la Secretaría de Comunicaciones y </w:t>
      </w:r>
      <w:r w:rsidR="00A73975" w:rsidRPr="0030644E">
        <w:rPr>
          <w:rFonts w:ascii="Garamond" w:hAnsi="Garamond" w:cs="Arial"/>
          <w:sz w:val="24"/>
          <w:szCs w:val="24"/>
          <w:lang w:val="es-MX"/>
        </w:rPr>
        <w:t>Transportes, autorizado</w:t>
      </w:r>
      <w:r w:rsidRPr="0030644E">
        <w:rPr>
          <w:rFonts w:ascii="Garamond" w:hAnsi="Garamond" w:cs="Arial"/>
          <w:sz w:val="24"/>
          <w:szCs w:val="24"/>
          <w:lang w:val="es-MX"/>
        </w:rPr>
        <w:t xml:space="preserve"> en el acta de la Décima Novena Sesión Ordinaria </w:t>
      </w:r>
      <w:r w:rsidRPr="0030644E">
        <w:rPr>
          <w:rFonts w:ascii="Garamond" w:hAnsi="Garamond" w:cs="Arial"/>
          <w:sz w:val="24"/>
          <w:szCs w:val="24"/>
        </w:rPr>
        <w:t>12/02/2008</w:t>
      </w:r>
    </w:p>
    <w:p w14:paraId="2AF8CD30" w14:textId="77777777" w:rsidR="0030644E" w:rsidRDefault="0030644E" w:rsidP="0030644E">
      <w:pPr>
        <w:pStyle w:val="Textonotaalfinal"/>
        <w:ind w:left="1701"/>
        <w:jc w:val="both"/>
        <w:rPr>
          <w:rFonts w:ascii="Garamond" w:hAnsi="Garamond" w:cs="Arial"/>
          <w:sz w:val="24"/>
          <w:szCs w:val="24"/>
          <w:lang w:val="es-MX"/>
        </w:rPr>
      </w:pPr>
    </w:p>
    <w:p w14:paraId="25E473B8" w14:textId="55AFBAAD" w:rsidR="0030644E" w:rsidRDefault="0030644E" w:rsidP="0030644E">
      <w:pPr>
        <w:pStyle w:val="Textonotaalfinal"/>
        <w:ind w:left="1701"/>
        <w:jc w:val="both"/>
        <w:rPr>
          <w:rFonts w:ascii="Garamond" w:hAnsi="Garamond" w:cs="Arial"/>
          <w:sz w:val="24"/>
          <w:szCs w:val="24"/>
          <w:lang w:val="es-MX"/>
        </w:rPr>
      </w:pPr>
      <w:r w:rsidRPr="00820D01">
        <w:rPr>
          <w:rFonts w:ascii="Garamond" w:hAnsi="Garamond" w:cs="Arial"/>
          <w:sz w:val="24"/>
          <w:szCs w:val="24"/>
          <w:lang w:val="es-MX"/>
        </w:rPr>
        <w:t xml:space="preserve">Mecanismos </w:t>
      </w:r>
      <w:r w:rsidR="00A73975">
        <w:rPr>
          <w:rFonts w:ascii="Garamond" w:hAnsi="Garamond" w:cs="Arial"/>
          <w:sz w:val="24"/>
          <w:szCs w:val="24"/>
          <w:lang w:val="es-MX"/>
        </w:rPr>
        <w:t xml:space="preserve">y </w:t>
      </w:r>
      <w:r w:rsidR="00A73975" w:rsidRPr="00820D01">
        <w:rPr>
          <w:rFonts w:ascii="Garamond" w:hAnsi="Garamond" w:cs="Arial"/>
          <w:sz w:val="24"/>
          <w:szCs w:val="24"/>
          <w:lang w:val="es-MX"/>
        </w:rPr>
        <w:t>Regulaciones</w:t>
      </w:r>
      <w:r>
        <w:rPr>
          <w:rFonts w:ascii="Garamond" w:hAnsi="Garamond" w:cs="Arial"/>
          <w:sz w:val="24"/>
          <w:szCs w:val="24"/>
          <w:lang w:val="es-MX"/>
        </w:rPr>
        <w:t xml:space="preserve"> </w:t>
      </w:r>
      <w:r w:rsidRPr="00820D01">
        <w:rPr>
          <w:rFonts w:ascii="Garamond" w:hAnsi="Garamond" w:cs="Arial"/>
          <w:sz w:val="24"/>
          <w:szCs w:val="24"/>
          <w:lang w:val="es-MX"/>
        </w:rPr>
        <w:t xml:space="preserve">para Prevenir, Atender y Sancionar las Prácticas de Discriminación y Violencia Laboral en la Secretaría de Comunicaciones y Transportes. </w:t>
      </w:r>
      <w:r>
        <w:rPr>
          <w:rFonts w:ascii="Garamond" w:hAnsi="Garamond" w:cs="Arial"/>
          <w:sz w:val="24"/>
          <w:szCs w:val="24"/>
          <w:lang w:val="es-MX"/>
        </w:rPr>
        <w:t xml:space="preserve">Aprobado en sesión de instalación del </w:t>
      </w:r>
      <w:r w:rsidRPr="00820D01">
        <w:rPr>
          <w:rFonts w:ascii="Garamond" w:hAnsi="Garamond" w:cs="Arial"/>
          <w:sz w:val="24"/>
          <w:szCs w:val="24"/>
          <w:lang w:val="es-MX"/>
        </w:rPr>
        <w:t>Grupo de Trabajo para la Igualdad Laboral y No Discriminación</w:t>
      </w:r>
      <w:r>
        <w:rPr>
          <w:rFonts w:ascii="Garamond" w:hAnsi="Garamond" w:cs="Arial"/>
          <w:sz w:val="24"/>
          <w:szCs w:val="24"/>
          <w:lang w:val="es-MX"/>
        </w:rPr>
        <w:t xml:space="preserve"> de la SCT, 15/08/2016</w:t>
      </w:r>
      <w:r w:rsidRPr="00820D01">
        <w:rPr>
          <w:rFonts w:ascii="Garamond" w:hAnsi="Garamond" w:cs="Arial"/>
          <w:sz w:val="24"/>
          <w:szCs w:val="24"/>
          <w:lang w:val="es-MX"/>
        </w:rPr>
        <w:t xml:space="preserve">. </w:t>
      </w:r>
    </w:p>
    <w:p w14:paraId="4838260C" w14:textId="77777777" w:rsidR="0030644E" w:rsidRDefault="0030644E" w:rsidP="0030644E">
      <w:pPr>
        <w:pStyle w:val="Textonotaalfinal"/>
        <w:ind w:left="1701"/>
        <w:jc w:val="both"/>
      </w:pPr>
    </w:p>
    <w:p w14:paraId="2D1869C9" w14:textId="77777777" w:rsidR="0030644E" w:rsidRPr="000502C1" w:rsidRDefault="0030644E" w:rsidP="0030644E">
      <w:pPr>
        <w:pStyle w:val="Textonotaalfinal"/>
        <w:ind w:left="1701"/>
        <w:jc w:val="both"/>
        <w:rPr>
          <w:rFonts w:ascii="Garamond" w:hAnsi="Garamond" w:cs="Arial"/>
          <w:sz w:val="24"/>
          <w:szCs w:val="24"/>
          <w:lang w:val="es-MX"/>
        </w:rPr>
      </w:pPr>
      <w:r w:rsidRPr="000502C1">
        <w:rPr>
          <w:rFonts w:ascii="Garamond" w:hAnsi="Garamond" w:cs="Arial"/>
          <w:sz w:val="24"/>
          <w:szCs w:val="24"/>
          <w:lang w:val="es-MX"/>
        </w:rPr>
        <w:t>Norma Mexicana NMX-R-025-SCFI-2015 en Igualdad Laboral y No Discriminación</w:t>
      </w:r>
    </w:p>
    <w:p w14:paraId="1C9F0C2E" w14:textId="77777777" w:rsidR="0030644E" w:rsidRPr="00A078A6" w:rsidRDefault="0030644E" w:rsidP="0030644E">
      <w:pPr>
        <w:ind w:left="1680"/>
        <w:jc w:val="both"/>
        <w:rPr>
          <w:rFonts w:ascii="Garamond" w:hAnsi="Garamond" w:cs="Arial"/>
          <w:sz w:val="24"/>
          <w:szCs w:val="24"/>
        </w:rPr>
      </w:pPr>
      <w:proofErr w:type="spellStart"/>
      <w:r w:rsidRPr="000502C1">
        <w:rPr>
          <w:rFonts w:ascii="Garamond" w:hAnsi="Garamond" w:cs="Arial"/>
          <w:sz w:val="24"/>
          <w:szCs w:val="24"/>
          <w:lang w:val="es-MX"/>
        </w:rPr>
        <w:lastRenderedPageBreak/>
        <w:t>SFP</w:t>
      </w:r>
      <w:proofErr w:type="spellEnd"/>
      <w:r w:rsidRPr="000502C1">
        <w:rPr>
          <w:rFonts w:ascii="Garamond" w:hAnsi="Garamond" w:cs="Arial"/>
          <w:sz w:val="24"/>
          <w:szCs w:val="24"/>
          <w:lang w:val="es-MX"/>
        </w:rPr>
        <w:t>/INMUJERES/CONAPRED. 2015</w:t>
      </w:r>
    </w:p>
    <w:p w14:paraId="1CA2F11E" w14:textId="77777777" w:rsidR="0030644E" w:rsidRPr="00660475" w:rsidRDefault="0030644E" w:rsidP="0030644E">
      <w:pPr>
        <w:pStyle w:val="Textonotaalfinal"/>
        <w:ind w:left="1701"/>
        <w:jc w:val="both"/>
        <w:rPr>
          <w:rFonts w:ascii="Garamond" w:hAnsi="Garamond" w:cs="Arial"/>
          <w:sz w:val="24"/>
          <w:szCs w:val="24"/>
          <w:lang w:val="es-MX"/>
        </w:rPr>
      </w:pPr>
      <w:r w:rsidRPr="00660475">
        <w:rPr>
          <w:rFonts w:ascii="Garamond" w:hAnsi="Garamond" w:cs="Arial"/>
          <w:sz w:val="24"/>
          <w:szCs w:val="24"/>
          <w:lang w:val="es-MX"/>
        </w:rPr>
        <w:t>Programa de Cultura Institucional</w:t>
      </w:r>
    </w:p>
    <w:p w14:paraId="3208CC6A" w14:textId="77777777" w:rsidR="0030644E" w:rsidRDefault="0030644E" w:rsidP="0030644E">
      <w:pPr>
        <w:pStyle w:val="Textonotaalfinal"/>
        <w:ind w:left="1701"/>
        <w:jc w:val="both"/>
        <w:rPr>
          <w:rFonts w:ascii="Garamond" w:hAnsi="Garamond" w:cs="Arial"/>
          <w:sz w:val="24"/>
          <w:szCs w:val="24"/>
          <w:lang w:val="es-MX"/>
        </w:rPr>
      </w:pPr>
      <w:proofErr w:type="spellStart"/>
      <w:r w:rsidRPr="00660475">
        <w:rPr>
          <w:rFonts w:ascii="Garamond" w:hAnsi="Garamond" w:cs="Arial"/>
          <w:sz w:val="24"/>
          <w:szCs w:val="24"/>
          <w:lang w:val="es-MX"/>
        </w:rPr>
        <w:t>Inmujeres</w:t>
      </w:r>
      <w:proofErr w:type="spellEnd"/>
      <w:r w:rsidRPr="00660475">
        <w:rPr>
          <w:rFonts w:ascii="Garamond" w:hAnsi="Garamond" w:cs="Arial"/>
          <w:sz w:val="24"/>
          <w:szCs w:val="24"/>
          <w:lang w:val="es-MX"/>
        </w:rPr>
        <w:t>, 2009</w:t>
      </w:r>
    </w:p>
    <w:p w14:paraId="1696C10C" w14:textId="77777777" w:rsidR="0030644E" w:rsidRPr="007715E9" w:rsidRDefault="0030644E" w:rsidP="0030644E">
      <w:pPr>
        <w:pStyle w:val="Textonotaalfinal"/>
        <w:ind w:left="1701"/>
        <w:jc w:val="both"/>
        <w:rPr>
          <w:rFonts w:ascii="Garamond" w:hAnsi="Garamond" w:cs="Arial"/>
          <w:sz w:val="24"/>
          <w:szCs w:val="24"/>
          <w:lang w:val="es-MX"/>
        </w:rPr>
      </w:pPr>
    </w:p>
    <w:p w14:paraId="1FDA7BC2" w14:textId="77777777" w:rsidR="0030644E" w:rsidRP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Norma para el Sistema de Evaluación del Desempeño de los Servidores Públicos de nivel operativo</w:t>
      </w:r>
    </w:p>
    <w:p w14:paraId="1BCA8E48" w14:textId="77777777" w:rsid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D.O.F. 31/08/2004</w:t>
      </w:r>
    </w:p>
    <w:p w14:paraId="3F26537F" w14:textId="77777777" w:rsidR="0030644E" w:rsidRDefault="0030644E" w:rsidP="0030644E">
      <w:pPr>
        <w:pStyle w:val="Textonotaalfinal"/>
        <w:ind w:left="1701"/>
        <w:jc w:val="both"/>
        <w:rPr>
          <w:rFonts w:ascii="Garamond" w:hAnsi="Garamond" w:cs="Arial"/>
          <w:sz w:val="24"/>
          <w:szCs w:val="24"/>
          <w:lang w:val="es-MX"/>
        </w:rPr>
      </w:pPr>
    </w:p>
    <w:p w14:paraId="3C5E08E7" w14:textId="77777777" w:rsidR="0030644E" w:rsidRPr="007715E9"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Norma para otorgar el Premio Nacional de Administración Pública</w:t>
      </w:r>
    </w:p>
    <w:p w14:paraId="7E88509E" w14:textId="77777777" w:rsidR="0030644E"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D.O.F. 08</w:t>
      </w:r>
      <w:r>
        <w:rPr>
          <w:rFonts w:ascii="Garamond" w:hAnsi="Garamond" w:cs="Arial"/>
          <w:sz w:val="24"/>
          <w:szCs w:val="24"/>
          <w:lang w:val="es-MX"/>
        </w:rPr>
        <w:t>/</w:t>
      </w:r>
      <w:r w:rsidRPr="007715E9">
        <w:rPr>
          <w:rFonts w:ascii="Garamond" w:hAnsi="Garamond" w:cs="Arial"/>
          <w:sz w:val="24"/>
          <w:szCs w:val="24"/>
          <w:lang w:val="es-MX"/>
        </w:rPr>
        <w:t>09</w:t>
      </w:r>
      <w:r>
        <w:rPr>
          <w:rFonts w:ascii="Garamond" w:hAnsi="Garamond" w:cs="Arial"/>
          <w:sz w:val="24"/>
          <w:szCs w:val="24"/>
          <w:lang w:val="es-MX"/>
        </w:rPr>
        <w:t>/</w:t>
      </w:r>
      <w:r w:rsidRPr="007715E9">
        <w:rPr>
          <w:rFonts w:ascii="Garamond" w:hAnsi="Garamond" w:cs="Arial"/>
          <w:sz w:val="24"/>
          <w:szCs w:val="24"/>
          <w:lang w:val="es-MX"/>
        </w:rPr>
        <w:t>2009</w:t>
      </w:r>
    </w:p>
    <w:p w14:paraId="4E89C146" w14:textId="77777777" w:rsidR="0030644E" w:rsidRPr="00F963CE" w:rsidRDefault="0030644E" w:rsidP="0030644E">
      <w:pPr>
        <w:pStyle w:val="Textonotaalfinal"/>
        <w:ind w:left="1701"/>
        <w:jc w:val="both"/>
        <w:rPr>
          <w:rFonts w:ascii="Garamond" w:hAnsi="Garamond" w:cs="Arial"/>
          <w:sz w:val="24"/>
          <w:szCs w:val="24"/>
        </w:rPr>
      </w:pPr>
    </w:p>
    <w:p w14:paraId="15C86848" w14:textId="77777777" w:rsidR="0030644E" w:rsidRP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Norma que regula el Pago de la Prima Quinquenal</w:t>
      </w:r>
    </w:p>
    <w:p w14:paraId="4455616E" w14:textId="77777777" w:rsidR="0030644E" w:rsidRP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SHCP. 17/03/1998</w:t>
      </w:r>
    </w:p>
    <w:p w14:paraId="5F1A4881" w14:textId="77777777" w:rsidR="0030644E" w:rsidRPr="0030644E" w:rsidRDefault="0030644E" w:rsidP="0030644E">
      <w:pPr>
        <w:pStyle w:val="Textonotaalfinal"/>
        <w:ind w:left="1701"/>
        <w:jc w:val="both"/>
        <w:rPr>
          <w:rFonts w:ascii="Garamond" w:hAnsi="Garamond" w:cs="Arial"/>
          <w:sz w:val="24"/>
          <w:szCs w:val="24"/>
          <w:lang w:val="es-MX"/>
        </w:rPr>
      </w:pPr>
    </w:p>
    <w:p w14:paraId="0E5C62FE" w14:textId="77777777" w:rsidR="0030644E" w:rsidRP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Norma que regula el pago de sueldos y prestaciones al personal de carrera del servicio exterior mexicano y el asimilado a éste, radicado en el extranjero</w:t>
      </w:r>
    </w:p>
    <w:p w14:paraId="094E73DB" w14:textId="77777777" w:rsidR="0030644E" w:rsidRDefault="0030644E" w:rsidP="0030644E">
      <w:pPr>
        <w:pStyle w:val="Textonotaalfinal"/>
        <w:ind w:left="1701"/>
        <w:jc w:val="both"/>
        <w:rPr>
          <w:rFonts w:ascii="Garamond" w:hAnsi="Garamond" w:cs="Arial"/>
          <w:sz w:val="24"/>
          <w:szCs w:val="24"/>
          <w:lang w:val="es-MX"/>
        </w:rPr>
      </w:pPr>
      <w:r w:rsidRPr="0030644E">
        <w:rPr>
          <w:rFonts w:ascii="Garamond" w:hAnsi="Garamond" w:cs="Arial"/>
          <w:sz w:val="24"/>
          <w:szCs w:val="24"/>
          <w:lang w:val="es-MX"/>
        </w:rPr>
        <w:t>SHCP-01/03/2000</w:t>
      </w:r>
    </w:p>
    <w:p w14:paraId="6E18D927" w14:textId="77777777" w:rsidR="0030644E" w:rsidRPr="007715E9" w:rsidRDefault="0030644E" w:rsidP="0030644E">
      <w:pPr>
        <w:pStyle w:val="Textonotaalfinal"/>
        <w:ind w:left="1701"/>
        <w:jc w:val="both"/>
        <w:rPr>
          <w:rFonts w:ascii="Garamond" w:hAnsi="Garamond" w:cs="Arial"/>
          <w:sz w:val="24"/>
          <w:szCs w:val="24"/>
          <w:lang w:val="es-MX"/>
        </w:rPr>
      </w:pPr>
    </w:p>
    <w:p w14:paraId="4A4F9DA3" w14:textId="77777777" w:rsidR="0030644E" w:rsidRPr="00FF75D7" w:rsidRDefault="0030644E" w:rsidP="0030644E">
      <w:pPr>
        <w:pStyle w:val="Textonotaalfinal"/>
        <w:ind w:left="1701"/>
        <w:jc w:val="both"/>
        <w:rPr>
          <w:rFonts w:ascii="Garamond" w:hAnsi="Garamond" w:cs="Arial"/>
          <w:sz w:val="24"/>
          <w:szCs w:val="24"/>
          <w:lang w:val="es-MX"/>
        </w:rPr>
      </w:pPr>
      <w:r w:rsidRPr="00FF75D7">
        <w:rPr>
          <w:rFonts w:ascii="Garamond" w:hAnsi="Garamond" w:cs="Arial"/>
          <w:sz w:val="24"/>
          <w:szCs w:val="24"/>
          <w:lang w:val="es-MX"/>
        </w:rPr>
        <w:t>Norma que regula las jornadas y horarios de labores en la Administración Pública Federal Centralizada.</w:t>
      </w:r>
    </w:p>
    <w:p w14:paraId="6B5F426A" w14:textId="77777777" w:rsidR="0030644E" w:rsidRPr="00167F3A" w:rsidRDefault="0030644E" w:rsidP="0030644E">
      <w:pPr>
        <w:pStyle w:val="Textonotaalfinal"/>
        <w:ind w:left="1701"/>
        <w:jc w:val="both"/>
        <w:rPr>
          <w:rFonts w:ascii="Garamond" w:hAnsi="Garamond" w:cs="Arial"/>
          <w:sz w:val="24"/>
          <w:szCs w:val="24"/>
          <w:lang w:val="es-MX"/>
        </w:rPr>
      </w:pPr>
      <w:r w:rsidRPr="00FF75D7">
        <w:rPr>
          <w:rFonts w:ascii="Garamond" w:hAnsi="Garamond" w:cs="Arial"/>
          <w:sz w:val="24"/>
          <w:szCs w:val="24"/>
          <w:lang w:val="es-MX"/>
        </w:rPr>
        <w:t>D.O.F. 15/03/1999.</w:t>
      </w:r>
    </w:p>
    <w:p w14:paraId="4083D24C" w14:textId="77777777" w:rsidR="0030644E" w:rsidRDefault="0030644E" w:rsidP="0030644E">
      <w:pPr>
        <w:pStyle w:val="Textonotaalfinal"/>
        <w:ind w:left="1701"/>
        <w:jc w:val="both"/>
        <w:rPr>
          <w:rFonts w:ascii="Garamond" w:hAnsi="Garamond" w:cs="Arial"/>
          <w:sz w:val="24"/>
          <w:szCs w:val="24"/>
          <w:lang w:val="es-MX"/>
        </w:rPr>
      </w:pPr>
    </w:p>
    <w:p w14:paraId="1C2775C5" w14:textId="77777777" w:rsidR="0030644E" w:rsidRDefault="0030644E" w:rsidP="0030644E">
      <w:pPr>
        <w:pStyle w:val="Textonotaalfinal"/>
        <w:ind w:left="1701"/>
        <w:jc w:val="both"/>
        <w:rPr>
          <w:rFonts w:ascii="Garamond" w:hAnsi="Garamond" w:cs="Arial"/>
          <w:sz w:val="24"/>
          <w:szCs w:val="24"/>
          <w:lang w:val="es-MX"/>
        </w:rPr>
      </w:pPr>
      <w:r w:rsidRPr="007715E9">
        <w:rPr>
          <w:rFonts w:ascii="Garamond" w:hAnsi="Garamond" w:cs="Arial"/>
          <w:sz w:val="24"/>
          <w:szCs w:val="24"/>
          <w:lang w:val="es-MX"/>
        </w:rPr>
        <w:t>Presupuesto de Egresos de la Federación</w:t>
      </w:r>
      <w:r w:rsidRPr="00876C3F">
        <w:rPr>
          <w:rFonts w:ascii="Garamond" w:hAnsi="Garamond" w:cs="Arial"/>
          <w:sz w:val="24"/>
          <w:szCs w:val="24"/>
          <w:lang w:val="es-MX"/>
        </w:rPr>
        <w:t xml:space="preserve"> para el Ejercicio Fiscal correspondiente.</w:t>
      </w:r>
    </w:p>
    <w:p w14:paraId="30DDB6F9" w14:textId="77777777" w:rsidR="0030644E" w:rsidRDefault="0030644E" w:rsidP="0030644E">
      <w:pPr>
        <w:pStyle w:val="Textonotaalfinal"/>
        <w:ind w:left="1701"/>
        <w:jc w:val="both"/>
        <w:rPr>
          <w:rFonts w:ascii="Garamond" w:hAnsi="Garamond" w:cs="Arial"/>
          <w:sz w:val="24"/>
          <w:szCs w:val="24"/>
          <w:lang w:val="es-MX"/>
        </w:rPr>
      </w:pPr>
    </w:p>
    <w:p w14:paraId="44C12EF8" w14:textId="77777777" w:rsidR="0030644E" w:rsidRPr="00820D01" w:rsidRDefault="0030644E" w:rsidP="0030644E">
      <w:pPr>
        <w:pStyle w:val="Textonotaalfinal"/>
        <w:ind w:left="1701"/>
        <w:jc w:val="both"/>
        <w:rPr>
          <w:rFonts w:ascii="Garamond" w:hAnsi="Garamond" w:cs="Arial"/>
          <w:sz w:val="24"/>
          <w:szCs w:val="24"/>
          <w:lang w:val="es-MX"/>
        </w:rPr>
      </w:pPr>
      <w:r w:rsidRPr="00820D01">
        <w:rPr>
          <w:rFonts w:ascii="Garamond" w:hAnsi="Garamond" w:cs="Arial"/>
          <w:sz w:val="24"/>
          <w:szCs w:val="24"/>
          <w:lang w:val="es-MX"/>
        </w:rPr>
        <w:t xml:space="preserve">Protocolo para la Prevención, Atención y Sanción del Hostigamiento Sexual y Acoso Sexual. </w:t>
      </w:r>
      <w:proofErr w:type="spellStart"/>
      <w:r w:rsidRPr="00820D01">
        <w:rPr>
          <w:rFonts w:ascii="Garamond" w:hAnsi="Garamond" w:cs="Arial"/>
          <w:sz w:val="24"/>
          <w:szCs w:val="24"/>
          <w:lang w:val="es-MX"/>
        </w:rPr>
        <w:t>SFP</w:t>
      </w:r>
      <w:proofErr w:type="spellEnd"/>
      <w:r w:rsidRPr="00820D01">
        <w:rPr>
          <w:rFonts w:ascii="Garamond" w:hAnsi="Garamond" w:cs="Arial"/>
          <w:sz w:val="24"/>
          <w:szCs w:val="24"/>
          <w:lang w:val="es-MX"/>
        </w:rPr>
        <w:t>/INMUJERES</w:t>
      </w:r>
    </w:p>
    <w:p w14:paraId="4233C8FE" w14:textId="77777777" w:rsidR="0030644E" w:rsidRPr="00820D01" w:rsidRDefault="0030644E" w:rsidP="0030644E">
      <w:pPr>
        <w:pStyle w:val="Textonotaalfinal"/>
        <w:ind w:left="1701"/>
        <w:jc w:val="both"/>
        <w:rPr>
          <w:rFonts w:ascii="Garamond" w:hAnsi="Garamond" w:cs="Arial"/>
          <w:sz w:val="24"/>
          <w:szCs w:val="24"/>
          <w:lang w:val="es-MX"/>
        </w:rPr>
      </w:pPr>
      <w:r w:rsidRPr="00820D01">
        <w:rPr>
          <w:rFonts w:ascii="Garamond" w:hAnsi="Garamond" w:cs="Arial"/>
          <w:sz w:val="24"/>
          <w:szCs w:val="24"/>
          <w:lang w:val="es-MX"/>
        </w:rPr>
        <w:t>D.O.F. 31/08/2016</w:t>
      </w:r>
    </w:p>
    <w:p w14:paraId="57B29D80" w14:textId="77777777" w:rsidR="0030644E" w:rsidRPr="00820D01" w:rsidRDefault="0030644E" w:rsidP="0030644E">
      <w:pPr>
        <w:pStyle w:val="Textonotaalfinal"/>
        <w:ind w:left="1701"/>
        <w:jc w:val="both"/>
        <w:rPr>
          <w:rFonts w:ascii="Garamond" w:hAnsi="Garamond" w:cs="Arial"/>
          <w:sz w:val="24"/>
          <w:szCs w:val="24"/>
          <w:lang w:val="es-MX"/>
        </w:rPr>
      </w:pPr>
    </w:p>
    <w:p w14:paraId="7A51208C" w14:textId="77777777" w:rsidR="0030644E" w:rsidRPr="00D40ED1" w:rsidRDefault="0030644E" w:rsidP="0030644E">
      <w:pPr>
        <w:pStyle w:val="Textonotaalfinal"/>
        <w:ind w:left="1701"/>
        <w:jc w:val="both"/>
        <w:rPr>
          <w:rFonts w:ascii="Garamond" w:hAnsi="Garamond" w:cs="Arial"/>
          <w:sz w:val="24"/>
          <w:szCs w:val="24"/>
          <w:lang w:val="es-MX"/>
        </w:rPr>
      </w:pPr>
      <w:r w:rsidRPr="00D40ED1">
        <w:rPr>
          <w:rFonts w:ascii="Garamond" w:hAnsi="Garamond" w:cs="Arial"/>
          <w:sz w:val="24"/>
          <w:szCs w:val="24"/>
          <w:lang w:val="es-MX"/>
        </w:rPr>
        <w:t>Relación única de la normativa en las materias de auditoría; de adquisiciones, arrendamientos y servicios del sector público; de control interno; de obras públicas y servicios relacionados con las mismas; de recursos financieros; de recursos humanos; de recursos materiales; de tecnologías de la información y comunicaciones, y de transparencia y rendición de cuentas emitidas por la Secretaría de Comunicaciones y Transportes y sus Órganos Desconcentrados</w:t>
      </w:r>
    </w:p>
    <w:p w14:paraId="690DE50F" w14:textId="417816F3" w:rsidR="0030644E" w:rsidRDefault="0030644E" w:rsidP="0081539E">
      <w:pPr>
        <w:pStyle w:val="Textonotaalfinal"/>
        <w:ind w:left="1701"/>
        <w:jc w:val="both"/>
        <w:rPr>
          <w:rFonts w:ascii="Arial" w:hAnsi="Arial" w:cs="Arial"/>
          <w:b/>
        </w:rPr>
        <w:sectPr w:rsidR="0030644E" w:rsidSect="00B137AD">
          <w:headerReference w:type="default" r:id="rId18"/>
          <w:pgSz w:w="12242" w:h="15842" w:code="1"/>
          <w:pgMar w:top="1643" w:right="1043" w:bottom="1276" w:left="1134" w:header="709" w:footer="693" w:gutter="0"/>
          <w:cols w:space="708"/>
          <w:docGrid w:linePitch="360"/>
        </w:sectPr>
      </w:pPr>
      <w:r w:rsidRPr="00D40ED1">
        <w:rPr>
          <w:rFonts w:ascii="Garamond" w:hAnsi="Garamond" w:cs="Arial"/>
          <w:sz w:val="24"/>
          <w:szCs w:val="24"/>
          <w:lang w:val="es-MX"/>
        </w:rPr>
        <w:t>D.O.F. 10/09/2010</w:t>
      </w:r>
    </w:p>
    <w:p w14:paraId="5968926E" w14:textId="6907ECD5" w:rsidR="00815A08" w:rsidRPr="0050586B" w:rsidRDefault="00E81AF9" w:rsidP="0050586B">
      <w:pPr>
        <w:pStyle w:val="Ttulo1"/>
        <w:rPr>
          <w:rFonts w:ascii="Arial Black" w:eastAsia="Batang" w:hAnsi="Arial Black"/>
          <w:b w:val="0"/>
          <w:color w:val="808080"/>
          <w:spacing w:val="-25"/>
          <w:sz w:val="32"/>
          <w:szCs w:val="32"/>
          <w:lang w:val="es-ES" w:eastAsia="en-US"/>
        </w:rPr>
      </w:pPr>
      <w:bookmarkStart w:id="12" w:name="_Toc121336348"/>
      <w:bookmarkStart w:id="13" w:name="_Toc302139681"/>
      <w:bookmarkEnd w:id="5"/>
      <w:r w:rsidRPr="0050586B">
        <w:rPr>
          <w:rFonts w:ascii="Arial Black" w:eastAsia="Batang" w:hAnsi="Arial Black"/>
          <w:b w:val="0"/>
          <w:color w:val="808080"/>
          <w:spacing w:val="-25"/>
          <w:sz w:val="32"/>
          <w:szCs w:val="32"/>
          <w:lang w:val="es-ES" w:eastAsia="en-US"/>
        </w:rPr>
        <w:lastRenderedPageBreak/>
        <w:t>6</w:t>
      </w:r>
      <w:r w:rsidR="00590E94" w:rsidRPr="0050586B">
        <w:rPr>
          <w:rFonts w:ascii="Arial Black" w:eastAsia="Batang" w:hAnsi="Arial Black"/>
          <w:b w:val="0"/>
          <w:color w:val="808080"/>
          <w:spacing w:val="-25"/>
          <w:sz w:val="32"/>
          <w:szCs w:val="32"/>
          <w:lang w:val="es-ES" w:eastAsia="en-US"/>
        </w:rPr>
        <w:t>.</w:t>
      </w:r>
      <w:r w:rsidR="00815A08" w:rsidRPr="0050586B">
        <w:rPr>
          <w:rFonts w:ascii="Arial Black" w:eastAsia="Batang" w:hAnsi="Arial Black"/>
          <w:b w:val="0"/>
          <w:color w:val="808080"/>
          <w:spacing w:val="-25"/>
          <w:sz w:val="32"/>
          <w:szCs w:val="32"/>
          <w:lang w:val="es-ES" w:eastAsia="en-US"/>
        </w:rPr>
        <w:t xml:space="preserve"> </w:t>
      </w:r>
      <w:r w:rsidR="00815A08" w:rsidRPr="0050586B">
        <w:rPr>
          <w:rFonts w:ascii="Arial Black" w:eastAsia="Batang" w:hAnsi="Arial Black"/>
          <w:b w:val="0"/>
          <w:noProof/>
          <w:color w:val="808080"/>
          <w:spacing w:val="-25"/>
          <w:sz w:val="32"/>
          <w:szCs w:val="32"/>
          <w:lang w:val="es-MX" w:eastAsia="es-MX"/>
        </w:rPr>
        <mc:AlternateContent>
          <mc:Choice Requires="wps">
            <w:drawing>
              <wp:anchor distT="0" distB="0" distL="114300" distR="114300" simplePos="0" relativeHeight="251678720" behindDoc="0" locked="0" layoutInCell="1" allowOverlap="1" wp14:anchorId="3390A663" wp14:editId="4E6CA1FA">
                <wp:simplePos x="0" y="0"/>
                <wp:positionH relativeFrom="column">
                  <wp:posOffset>6075045</wp:posOffset>
                </wp:positionH>
                <wp:positionV relativeFrom="paragraph">
                  <wp:posOffset>136525</wp:posOffset>
                </wp:positionV>
                <wp:extent cx="620395" cy="377825"/>
                <wp:effectExtent l="7620" t="6985" r="29210" b="24765"/>
                <wp:wrapNone/>
                <wp:docPr id="295" name="Rectángulo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15504C3" w14:textId="77777777" w:rsidR="00815A08" w:rsidRDefault="00815A08" w:rsidP="00815A08">
                            <w:pPr>
                              <w:jc w:val="center"/>
                              <w:rPr>
                                <w:rFonts w:ascii="Arial" w:hAnsi="Arial"/>
                                <w:sz w:val="4"/>
                              </w:rPr>
                            </w:pPr>
                          </w:p>
                          <w:p w14:paraId="35A44BDC" w14:textId="3E59B634" w:rsidR="00815A08" w:rsidRDefault="00815A08" w:rsidP="00EE4AFC">
                            <w:pPr>
                              <w:pStyle w:val="Textoindependiente3"/>
                              <w:jc w:val="center"/>
                            </w:pPr>
                            <w:r w:rsidRPr="00815A08">
                              <w:rPr>
                                <w:sz w:val="8"/>
                                <w:szCs w:val="8"/>
                              </w:rPr>
                              <w:t>DIRECCIÓN</w:t>
                            </w:r>
                          </w:p>
                          <w:p w14:paraId="7AFF1867" w14:textId="77777777" w:rsidR="00815A08" w:rsidRPr="00EE4AFC" w:rsidRDefault="00815A08" w:rsidP="00EE4AFC">
                            <w:pPr>
                              <w:pStyle w:val="Textoindependiente3"/>
                              <w:jc w:val="center"/>
                              <w:rPr>
                                <w:sz w:val="8"/>
                                <w:szCs w:val="8"/>
                              </w:rPr>
                            </w:pPr>
                            <w:r w:rsidRPr="00EE4AFC">
                              <w:rPr>
                                <w:sz w:val="8"/>
                                <w:szCs w:val="8"/>
                              </w:rPr>
                              <w:t>GENERAL</w:t>
                            </w:r>
                          </w:p>
                          <w:p w14:paraId="79BBAA1D" w14:textId="38AFD5A9" w:rsidR="00815A08" w:rsidRDefault="00815A08" w:rsidP="00815A08">
                            <w:pPr>
                              <w:jc w:val="center"/>
                              <w:rPr>
                                <w:rFonts w:ascii="Arial" w:hAnsi="Arial"/>
                                <w:sz w:val="8"/>
                              </w:rPr>
                            </w:pPr>
                          </w:p>
                          <w:p w14:paraId="2F7A053C" w14:textId="77777777" w:rsidR="00815A08" w:rsidRDefault="00815A08" w:rsidP="00815A08">
                            <w:pPr>
                              <w:rPr>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0A663" id="Rectángulo 295" o:spid="_x0000_s1028" style="position:absolute;margin-left:478.35pt;margin-top:10.75pt;width:48.85pt;height:2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d+RwIAAKk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">
                <v:shadow on="t" color="black"/>
                <v:textbox inset=".2pt,.2pt,.2pt,.2pt">
                  <w:txbxContent>
                    <w:p w14:paraId="015504C3" w14:textId="77777777" w:rsidR="00815A08" w:rsidRDefault="00815A08" w:rsidP="00815A08">
                      <w:pPr>
                        <w:jc w:val="center"/>
                        <w:rPr>
                          <w:rFonts w:ascii="Arial" w:hAnsi="Arial"/>
                          <w:sz w:val="4"/>
                        </w:rPr>
                      </w:pPr>
                    </w:p>
                    <w:p w14:paraId="35A44BDC" w14:textId="3E59B634" w:rsidR="00815A08" w:rsidRDefault="00815A08" w:rsidP="00EE4AFC">
                      <w:pPr>
                        <w:pStyle w:val="Textoindependiente3"/>
                        <w:jc w:val="center"/>
                      </w:pPr>
                      <w:r w:rsidRPr="00815A08">
                        <w:rPr>
                          <w:sz w:val="8"/>
                          <w:szCs w:val="8"/>
                        </w:rPr>
                        <w:t>DIRECCIÓN</w:t>
                      </w:r>
                    </w:p>
                    <w:p w14:paraId="7AFF1867" w14:textId="77777777" w:rsidR="00815A08" w:rsidRPr="00EE4AFC" w:rsidRDefault="00815A08" w:rsidP="00EE4AFC">
                      <w:pPr>
                        <w:pStyle w:val="Textoindependiente3"/>
                        <w:jc w:val="center"/>
                        <w:rPr>
                          <w:sz w:val="8"/>
                          <w:szCs w:val="8"/>
                        </w:rPr>
                      </w:pPr>
                      <w:r w:rsidRPr="00EE4AFC">
                        <w:rPr>
                          <w:sz w:val="8"/>
                          <w:szCs w:val="8"/>
                        </w:rPr>
                        <w:t>GENERAL</w:t>
                      </w:r>
                    </w:p>
                    <w:p w14:paraId="79BBAA1D" w14:textId="38AFD5A9" w:rsidR="00815A08" w:rsidRDefault="00815A08" w:rsidP="00815A08">
                      <w:pPr>
                        <w:jc w:val="center"/>
                        <w:rPr>
                          <w:rFonts w:ascii="Arial" w:hAnsi="Arial"/>
                          <w:sz w:val="8"/>
                        </w:rPr>
                      </w:pPr>
                    </w:p>
                    <w:p w14:paraId="2F7A053C" w14:textId="77777777" w:rsidR="00815A08" w:rsidRDefault="00815A08" w:rsidP="00815A08">
                      <w:pPr>
                        <w:rPr>
                          <w:sz w:val="8"/>
                        </w:rPr>
                      </w:pPr>
                    </w:p>
                  </w:txbxContent>
                </v:textbox>
              </v:rect>
            </w:pict>
          </mc:Fallback>
        </mc:AlternateContent>
      </w:r>
      <w:r w:rsidR="00140E9C" w:rsidRPr="0050586B">
        <w:rPr>
          <w:rFonts w:ascii="Arial Black" w:eastAsia="Batang" w:hAnsi="Arial Black"/>
          <w:b w:val="0"/>
          <w:color w:val="808080"/>
          <w:spacing w:val="-25"/>
          <w:sz w:val="32"/>
          <w:szCs w:val="32"/>
          <w:lang w:val="es-ES" w:eastAsia="en-US"/>
        </w:rPr>
        <w:t>ORGANIGRAMA</w:t>
      </w:r>
      <w:bookmarkEnd w:id="12"/>
    </w:p>
    <w:p w14:paraId="1BC66559" w14:textId="0C27207A" w:rsidR="00815A08" w:rsidRDefault="000A3CB5" w:rsidP="00815A08">
      <w:pPr>
        <w:tabs>
          <w:tab w:val="left" w:pos="1062"/>
        </w:tabs>
        <w:rPr>
          <w:rFonts w:ascii="Arial" w:hAnsi="Arial"/>
          <w:sz w:val="22"/>
        </w:rPr>
      </w:pPr>
      <w:r>
        <w:rPr>
          <w:rFonts w:ascii="Arial" w:hAnsi="Arial"/>
          <w:noProof/>
          <w:sz w:val="22"/>
          <w:lang w:val="es-MX" w:eastAsia="es-MX"/>
        </w:rPr>
        <mc:AlternateContent>
          <mc:Choice Requires="wps">
            <w:drawing>
              <wp:anchor distT="0" distB="0" distL="114300" distR="114300" simplePos="0" relativeHeight="252145664" behindDoc="0" locked="0" layoutInCell="1" allowOverlap="1" wp14:anchorId="1FD27765" wp14:editId="57D6A79F">
                <wp:simplePos x="0" y="0"/>
                <wp:positionH relativeFrom="column">
                  <wp:posOffset>6366510</wp:posOffset>
                </wp:positionH>
                <wp:positionV relativeFrom="paragraph">
                  <wp:posOffset>40005</wp:posOffset>
                </wp:positionV>
                <wp:extent cx="1270" cy="176530"/>
                <wp:effectExtent l="0" t="0" r="36830" b="13970"/>
                <wp:wrapNone/>
                <wp:docPr id="866" name="Conector rec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65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2C873" id="Conector recto 206" o:spid="_x0000_s1026" style="position:absolute;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3pt,3.15pt" to="501.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">
                <v:stroke startarrowwidth="narrow" startarrowlength="short" endarrowwidth="narrow" endarrowlength="short"/>
              </v:line>
            </w:pict>
          </mc:Fallback>
        </mc:AlternateContent>
      </w:r>
      <w:r w:rsidR="00815A08">
        <w:rPr>
          <w:rFonts w:ascii="Arial" w:hAnsi="Arial"/>
          <w:sz w:val="22"/>
        </w:rPr>
        <w:tab/>
      </w:r>
    </w:p>
    <w:p w14:paraId="61EB719B" w14:textId="187FC983" w:rsidR="00815A08" w:rsidRDefault="0050586B"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2047360" behindDoc="1" locked="0" layoutInCell="1" allowOverlap="1" wp14:anchorId="40BC08D2" wp14:editId="100814BC">
                <wp:simplePos x="0" y="0"/>
                <wp:positionH relativeFrom="column">
                  <wp:posOffset>9440266</wp:posOffset>
                </wp:positionH>
                <wp:positionV relativeFrom="paragraph">
                  <wp:posOffset>56693</wp:posOffset>
                </wp:positionV>
                <wp:extent cx="635" cy="980237"/>
                <wp:effectExtent l="0" t="0" r="37465" b="10795"/>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0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8BB22A" id="_x0000_t32" coordsize="21600,21600" o:spt="32" o:oned="t" path="m,l21600,21600e" filled="f">
                <v:path arrowok="t" fillok="f" o:connecttype="none"/>
                <o:lock v:ext="edit" shapetype="t"/>
              </v:shapetype>
              <v:shape id="Conector recto de flecha 78" o:spid="_x0000_s1026" type="#_x0000_t32" style="position:absolute;margin-left:743.35pt;margin-top:4.45pt;width:.05pt;height:77.2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"/>
            </w:pict>
          </mc:Fallback>
        </mc:AlternateContent>
      </w:r>
      <w:r>
        <w:rPr>
          <w:rFonts w:ascii="Arial" w:hAnsi="Arial"/>
          <w:noProof/>
          <w:sz w:val="22"/>
          <w:lang w:val="es-MX" w:eastAsia="es-MX"/>
        </w:rPr>
        <mc:AlternateContent>
          <mc:Choice Requires="wps">
            <w:drawing>
              <wp:anchor distT="0" distB="0" distL="114300" distR="114300" simplePos="0" relativeHeight="251709440" behindDoc="0" locked="0" layoutInCell="1" allowOverlap="1" wp14:anchorId="08AB48F8" wp14:editId="7808FBA3">
                <wp:simplePos x="0" y="0"/>
                <wp:positionH relativeFrom="column">
                  <wp:posOffset>3509010</wp:posOffset>
                </wp:positionH>
                <wp:positionV relativeFrom="paragraph">
                  <wp:posOffset>57150</wp:posOffset>
                </wp:positionV>
                <wp:extent cx="2540" cy="125730"/>
                <wp:effectExtent l="0" t="0" r="16510" b="26670"/>
                <wp:wrapNone/>
                <wp:docPr id="77" name="Forma libr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5730"/>
                        </a:xfrm>
                        <a:custGeom>
                          <a:avLst/>
                          <a:gdLst>
                            <a:gd name="T0" fmla="*/ 4 w 4"/>
                            <a:gd name="T1" fmla="*/ 0 h 198"/>
                            <a:gd name="T2" fmla="*/ 0 w 4"/>
                            <a:gd name="T3" fmla="*/ 198 h 198"/>
                          </a:gdLst>
                          <a:ahLst/>
                          <a:cxnLst>
                            <a:cxn ang="0">
                              <a:pos x="T0" y="T1"/>
                            </a:cxn>
                            <a:cxn ang="0">
                              <a:pos x="T2" y="T3"/>
                            </a:cxn>
                          </a:cxnLst>
                          <a:rect l="0" t="0" r="r" b="b"/>
                          <a:pathLst>
                            <a:path w="4" h="198">
                              <a:moveTo>
                                <a:pt x="4" y="0"/>
                              </a:moveTo>
                              <a:lnTo>
                                <a:pt x="0" y="1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230845" id="Forma libre 7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6.5pt,4.5pt,276.3pt,14.4pt" coordsize="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" filled="f">
                <v:path arrowok="t" o:connecttype="custom" o:connectlocs="2540,0;0,12573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1684864" behindDoc="0" locked="0" layoutInCell="1" allowOverlap="1" wp14:anchorId="231D93CE" wp14:editId="582458A9">
                <wp:simplePos x="0" y="0"/>
                <wp:positionH relativeFrom="column">
                  <wp:posOffset>3503295</wp:posOffset>
                </wp:positionH>
                <wp:positionV relativeFrom="paragraph">
                  <wp:posOffset>55245</wp:posOffset>
                </wp:positionV>
                <wp:extent cx="5936615" cy="1905"/>
                <wp:effectExtent l="0" t="0" r="26035" b="17145"/>
                <wp:wrapNone/>
                <wp:docPr id="79" name="Forma libr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6615" cy="1905"/>
                        </a:xfrm>
                        <a:custGeom>
                          <a:avLst/>
                          <a:gdLst>
                            <a:gd name="T0" fmla="*/ 0 w 9349"/>
                            <a:gd name="T1" fmla="*/ 3 h 3"/>
                            <a:gd name="T2" fmla="*/ 9349 w 9349"/>
                            <a:gd name="T3" fmla="*/ 0 h 3"/>
                          </a:gdLst>
                          <a:ahLst/>
                          <a:cxnLst>
                            <a:cxn ang="0">
                              <a:pos x="T0" y="T1"/>
                            </a:cxn>
                            <a:cxn ang="0">
                              <a:pos x="T2" y="T3"/>
                            </a:cxn>
                          </a:cxnLst>
                          <a:rect l="0" t="0" r="r" b="b"/>
                          <a:pathLst>
                            <a:path w="9349" h="3">
                              <a:moveTo>
                                <a:pt x="0" y="3"/>
                              </a:moveTo>
                              <a:lnTo>
                                <a:pt x="93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93422" id="Forma libre 7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5.85pt,4.5pt,743.3pt,4.35pt" coordsize="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" filled="f">
                <v:path arrowok="t" o:connecttype="custom" o:connectlocs="0,1905;5936615,0" o:connectangles="0,0"/>
              </v:polyline>
            </w:pict>
          </mc:Fallback>
        </mc:AlternateContent>
      </w:r>
    </w:p>
    <w:p w14:paraId="2072415E" w14:textId="07C1E7CE" w:rsidR="00815A08" w:rsidRDefault="0050586B" w:rsidP="00815A08">
      <w:pPr>
        <w:pStyle w:val="Textonotaalfinal"/>
        <w:rPr>
          <w:rFonts w:ascii="Arial" w:hAnsi="Arial"/>
          <w:noProof/>
          <w:sz w:val="22"/>
          <w:lang w:val="es-ES"/>
        </w:rPr>
      </w:pPr>
      <w:r>
        <w:rPr>
          <w:rFonts w:ascii="Arial" w:hAnsi="Arial"/>
          <w:noProof/>
          <w:sz w:val="22"/>
          <w:lang w:val="es-MX" w:eastAsia="es-MX"/>
        </w:rPr>
        <mc:AlternateContent>
          <mc:Choice Requires="wps">
            <w:drawing>
              <wp:anchor distT="0" distB="0" distL="114300" distR="114300" simplePos="0" relativeHeight="251715584" behindDoc="0" locked="0" layoutInCell="1" allowOverlap="1" wp14:anchorId="62E4D46D" wp14:editId="2A764FAC">
                <wp:simplePos x="0" y="0"/>
                <wp:positionH relativeFrom="column">
                  <wp:posOffset>3191510</wp:posOffset>
                </wp:positionH>
                <wp:positionV relativeFrom="paragraph">
                  <wp:posOffset>17780</wp:posOffset>
                </wp:positionV>
                <wp:extent cx="620395" cy="377825"/>
                <wp:effectExtent l="0" t="0" r="65405" b="60325"/>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62CCB9C" w14:textId="77777777" w:rsidR="00815A08" w:rsidRDefault="00815A08" w:rsidP="00815A08">
                            <w:pPr>
                              <w:pStyle w:val="Documento"/>
                              <w:rPr>
                                <w:rFonts w:ascii="Arial" w:hAnsi="Arial" w:cs="Arial"/>
                                <w:sz w:val="8"/>
                              </w:rPr>
                            </w:pPr>
                            <w:proofErr w:type="spellStart"/>
                            <w:r>
                              <w:rPr>
                                <w:rFonts w:ascii="Arial" w:hAnsi="Arial" w:cs="Arial"/>
                                <w:sz w:val="8"/>
                              </w:rPr>
                              <w:t>DIRECCION</w:t>
                            </w:r>
                            <w:proofErr w:type="spellEnd"/>
                            <w:r>
                              <w:rPr>
                                <w:rFonts w:ascii="Arial" w:hAnsi="Arial" w:cs="Arial"/>
                                <w:sz w:val="8"/>
                              </w:rPr>
                              <w:t xml:space="preserve"> GENERAL ADJUNTA DE  </w:t>
                            </w:r>
                            <w:proofErr w:type="spellStart"/>
                            <w:r>
                              <w:rPr>
                                <w:rFonts w:ascii="Arial" w:hAnsi="Arial" w:cs="Arial"/>
                                <w:sz w:val="8"/>
                              </w:rPr>
                              <w:t>ADMINISTRACION</w:t>
                            </w:r>
                            <w:proofErr w:type="spellEnd"/>
                            <w:r>
                              <w:rPr>
                                <w:rFonts w:ascii="Arial" w:hAnsi="Arial" w:cs="Arial"/>
                                <w:sz w:val="8"/>
                              </w:rPr>
                              <w:t xml:space="preserve"> DE </w:t>
                            </w:r>
                          </w:p>
                          <w:p w14:paraId="7F8BD22C" w14:textId="77777777" w:rsidR="00815A08" w:rsidRDefault="00815A08" w:rsidP="00815A08">
                            <w:pPr>
                              <w:jc w:val="center"/>
                              <w:rPr>
                                <w:rFonts w:ascii="Arial" w:hAnsi="Arial" w:cs="Arial"/>
                                <w:b/>
                                <w:bCs/>
                                <w:sz w:val="8"/>
                              </w:rPr>
                            </w:pPr>
                            <w:r>
                              <w:rPr>
                                <w:rFonts w:ascii="Arial" w:hAnsi="Arial" w:cs="Arial"/>
                                <w:sz w:val="8"/>
                              </w:rPr>
                              <w:t>PERSONAL</w:t>
                            </w:r>
                          </w:p>
                          <w:p w14:paraId="3652D894" w14:textId="77777777" w:rsidR="00815A08" w:rsidRDefault="00815A08" w:rsidP="00815A08">
                            <w:pPr>
                              <w:rPr>
                                <w:rFonts w:ascii="Arial" w:hAnsi="Arial" w:cs="Arial"/>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4D46D" id="Rectángulo 242" o:spid="_x0000_s1029" style="position:absolute;margin-left:251.3pt;margin-top:1.4pt;width:48.85pt;height:2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cqRwIAAKk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">
                <v:shadow on="t" color="black"/>
                <v:textbox inset=".2pt,.2pt,.2pt,.2pt">
                  <w:txbxContent>
                    <w:p w14:paraId="062CCB9C" w14:textId="77777777" w:rsidR="00815A08" w:rsidRDefault="00815A08" w:rsidP="00815A08">
                      <w:pPr>
                        <w:pStyle w:val="Documento"/>
                        <w:rPr>
                          <w:rFonts w:ascii="Arial" w:hAnsi="Arial" w:cs="Arial"/>
                          <w:sz w:val="8"/>
                        </w:rPr>
                      </w:pPr>
                      <w:proofErr w:type="spellStart"/>
                      <w:r>
                        <w:rPr>
                          <w:rFonts w:ascii="Arial" w:hAnsi="Arial" w:cs="Arial"/>
                          <w:sz w:val="8"/>
                        </w:rPr>
                        <w:t>DIRECCION</w:t>
                      </w:r>
                      <w:proofErr w:type="spellEnd"/>
                      <w:r>
                        <w:rPr>
                          <w:rFonts w:ascii="Arial" w:hAnsi="Arial" w:cs="Arial"/>
                          <w:sz w:val="8"/>
                        </w:rPr>
                        <w:t xml:space="preserve"> GENERAL ADJUNTA DE  </w:t>
                      </w:r>
                      <w:proofErr w:type="spellStart"/>
                      <w:r>
                        <w:rPr>
                          <w:rFonts w:ascii="Arial" w:hAnsi="Arial" w:cs="Arial"/>
                          <w:sz w:val="8"/>
                        </w:rPr>
                        <w:t>ADMINISTRACION</w:t>
                      </w:r>
                      <w:proofErr w:type="spellEnd"/>
                      <w:r>
                        <w:rPr>
                          <w:rFonts w:ascii="Arial" w:hAnsi="Arial" w:cs="Arial"/>
                          <w:sz w:val="8"/>
                        </w:rPr>
                        <w:t xml:space="preserve"> DE </w:t>
                      </w:r>
                    </w:p>
                    <w:p w14:paraId="7F8BD22C" w14:textId="77777777" w:rsidR="00815A08" w:rsidRDefault="00815A08" w:rsidP="00815A08">
                      <w:pPr>
                        <w:jc w:val="center"/>
                        <w:rPr>
                          <w:rFonts w:ascii="Arial" w:hAnsi="Arial" w:cs="Arial"/>
                          <w:b/>
                          <w:bCs/>
                          <w:sz w:val="8"/>
                        </w:rPr>
                      </w:pPr>
                      <w:r>
                        <w:rPr>
                          <w:rFonts w:ascii="Arial" w:hAnsi="Arial" w:cs="Arial"/>
                          <w:sz w:val="8"/>
                        </w:rPr>
                        <w:t>PERSONAL</w:t>
                      </w:r>
                    </w:p>
                    <w:p w14:paraId="3652D894" w14:textId="77777777" w:rsidR="00815A08" w:rsidRDefault="00815A08" w:rsidP="00815A08">
                      <w:pPr>
                        <w:rPr>
                          <w:rFonts w:ascii="Arial" w:hAnsi="Arial" w:cs="Arial"/>
                          <w:sz w:val="8"/>
                        </w:rPr>
                      </w:pPr>
                    </w:p>
                  </w:txbxContent>
                </v:textbox>
              </v:rect>
            </w:pict>
          </mc:Fallback>
        </mc:AlternateContent>
      </w:r>
    </w:p>
    <w:p w14:paraId="5A4288DD" w14:textId="723897A6" w:rsidR="00815A08" w:rsidRDefault="00815A08"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1730944" behindDoc="0" locked="0" layoutInCell="1" allowOverlap="1" wp14:anchorId="7C96EAB0" wp14:editId="16E3F6CB">
                <wp:simplePos x="0" y="0"/>
                <wp:positionH relativeFrom="column">
                  <wp:posOffset>4461510</wp:posOffset>
                </wp:positionH>
                <wp:positionV relativeFrom="paragraph">
                  <wp:posOffset>1637030</wp:posOffset>
                </wp:positionV>
                <wp:extent cx="635" cy="182880"/>
                <wp:effectExtent l="13335" t="13970" r="5080" b="12700"/>
                <wp:wrapNone/>
                <wp:docPr id="136" name="Forma libr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2880"/>
                        </a:xfrm>
                        <a:custGeom>
                          <a:avLst/>
                          <a:gdLst>
                            <a:gd name="T0" fmla="*/ 1 w 1"/>
                            <a:gd name="T1" fmla="*/ 0 h 288"/>
                            <a:gd name="T2" fmla="*/ 0 w 1"/>
                            <a:gd name="T3" fmla="*/ 288 h 288"/>
                          </a:gdLst>
                          <a:ahLst/>
                          <a:cxnLst>
                            <a:cxn ang="0">
                              <a:pos x="T0" y="T1"/>
                            </a:cxn>
                            <a:cxn ang="0">
                              <a:pos x="T2" y="T3"/>
                            </a:cxn>
                          </a:cxnLst>
                          <a:rect l="0" t="0" r="r" b="b"/>
                          <a:pathLst>
                            <a:path w="1" h="288">
                              <a:moveTo>
                                <a:pt x="1" y="0"/>
                              </a:moveTo>
                              <a:lnTo>
                                <a:pt x="0" y="288"/>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9D7F0" id="Forma libre 13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35pt,128.9pt,351.3pt,143.3pt" coordsize="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">
                <v:path arrowok="t" o:connecttype="custom" o:connectlocs="635,0;0,18288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1687936" behindDoc="0" locked="0" layoutInCell="1" allowOverlap="1" wp14:anchorId="2E1AFC0E" wp14:editId="056A3293">
                <wp:simplePos x="0" y="0"/>
                <wp:positionH relativeFrom="column">
                  <wp:posOffset>5894705</wp:posOffset>
                </wp:positionH>
                <wp:positionV relativeFrom="paragraph">
                  <wp:posOffset>161925</wp:posOffset>
                </wp:positionV>
                <wp:extent cx="14605" cy="5066665"/>
                <wp:effectExtent l="0" t="0" r="0" b="4445"/>
                <wp:wrapNone/>
                <wp:docPr id="76"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6F496948" id="Conector recto 7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5pt,12.75pt" to="465.3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" stroked="f">
                <v:stroke startarrowwidth="narrow" startarrowlength="short" endarrowwidth="narrow" endarrowlength="short"/>
              </v:line>
            </w:pict>
          </mc:Fallback>
        </mc:AlternateContent>
      </w:r>
    </w:p>
    <w:p w14:paraId="45897EB2" w14:textId="799A5FCA" w:rsidR="00815A08" w:rsidRPr="0050586B" w:rsidRDefault="0050586B" w:rsidP="00815A08">
      <w:pPr>
        <w:rPr>
          <w:rFonts w:ascii="Arial" w:hAnsi="Arial"/>
          <w:b/>
          <w:sz w:val="22"/>
        </w:rPr>
      </w:pPr>
      <w:r w:rsidRPr="0050586B">
        <w:rPr>
          <w:rFonts w:ascii="Arial" w:hAnsi="Arial"/>
          <w:b/>
          <w:noProof/>
          <w:sz w:val="22"/>
          <w:lang w:val="es-MX" w:eastAsia="es-MX"/>
        </w:rPr>
        <mc:AlternateContent>
          <mc:Choice Requires="wps">
            <w:drawing>
              <wp:anchor distT="0" distB="0" distL="114300" distR="114300" simplePos="0" relativeHeight="252044288" behindDoc="0" locked="0" layoutInCell="1" allowOverlap="1" wp14:anchorId="5C447422" wp14:editId="5E5578CC">
                <wp:simplePos x="0" y="0"/>
                <wp:positionH relativeFrom="column">
                  <wp:posOffset>9112250</wp:posOffset>
                </wp:positionH>
                <wp:positionV relativeFrom="paragraph">
                  <wp:posOffset>52705</wp:posOffset>
                </wp:positionV>
                <wp:extent cx="620395" cy="378460"/>
                <wp:effectExtent l="0" t="0" r="65405" b="5969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F2B2A2F" w14:textId="77777777" w:rsidR="00815A08" w:rsidRPr="00ED6FB0" w:rsidRDefault="00815A08" w:rsidP="00815A08">
                            <w:pPr>
                              <w:jc w:val="center"/>
                              <w:rPr>
                                <w:rFonts w:ascii="Arial" w:hAnsi="Arial"/>
                                <w:color w:val="FF0000"/>
                                <w:sz w:val="2"/>
                              </w:rPr>
                            </w:pPr>
                          </w:p>
                          <w:p w14:paraId="35FE4928" w14:textId="77777777" w:rsidR="00815A08" w:rsidRDefault="00815A08" w:rsidP="00EE4AFC">
                            <w:pPr>
                              <w:pStyle w:val="Textoindependiente"/>
                              <w:jc w:val="center"/>
                              <w:rPr>
                                <w:sz w:val="8"/>
                              </w:rPr>
                            </w:pPr>
                            <w:proofErr w:type="spellStart"/>
                            <w:r>
                              <w:rPr>
                                <w:sz w:val="8"/>
                              </w:rPr>
                              <w:t>DIRECCION</w:t>
                            </w:r>
                            <w:proofErr w:type="spellEnd"/>
                            <w:r>
                              <w:rPr>
                                <w:sz w:val="8"/>
                              </w:rPr>
                              <w:t xml:space="preserve"> GENERAL ADJUNTA DE DESARROLLO DE PERSONAL</w:t>
                            </w:r>
                          </w:p>
                          <w:p w14:paraId="77495593" w14:textId="162C58DC" w:rsidR="00815A08" w:rsidRDefault="00815A08" w:rsidP="00815A08">
                            <w:pPr>
                              <w:pStyle w:val="Textoindependiente"/>
                              <w:rPr>
                                <w:vanish/>
                              </w:rPr>
                            </w:pPr>
                            <w:r>
                              <w:rPr>
                                <w:b/>
                                <w:bCs/>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7422" id="Rectángulo 75" o:spid="_x0000_s1030" style="position:absolute;margin-left:717.5pt;margin-top:4.15pt;width:48.85pt;height:29.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">
                <v:shadow on="t" color="black"/>
                <v:textbox inset=".2pt,.2pt,.2pt,.2pt">
                  <w:txbxContent>
                    <w:p w14:paraId="7F2B2A2F" w14:textId="77777777" w:rsidR="00815A08" w:rsidRPr="00ED6FB0" w:rsidRDefault="00815A08" w:rsidP="00815A08">
                      <w:pPr>
                        <w:jc w:val="center"/>
                        <w:rPr>
                          <w:rFonts w:ascii="Arial" w:hAnsi="Arial"/>
                          <w:color w:val="FF0000"/>
                          <w:sz w:val="2"/>
                        </w:rPr>
                      </w:pPr>
                    </w:p>
                    <w:p w14:paraId="35FE4928" w14:textId="77777777" w:rsidR="00815A08" w:rsidRDefault="00815A08" w:rsidP="00EE4AFC">
                      <w:pPr>
                        <w:pStyle w:val="Textoindependiente"/>
                        <w:jc w:val="center"/>
                        <w:rPr>
                          <w:sz w:val="8"/>
                        </w:rPr>
                      </w:pPr>
                      <w:proofErr w:type="spellStart"/>
                      <w:r>
                        <w:rPr>
                          <w:sz w:val="8"/>
                        </w:rPr>
                        <w:t>DIRECCION</w:t>
                      </w:r>
                      <w:proofErr w:type="spellEnd"/>
                      <w:r>
                        <w:rPr>
                          <w:sz w:val="8"/>
                        </w:rPr>
                        <w:t xml:space="preserve"> GENERAL ADJUNTA DE DESARROLLO DE PERSONAL</w:t>
                      </w:r>
                    </w:p>
                    <w:p w14:paraId="77495593" w14:textId="162C58DC" w:rsidR="00815A08" w:rsidRDefault="00815A08" w:rsidP="00815A08">
                      <w:pPr>
                        <w:pStyle w:val="Textoindependiente"/>
                        <w:rPr>
                          <w:vanish/>
                        </w:rPr>
                      </w:pPr>
                      <w:r>
                        <w:rPr>
                          <w:b/>
                          <w:bCs/>
                        </w:rPr>
                        <w:t xml:space="preserve"> </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718656" behindDoc="0" locked="0" layoutInCell="1" allowOverlap="1" wp14:anchorId="412285A3" wp14:editId="17DB476A">
                <wp:simplePos x="0" y="0"/>
                <wp:positionH relativeFrom="column">
                  <wp:posOffset>3481070</wp:posOffset>
                </wp:positionH>
                <wp:positionV relativeFrom="paragraph">
                  <wp:posOffset>75565</wp:posOffset>
                </wp:positionV>
                <wp:extent cx="635" cy="371475"/>
                <wp:effectExtent l="0" t="0" r="18415" b="28575"/>
                <wp:wrapNone/>
                <wp:docPr id="250" name="Forma libr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71475"/>
                        </a:xfrm>
                        <a:custGeom>
                          <a:avLst/>
                          <a:gdLst>
                            <a:gd name="T0" fmla="*/ 1 w 1"/>
                            <a:gd name="T1" fmla="*/ 0 h 585"/>
                            <a:gd name="T2" fmla="*/ 0 w 1"/>
                            <a:gd name="T3" fmla="*/ 585 h 585"/>
                          </a:gdLst>
                          <a:ahLst/>
                          <a:cxnLst>
                            <a:cxn ang="0">
                              <a:pos x="T0" y="T1"/>
                            </a:cxn>
                            <a:cxn ang="0">
                              <a:pos x="T2" y="T3"/>
                            </a:cxn>
                          </a:cxnLst>
                          <a:rect l="0" t="0" r="r" b="b"/>
                          <a:pathLst>
                            <a:path w="1" h="585">
                              <a:moveTo>
                                <a:pt x="1" y="0"/>
                              </a:moveTo>
                              <a:lnTo>
                                <a:pt x="0" y="5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B2F804" id="Forma libre 25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4.15pt,5.95pt,274.1pt,35.2pt" coordsize="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" filled="f">
                <v:path arrowok="t" o:connecttype="custom" o:connectlocs="635,0;0,371475" o:connectangles="0,0"/>
              </v:polyline>
            </w:pict>
          </mc:Fallback>
        </mc:AlternateContent>
      </w:r>
    </w:p>
    <w:p w14:paraId="46CE4888" w14:textId="77777777" w:rsidR="00815A08" w:rsidRDefault="00815A08" w:rsidP="00815A08">
      <w:pPr>
        <w:rPr>
          <w:rFonts w:ascii="Arial" w:hAnsi="Arial"/>
          <w:sz w:val="22"/>
        </w:rPr>
      </w:pPr>
    </w:p>
    <w:p w14:paraId="72C16963" w14:textId="0AA79B37" w:rsidR="00815A08" w:rsidRDefault="0050586B" w:rsidP="00815A08">
      <w:pPr>
        <w:tabs>
          <w:tab w:val="left" w:pos="3579"/>
        </w:tabs>
        <w:rPr>
          <w:rFonts w:ascii="Arial" w:hAnsi="Arial"/>
          <w:sz w:val="22"/>
        </w:rPr>
      </w:pPr>
      <w:r>
        <w:rPr>
          <w:rFonts w:ascii="Arial" w:hAnsi="Arial"/>
          <w:noProof/>
          <w:sz w:val="22"/>
          <w:lang w:val="es-MX" w:eastAsia="es-MX"/>
        </w:rPr>
        <mc:AlternateContent>
          <mc:Choice Requires="wps">
            <w:drawing>
              <wp:anchor distT="0" distB="0" distL="114300" distR="114300" simplePos="0" relativeHeight="251755520" behindDoc="0" locked="0" layoutInCell="1" allowOverlap="1" wp14:anchorId="52519063" wp14:editId="40C38C8B">
                <wp:simplePos x="0" y="0"/>
                <wp:positionH relativeFrom="column">
                  <wp:posOffset>5234305</wp:posOffset>
                </wp:positionH>
                <wp:positionV relativeFrom="paragraph">
                  <wp:posOffset>130175</wp:posOffset>
                </wp:positionV>
                <wp:extent cx="1270" cy="176530"/>
                <wp:effectExtent l="0" t="0" r="36830" b="13970"/>
                <wp:wrapNone/>
                <wp:docPr id="206" name="Conector rec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65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406E" id="Conector recto 20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15pt,10.25pt" to="412.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">
                <v:stroke startarrowwidth="narrow" startarrowlength="short" endarrowwidth="narrow" endarrowlength="short"/>
              </v:line>
            </w:pict>
          </mc:Fallback>
        </mc:AlternateContent>
      </w:r>
      <w:r>
        <w:rPr>
          <w:rFonts w:ascii="Arial" w:hAnsi="Arial"/>
          <w:noProof/>
          <w:sz w:val="22"/>
          <w:lang w:val="es-MX" w:eastAsia="es-MX"/>
        </w:rPr>
        <mc:AlternateContent>
          <mc:Choice Requires="wps">
            <w:drawing>
              <wp:anchor distT="0" distB="0" distL="114300" distR="114300" simplePos="0" relativeHeight="251712512" behindDoc="0" locked="0" layoutInCell="1" allowOverlap="1" wp14:anchorId="57ABE257" wp14:editId="0BAA972D">
                <wp:simplePos x="0" y="0"/>
                <wp:positionH relativeFrom="column">
                  <wp:posOffset>3469640</wp:posOffset>
                </wp:positionH>
                <wp:positionV relativeFrom="paragraph">
                  <wp:posOffset>121285</wp:posOffset>
                </wp:positionV>
                <wp:extent cx="1270" cy="176530"/>
                <wp:effectExtent l="0" t="0" r="36830" b="13970"/>
                <wp:wrapNone/>
                <wp:docPr id="183" name="Conector rec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65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8FD4C" id="Conector recto 183"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2pt,9.55pt" to="273.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">
                <v:stroke startarrowwidth="narrow" startarrowlength="short" endarrowwidth="narrow" endarrowlength="short"/>
              </v:line>
            </w:pict>
          </mc:Fallback>
        </mc:AlternateContent>
      </w:r>
      <w:r>
        <w:rPr>
          <w:rFonts w:ascii="Arial" w:hAnsi="Arial"/>
          <w:noProof/>
          <w:sz w:val="22"/>
          <w:lang w:val="es-MX" w:eastAsia="es-MX"/>
        </w:rPr>
        <mc:AlternateContent>
          <mc:Choice Requires="wps">
            <w:drawing>
              <wp:anchor distT="0" distB="0" distL="114300" distR="114300" simplePos="0" relativeHeight="251681792" behindDoc="0" locked="0" layoutInCell="1" allowOverlap="1" wp14:anchorId="646D8685" wp14:editId="388EC4E5">
                <wp:simplePos x="0" y="0"/>
                <wp:positionH relativeFrom="column">
                  <wp:posOffset>1343025</wp:posOffset>
                </wp:positionH>
                <wp:positionV relativeFrom="paragraph">
                  <wp:posOffset>112395</wp:posOffset>
                </wp:positionV>
                <wp:extent cx="635" cy="191770"/>
                <wp:effectExtent l="0" t="0" r="18415" b="17780"/>
                <wp:wrapNone/>
                <wp:docPr id="249" name="Forma libr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91770"/>
                        </a:xfrm>
                        <a:custGeom>
                          <a:avLst/>
                          <a:gdLst>
                            <a:gd name="T0" fmla="*/ 0 w 1"/>
                            <a:gd name="T1" fmla="*/ 0 h 302"/>
                            <a:gd name="T2" fmla="*/ 0 w 1"/>
                            <a:gd name="T3" fmla="*/ 302 h 302"/>
                          </a:gdLst>
                          <a:ahLst/>
                          <a:cxnLst>
                            <a:cxn ang="0">
                              <a:pos x="T0" y="T1"/>
                            </a:cxn>
                            <a:cxn ang="0">
                              <a:pos x="T2" y="T3"/>
                            </a:cxn>
                          </a:cxnLst>
                          <a:rect l="0" t="0" r="r" b="b"/>
                          <a:pathLst>
                            <a:path w="1" h="302">
                              <a:moveTo>
                                <a:pt x="0" y="0"/>
                              </a:moveTo>
                              <a:lnTo>
                                <a:pt x="0" y="3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4EB884" id="Forma libre 2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75pt,8.85pt,105.75pt,23.95pt"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" filled="f">
                <v:path arrowok="t" o:connecttype="custom" o:connectlocs="0,0;0,19177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1727872" behindDoc="0" locked="0" layoutInCell="1" allowOverlap="1" wp14:anchorId="58CE8105" wp14:editId="2B91E3FC">
                <wp:simplePos x="0" y="0"/>
                <wp:positionH relativeFrom="column">
                  <wp:posOffset>1343025</wp:posOffset>
                </wp:positionH>
                <wp:positionV relativeFrom="paragraph">
                  <wp:posOffset>120015</wp:posOffset>
                </wp:positionV>
                <wp:extent cx="3884930" cy="0"/>
                <wp:effectExtent l="0" t="0" r="20320" b="19050"/>
                <wp:wrapNone/>
                <wp:docPr id="246" name="Conector recto de flecha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4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C660C" id="Conector recto de flecha 246" o:spid="_x0000_s1026" type="#_x0000_t32" style="position:absolute;margin-left:105.75pt;margin-top:9.45pt;width:305.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"/>
            </w:pict>
          </mc:Fallback>
        </mc:AlternateContent>
      </w:r>
      <w:r w:rsidR="00815A08">
        <w:rPr>
          <w:rFonts w:ascii="Arial" w:hAnsi="Arial"/>
          <w:sz w:val="22"/>
        </w:rPr>
        <w:tab/>
      </w:r>
    </w:p>
    <w:p w14:paraId="00F4EEF5" w14:textId="1E56FFA5" w:rsidR="00815A08" w:rsidRDefault="0050586B" w:rsidP="00815A08">
      <w:pPr>
        <w:tabs>
          <w:tab w:val="left" w:pos="3588"/>
        </w:tabs>
        <w:rPr>
          <w:rFonts w:ascii="Arial" w:hAnsi="Arial"/>
          <w:sz w:val="22"/>
        </w:rPr>
      </w:pPr>
      <w:r>
        <w:rPr>
          <w:rFonts w:ascii="Arial" w:hAnsi="Arial"/>
          <w:noProof/>
          <w:sz w:val="22"/>
          <w:lang w:val="es-MX" w:eastAsia="es-MX"/>
        </w:rPr>
        <mc:AlternateContent>
          <mc:Choice Requires="wps">
            <w:drawing>
              <wp:anchor distT="0" distB="0" distL="114300" distR="114300" simplePos="0" relativeHeight="252028928" behindDoc="0" locked="0" layoutInCell="1" allowOverlap="1" wp14:anchorId="4386BD6B" wp14:editId="73C379D0">
                <wp:simplePos x="0" y="0"/>
                <wp:positionH relativeFrom="column">
                  <wp:posOffset>10955020</wp:posOffset>
                </wp:positionH>
                <wp:positionV relativeFrom="paragraph">
                  <wp:posOffset>80010</wp:posOffset>
                </wp:positionV>
                <wp:extent cx="0" cy="206375"/>
                <wp:effectExtent l="0" t="0" r="19050" b="22225"/>
                <wp:wrapNone/>
                <wp:docPr id="80"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CE0F2" id="Conector recto de flecha 80" o:spid="_x0000_s1026" type="#_x0000_t32" style="position:absolute;margin-left:862.6pt;margin-top:6.3pt;width:0;height:16.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"/>
            </w:pict>
          </mc:Fallback>
        </mc:AlternateContent>
      </w:r>
      <w:r>
        <w:rPr>
          <w:rFonts w:ascii="Arial" w:hAnsi="Arial"/>
          <w:noProof/>
          <w:sz w:val="22"/>
          <w:lang w:val="es-MX" w:eastAsia="es-MX"/>
        </w:rPr>
        <mc:AlternateContent>
          <mc:Choice Requires="wps">
            <w:drawing>
              <wp:anchor distT="0" distB="0" distL="114300" distR="114300" simplePos="0" relativeHeight="252065792" behindDoc="1" locked="0" layoutInCell="1" allowOverlap="1" wp14:anchorId="2CF7FF4E" wp14:editId="233ADD86">
                <wp:simplePos x="0" y="0"/>
                <wp:positionH relativeFrom="column">
                  <wp:posOffset>9439275</wp:posOffset>
                </wp:positionH>
                <wp:positionV relativeFrom="paragraph">
                  <wp:posOffset>83820</wp:posOffset>
                </wp:positionV>
                <wp:extent cx="635" cy="196850"/>
                <wp:effectExtent l="0" t="0" r="37465" b="12700"/>
                <wp:wrapNone/>
                <wp:docPr id="127" name="Conector recto de flecha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A6EE9" id="Conector recto de flecha 127" o:spid="_x0000_s1026" type="#_x0000_t32" style="position:absolute;margin-left:743.25pt;margin-top:6.6pt;width:.05pt;height:15.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"/>
            </w:pict>
          </mc:Fallback>
        </mc:AlternateContent>
      </w:r>
      <w:r>
        <w:rPr>
          <w:rFonts w:ascii="Arial" w:hAnsi="Arial"/>
          <w:noProof/>
          <w:sz w:val="22"/>
          <w:lang w:val="es-MX" w:eastAsia="es-MX"/>
        </w:rPr>
        <mc:AlternateContent>
          <mc:Choice Requires="wps">
            <w:drawing>
              <wp:anchor distT="0" distB="0" distL="114300" distR="114300" simplePos="0" relativeHeight="251878400" behindDoc="1" locked="0" layoutInCell="1" allowOverlap="1" wp14:anchorId="49282E64" wp14:editId="35F070EC">
                <wp:simplePos x="0" y="0"/>
                <wp:positionH relativeFrom="column">
                  <wp:posOffset>7856220</wp:posOffset>
                </wp:positionH>
                <wp:positionV relativeFrom="paragraph">
                  <wp:posOffset>70485</wp:posOffset>
                </wp:positionV>
                <wp:extent cx="635" cy="689610"/>
                <wp:effectExtent l="0" t="0" r="18415" b="15240"/>
                <wp:wrapNone/>
                <wp:docPr id="74" name="Forma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89610"/>
                        </a:xfrm>
                        <a:custGeom>
                          <a:avLst/>
                          <a:gdLst>
                            <a:gd name="T0" fmla="*/ 0 w 1"/>
                            <a:gd name="T1" fmla="*/ 1086 h 1086"/>
                            <a:gd name="T2" fmla="*/ 0 w 1"/>
                            <a:gd name="T3" fmla="*/ 0 h 1086"/>
                          </a:gdLst>
                          <a:ahLst/>
                          <a:cxnLst>
                            <a:cxn ang="0">
                              <a:pos x="T0" y="T1"/>
                            </a:cxn>
                            <a:cxn ang="0">
                              <a:pos x="T2" y="T3"/>
                            </a:cxn>
                          </a:cxnLst>
                          <a:rect l="0" t="0" r="r" b="b"/>
                          <a:pathLst>
                            <a:path w="1" h="1086">
                              <a:moveTo>
                                <a:pt x="0" y="1086"/>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C918EA" id="Forma libre 74"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18.6pt,59.85pt,618.6pt,5.55pt" coordsize="1,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">
                <v:stroke startarrowwidth="narrow" startarrowlength="short" endarrowwidth="narrow" endarrowlength="short"/>
                <v:path arrowok="t" o:connecttype="custom" o:connectlocs="0,689610;0,0" o:connectangles="0,0"/>
              </v:polyline>
            </w:pict>
          </mc:Fallback>
        </mc:AlternateContent>
      </w:r>
      <w:r>
        <w:rPr>
          <w:rFonts w:ascii="Arial" w:hAnsi="Arial"/>
          <w:noProof/>
          <w:sz w:val="16"/>
          <w:lang w:val="es-MX" w:eastAsia="es-MX"/>
        </w:rPr>
        <mc:AlternateContent>
          <mc:Choice Requires="wps">
            <w:drawing>
              <wp:anchor distT="0" distB="0" distL="114300" distR="114300" simplePos="0" relativeHeight="252062720" behindDoc="0" locked="0" layoutInCell="1" allowOverlap="1" wp14:anchorId="25889DB4" wp14:editId="53529C16">
                <wp:simplePos x="0" y="0"/>
                <wp:positionH relativeFrom="column">
                  <wp:posOffset>7842885</wp:posOffset>
                </wp:positionH>
                <wp:positionV relativeFrom="paragraph">
                  <wp:posOffset>73025</wp:posOffset>
                </wp:positionV>
                <wp:extent cx="3112135" cy="11430"/>
                <wp:effectExtent l="0" t="0" r="12065" b="26670"/>
                <wp:wrapNone/>
                <wp:docPr id="73"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27BC0" id="Conector recto de flecha 73" o:spid="_x0000_s1026" type="#_x0000_t32" style="position:absolute;margin-left:617.55pt;margin-top:5.75pt;width:245.05pt;height:.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"/>
            </w:pict>
          </mc:Fallback>
        </mc:AlternateContent>
      </w:r>
      <w:r>
        <w:rPr>
          <w:rFonts w:ascii="Arial" w:hAnsi="Arial"/>
          <w:noProof/>
          <w:sz w:val="22"/>
          <w:lang w:val="es-MX" w:eastAsia="es-MX"/>
        </w:rPr>
        <mc:AlternateContent>
          <mc:Choice Requires="wps">
            <w:drawing>
              <wp:anchor distT="0" distB="0" distL="114300" distR="114300" simplePos="0" relativeHeight="251752448" behindDoc="0" locked="0" layoutInCell="1" allowOverlap="1" wp14:anchorId="0BDE4EE6" wp14:editId="584095E6">
                <wp:simplePos x="0" y="0"/>
                <wp:positionH relativeFrom="column">
                  <wp:posOffset>4928235</wp:posOffset>
                </wp:positionH>
                <wp:positionV relativeFrom="paragraph">
                  <wp:posOffset>150495</wp:posOffset>
                </wp:positionV>
                <wp:extent cx="620395" cy="378460"/>
                <wp:effectExtent l="0" t="0" r="65405" b="59690"/>
                <wp:wrapNone/>
                <wp:docPr id="173" name="Rectá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8E3FE88" w14:textId="77777777" w:rsidR="00815A08" w:rsidRDefault="00815A08" w:rsidP="00815A08">
                            <w:pPr>
                              <w:jc w:val="center"/>
                              <w:rPr>
                                <w:rFonts w:ascii="Arial" w:hAnsi="Arial"/>
                                <w:sz w:val="2"/>
                              </w:rPr>
                            </w:pPr>
                          </w:p>
                          <w:p w14:paraId="2DA86ED0" w14:textId="77777777" w:rsidR="00815A08" w:rsidRPr="00EE4AFC" w:rsidRDefault="00815A08" w:rsidP="00EE4AFC">
                            <w:pPr>
                              <w:pStyle w:val="Textoindependiente"/>
                              <w:jc w:val="center"/>
                              <w:rPr>
                                <w:rFonts w:ascii="Arial" w:hAnsi="Arial" w:cs="Arial"/>
                                <w:sz w:val="9"/>
                                <w:szCs w:val="9"/>
                              </w:rPr>
                            </w:pPr>
                            <w:proofErr w:type="spellStart"/>
                            <w:r w:rsidRPr="00EE4AFC">
                              <w:rPr>
                                <w:rFonts w:ascii="Arial" w:hAnsi="Arial" w:cs="Arial"/>
                                <w:sz w:val="9"/>
                                <w:szCs w:val="9"/>
                              </w:rPr>
                              <w:t>DIRECCION</w:t>
                            </w:r>
                            <w:proofErr w:type="spellEnd"/>
                            <w:r w:rsidRPr="00EE4AFC">
                              <w:rPr>
                                <w:rFonts w:ascii="Arial" w:hAnsi="Arial" w:cs="Arial"/>
                                <w:sz w:val="9"/>
                                <w:szCs w:val="9"/>
                              </w:rPr>
                              <w:t xml:space="preserve"> DE PERSONAL</w:t>
                            </w:r>
                          </w:p>
                          <w:p w14:paraId="47E4C93C" w14:textId="559B17D0" w:rsidR="00815A08" w:rsidRDefault="00815A08" w:rsidP="00815A08">
                            <w:pPr>
                              <w:jc w:val="center"/>
                              <w:rPr>
                                <w:rFonts w:ascii="Arial" w:hAnsi="Arial"/>
                                <w:vanish/>
                                <w:sz w:val="8"/>
                              </w:rPr>
                            </w:pPr>
                            <w:r>
                              <w:rPr>
                                <w:rFonts w:ascii="Arial" w:hAnsi="Arial"/>
                                <w:b/>
                                <w:bCs/>
                                <w:sz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E4EE6" id="Rectángulo 173" o:spid="_x0000_s1031" style="position:absolute;margin-left:388.05pt;margin-top:11.85pt;width:48.85pt;height:2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">
                <v:shadow on="t" color="black"/>
                <v:textbox inset=".2pt,.2pt,.2pt,.2pt">
                  <w:txbxContent>
                    <w:p w14:paraId="08E3FE88" w14:textId="77777777" w:rsidR="00815A08" w:rsidRDefault="00815A08" w:rsidP="00815A08">
                      <w:pPr>
                        <w:jc w:val="center"/>
                        <w:rPr>
                          <w:rFonts w:ascii="Arial" w:hAnsi="Arial"/>
                          <w:sz w:val="2"/>
                        </w:rPr>
                      </w:pPr>
                    </w:p>
                    <w:p w14:paraId="2DA86ED0" w14:textId="77777777" w:rsidR="00815A08" w:rsidRPr="00EE4AFC" w:rsidRDefault="00815A08" w:rsidP="00EE4AFC">
                      <w:pPr>
                        <w:pStyle w:val="Textoindependiente"/>
                        <w:jc w:val="center"/>
                        <w:rPr>
                          <w:rFonts w:ascii="Arial" w:hAnsi="Arial" w:cs="Arial"/>
                          <w:sz w:val="9"/>
                          <w:szCs w:val="9"/>
                        </w:rPr>
                      </w:pPr>
                      <w:proofErr w:type="spellStart"/>
                      <w:r w:rsidRPr="00EE4AFC">
                        <w:rPr>
                          <w:rFonts w:ascii="Arial" w:hAnsi="Arial" w:cs="Arial"/>
                          <w:sz w:val="9"/>
                          <w:szCs w:val="9"/>
                        </w:rPr>
                        <w:t>DIRECCION</w:t>
                      </w:r>
                      <w:proofErr w:type="spellEnd"/>
                      <w:r w:rsidRPr="00EE4AFC">
                        <w:rPr>
                          <w:rFonts w:ascii="Arial" w:hAnsi="Arial" w:cs="Arial"/>
                          <w:sz w:val="9"/>
                          <w:szCs w:val="9"/>
                        </w:rPr>
                        <w:t xml:space="preserve"> DE PERSONAL</w:t>
                      </w:r>
                    </w:p>
                    <w:p w14:paraId="47E4C93C" w14:textId="559B17D0" w:rsidR="00815A08" w:rsidRDefault="00815A08" w:rsidP="00815A08">
                      <w:pPr>
                        <w:jc w:val="center"/>
                        <w:rPr>
                          <w:rFonts w:ascii="Arial" w:hAnsi="Arial"/>
                          <w:vanish/>
                          <w:sz w:val="8"/>
                        </w:rPr>
                      </w:pPr>
                      <w:r>
                        <w:rPr>
                          <w:rFonts w:ascii="Arial" w:hAnsi="Arial"/>
                          <w:b/>
                          <w:bCs/>
                          <w:sz w:val="8"/>
                        </w:rPr>
                        <w:t xml:space="preserve"> </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697152" behindDoc="0" locked="0" layoutInCell="1" allowOverlap="1" wp14:anchorId="781717D1" wp14:editId="29DA99DE">
                <wp:simplePos x="0" y="0"/>
                <wp:positionH relativeFrom="column">
                  <wp:posOffset>3153410</wp:posOffset>
                </wp:positionH>
                <wp:positionV relativeFrom="paragraph">
                  <wp:posOffset>149225</wp:posOffset>
                </wp:positionV>
                <wp:extent cx="620395" cy="378460"/>
                <wp:effectExtent l="0" t="0" r="65405" b="59690"/>
                <wp:wrapNone/>
                <wp:docPr id="178" name="Rectángul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7107FC9" w14:textId="77777777" w:rsidR="00815A08" w:rsidRDefault="00815A08" w:rsidP="00815A08">
                            <w:pPr>
                              <w:jc w:val="center"/>
                              <w:rPr>
                                <w:rFonts w:ascii="Arial" w:hAnsi="Arial"/>
                                <w:sz w:val="2"/>
                              </w:rPr>
                            </w:pPr>
                          </w:p>
                          <w:p w14:paraId="10BF4F06" w14:textId="77777777" w:rsidR="00EE4AFC" w:rsidRPr="00AF55A8" w:rsidRDefault="00815A08" w:rsidP="00EE4AFC">
                            <w:pPr>
                              <w:pStyle w:val="Textoindependiente"/>
                              <w:spacing w:after="0"/>
                              <w:jc w:val="center"/>
                              <w:rPr>
                                <w:rFonts w:ascii="Arial" w:hAnsi="Arial" w:cs="Arial"/>
                                <w:sz w:val="8"/>
                                <w:szCs w:val="8"/>
                              </w:rPr>
                            </w:pPr>
                            <w:proofErr w:type="spellStart"/>
                            <w:r w:rsidRPr="00AF55A8">
                              <w:rPr>
                                <w:rFonts w:ascii="Arial" w:hAnsi="Arial" w:cs="Arial"/>
                                <w:sz w:val="8"/>
                                <w:szCs w:val="8"/>
                              </w:rPr>
                              <w:t>DIRECCION</w:t>
                            </w:r>
                            <w:proofErr w:type="spellEnd"/>
                            <w:r w:rsidRPr="00AF55A8">
                              <w:rPr>
                                <w:rFonts w:ascii="Arial" w:hAnsi="Arial" w:cs="Arial"/>
                                <w:sz w:val="8"/>
                                <w:szCs w:val="8"/>
                              </w:rPr>
                              <w:t xml:space="preserve"> DE ASUNTOS</w:t>
                            </w:r>
                          </w:p>
                          <w:p w14:paraId="04032799" w14:textId="164747A3" w:rsidR="00815A08" w:rsidRPr="00AF55A8" w:rsidRDefault="00815A08" w:rsidP="00EE4AFC">
                            <w:pPr>
                              <w:pStyle w:val="Textoindependiente"/>
                              <w:spacing w:line="276" w:lineRule="auto"/>
                              <w:jc w:val="center"/>
                              <w:rPr>
                                <w:rFonts w:ascii="Arial" w:hAnsi="Arial" w:cs="Arial"/>
                                <w:sz w:val="8"/>
                                <w:szCs w:val="8"/>
                              </w:rPr>
                            </w:pPr>
                            <w:r w:rsidRPr="00AF55A8">
                              <w:rPr>
                                <w:rFonts w:ascii="Arial" w:hAnsi="Arial" w:cs="Arial"/>
                                <w:sz w:val="8"/>
                                <w:szCs w:val="8"/>
                              </w:rPr>
                              <w:t>LABORALES</w:t>
                            </w:r>
                          </w:p>
                          <w:p w14:paraId="56C04F60" w14:textId="5F42623B" w:rsidR="00815A08" w:rsidRDefault="00815A08" w:rsidP="00815A08">
                            <w:pPr>
                              <w:jc w:val="center"/>
                              <w:rPr>
                                <w:rFonts w:ascii="Arial" w:hAnsi="Arial"/>
                                <w:vanish/>
                                <w:sz w:val="8"/>
                              </w:rPr>
                            </w:pPr>
                            <w:r>
                              <w:rPr>
                                <w:rFonts w:ascii="Arial" w:hAnsi="Arial"/>
                                <w:b/>
                                <w:bCs/>
                                <w:sz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17D1" id="Rectángulo 178" o:spid="_x0000_s1032" style="position:absolute;margin-left:248.3pt;margin-top:11.75pt;width:48.85pt;height:2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">
                <v:shadow on="t" color="black"/>
                <v:textbox inset=".2pt,.2pt,.2pt,.2pt">
                  <w:txbxContent>
                    <w:p w14:paraId="37107FC9" w14:textId="77777777" w:rsidR="00815A08" w:rsidRDefault="00815A08" w:rsidP="00815A08">
                      <w:pPr>
                        <w:jc w:val="center"/>
                        <w:rPr>
                          <w:rFonts w:ascii="Arial" w:hAnsi="Arial"/>
                          <w:sz w:val="2"/>
                        </w:rPr>
                      </w:pPr>
                    </w:p>
                    <w:p w14:paraId="10BF4F06" w14:textId="77777777" w:rsidR="00EE4AFC" w:rsidRPr="00AF55A8" w:rsidRDefault="00815A08" w:rsidP="00EE4AFC">
                      <w:pPr>
                        <w:pStyle w:val="Textoindependiente"/>
                        <w:spacing w:after="0"/>
                        <w:jc w:val="center"/>
                        <w:rPr>
                          <w:rFonts w:ascii="Arial" w:hAnsi="Arial" w:cs="Arial"/>
                          <w:sz w:val="8"/>
                          <w:szCs w:val="8"/>
                        </w:rPr>
                      </w:pPr>
                      <w:proofErr w:type="spellStart"/>
                      <w:r w:rsidRPr="00AF55A8">
                        <w:rPr>
                          <w:rFonts w:ascii="Arial" w:hAnsi="Arial" w:cs="Arial"/>
                          <w:sz w:val="8"/>
                          <w:szCs w:val="8"/>
                        </w:rPr>
                        <w:t>DIRECCION</w:t>
                      </w:r>
                      <w:proofErr w:type="spellEnd"/>
                      <w:r w:rsidRPr="00AF55A8">
                        <w:rPr>
                          <w:rFonts w:ascii="Arial" w:hAnsi="Arial" w:cs="Arial"/>
                          <w:sz w:val="8"/>
                          <w:szCs w:val="8"/>
                        </w:rPr>
                        <w:t xml:space="preserve"> DE ASUNTOS</w:t>
                      </w:r>
                    </w:p>
                    <w:p w14:paraId="04032799" w14:textId="164747A3" w:rsidR="00815A08" w:rsidRPr="00AF55A8" w:rsidRDefault="00815A08" w:rsidP="00EE4AFC">
                      <w:pPr>
                        <w:pStyle w:val="Textoindependiente"/>
                        <w:spacing w:line="276" w:lineRule="auto"/>
                        <w:jc w:val="center"/>
                        <w:rPr>
                          <w:rFonts w:ascii="Arial" w:hAnsi="Arial" w:cs="Arial"/>
                          <w:sz w:val="8"/>
                          <w:szCs w:val="8"/>
                        </w:rPr>
                      </w:pPr>
                      <w:r w:rsidRPr="00AF55A8">
                        <w:rPr>
                          <w:rFonts w:ascii="Arial" w:hAnsi="Arial" w:cs="Arial"/>
                          <w:sz w:val="8"/>
                          <w:szCs w:val="8"/>
                        </w:rPr>
                        <w:t>LABORALES</w:t>
                      </w:r>
                    </w:p>
                    <w:p w14:paraId="56C04F60" w14:textId="5F42623B" w:rsidR="00815A08" w:rsidRDefault="00815A08" w:rsidP="00815A08">
                      <w:pPr>
                        <w:jc w:val="center"/>
                        <w:rPr>
                          <w:rFonts w:ascii="Arial" w:hAnsi="Arial"/>
                          <w:vanish/>
                          <w:sz w:val="8"/>
                        </w:rPr>
                      </w:pPr>
                      <w:r>
                        <w:rPr>
                          <w:rFonts w:ascii="Arial" w:hAnsi="Arial"/>
                          <w:b/>
                          <w:bCs/>
                          <w:sz w:val="8"/>
                        </w:rPr>
                        <w:t xml:space="preserve"> </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958272" behindDoc="0" locked="0" layoutInCell="1" allowOverlap="1" wp14:anchorId="3317A3E9" wp14:editId="2CE1A93B">
                <wp:simplePos x="0" y="0"/>
                <wp:positionH relativeFrom="column">
                  <wp:posOffset>1035050</wp:posOffset>
                </wp:positionH>
                <wp:positionV relativeFrom="paragraph">
                  <wp:posOffset>140970</wp:posOffset>
                </wp:positionV>
                <wp:extent cx="620395" cy="378460"/>
                <wp:effectExtent l="0" t="0" r="65405" b="59690"/>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C926D96" w14:textId="77777777" w:rsidR="00815A08" w:rsidRPr="00D678FE" w:rsidRDefault="00815A08" w:rsidP="00815A08">
                            <w:pPr>
                              <w:jc w:val="center"/>
                              <w:rPr>
                                <w:rFonts w:ascii="Arial" w:hAnsi="Arial"/>
                                <w:color w:val="FF0000"/>
                                <w:sz w:val="7"/>
                                <w:szCs w:val="7"/>
                              </w:rPr>
                            </w:pPr>
                          </w:p>
                          <w:p w14:paraId="2882EF48" w14:textId="77777777" w:rsidR="00815A08" w:rsidRPr="00EE4AFC" w:rsidRDefault="00815A08" w:rsidP="00EE4AFC">
                            <w:pPr>
                              <w:pStyle w:val="Textoindependiente"/>
                              <w:jc w:val="center"/>
                              <w:rPr>
                                <w:rFonts w:ascii="Arial" w:hAnsi="Arial" w:cs="Arial"/>
                                <w:sz w:val="8"/>
                                <w:szCs w:val="8"/>
                              </w:rPr>
                            </w:pPr>
                            <w:proofErr w:type="spellStart"/>
                            <w:r w:rsidRPr="00EE4AFC">
                              <w:rPr>
                                <w:rFonts w:ascii="Arial" w:hAnsi="Arial" w:cs="Arial"/>
                                <w:sz w:val="8"/>
                                <w:szCs w:val="8"/>
                              </w:rPr>
                              <w:t>DIRECCION</w:t>
                            </w:r>
                            <w:proofErr w:type="spellEnd"/>
                            <w:r w:rsidRPr="00EE4AFC">
                              <w:rPr>
                                <w:rFonts w:ascii="Arial" w:hAnsi="Arial" w:cs="Arial"/>
                                <w:sz w:val="8"/>
                                <w:szCs w:val="8"/>
                              </w:rPr>
                              <w:t xml:space="preserve"> DE </w:t>
                            </w:r>
                            <w:r w:rsidRPr="00EE4AFC">
                              <w:rPr>
                                <w:rFonts w:ascii="Arial" w:hAnsi="Arial" w:cs="Arial"/>
                                <w:bCs/>
                                <w:sz w:val="8"/>
                                <w:szCs w:val="8"/>
                              </w:rPr>
                              <w:t>REMUNERACIONES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7A3E9" id="Rectángulo 128" o:spid="_x0000_s1033" style="position:absolute;margin-left:81.5pt;margin-top:11.1pt;width:48.85pt;height:29.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">
                <v:shadow on="t" color="black"/>
                <v:textbox inset=".2pt,.2pt,.2pt,.2pt">
                  <w:txbxContent>
                    <w:p w14:paraId="4C926D96" w14:textId="77777777" w:rsidR="00815A08" w:rsidRPr="00D678FE" w:rsidRDefault="00815A08" w:rsidP="00815A08">
                      <w:pPr>
                        <w:jc w:val="center"/>
                        <w:rPr>
                          <w:rFonts w:ascii="Arial" w:hAnsi="Arial"/>
                          <w:color w:val="FF0000"/>
                          <w:sz w:val="7"/>
                          <w:szCs w:val="7"/>
                        </w:rPr>
                      </w:pPr>
                    </w:p>
                    <w:p w14:paraId="2882EF48" w14:textId="77777777" w:rsidR="00815A08" w:rsidRPr="00EE4AFC" w:rsidRDefault="00815A08" w:rsidP="00EE4AFC">
                      <w:pPr>
                        <w:pStyle w:val="Textoindependiente"/>
                        <w:jc w:val="center"/>
                        <w:rPr>
                          <w:rFonts w:ascii="Arial" w:hAnsi="Arial" w:cs="Arial"/>
                          <w:sz w:val="8"/>
                          <w:szCs w:val="8"/>
                        </w:rPr>
                      </w:pPr>
                      <w:proofErr w:type="spellStart"/>
                      <w:r w:rsidRPr="00EE4AFC">
                        <w:rPr>
                          <w:rFonts w:ascii="Arial" w:hAnsi="Arial" w:cs="Arial"/>
                          <w:sz w:val="8"/>
                          <w:szCs w:val="8"/>
                        </w:rPr>
                        <w:t>DIRECCION</w:t>
                      </w:r>
                      <w:proofErr w:type="spellEnd"/>
                      <w:r w:rsidRPr="00EE4AFC">
                        <w:rPr>
                          <w:rFonts w:ascii="Arial" w:hAnsi="Arial" w:cs="Arial"/>
                          <w:sz w:val="8"/>
                          <w:szCs w:val="8"/>
                        </w:rPr>
                        <w:t xml:space="preserve"> DE </w:t>
                      </w:r>
                      <w:r w:rsidRPr="00EE4AFC">
                        <w:rPr>
                          <w:rFonts w:ascii="Arial" w:hAnsi="Arial" w:cs="Arial"/>
                          <w:bCs/>
                          <w:sz w:val="8"/>
                          <w:szCs w:val="8"/>
                        </w:rPr>
                        <w:t>REMUNERACIONES</w:t>
                      </w:r>
                    </w:p>
                  </w:txbxContent>
                </v:textbox>
              </v:rect>
            </w:pict>
          </mc:Fallback>
        </mc:AlternateContent>
      </w:r>
      <w:r w:rsidR="00815A08">
        <w:rPr>
          <w:rFonts w:ascii="Arial" w:hAnsi="Arial"/>
          <w:sz w:val="22"/>
        </w:rPr>
        <w:tab/>
      </w:r>
    </w:p>
    <w:p w14:paraId="4F7FE75F" w14:textId="3275792F" w:rsidR="00815A08" w:rsidRDefault="0050586B"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1992064" behindDoc="0" locked="0" layoutInCell="1" allowOverlap="1" wp14:anchorId="275D6A2B" wp14:editId="13178ADB">
                <wp:simplePos x="0" y="0"/>
                <wp:positionH relativeFrom="column">
                  <wp:posOffset>10639425</wp:posOffset>
                </wp:positionH>
                <wp:positionV relativeFrom="paragraph">
                  <wp:posOffset>73864</wp:posOffset>
                </wp:positionV>
                <wp:extent cx="620395" cy="378460"/>
                <wp:effectExtent l="0" t="0" r="65405" b="5969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58D418A" w14:textId="77777777" w:rsidR="00815A08" w:rsidRPr="00ED6FB0" w:rsidRDefault="00815A08" w:rsidP="00815A08">
                            <w:pPr>
                              <w:jc w:val="center"/>
                              <w:rPr>
                                <w:rFonts w:ascii="Arial" w:hAnsi="Arial"/>
                                <w:color w:val="FF0000"/>
                                <w:sz w:val="2"/>
                              </w:rPr>
                            </w:pPr>
                          </w:p>
                          <w:p w14:paraId="47184617" w14:textId="77777777" w:rsidR="00815A08" w:rsidRPr="00EE4AFC" w:rsidRDefault="00815A08" w:rsidP="00EE4AFC">
                            <w:pPr>
                              <w:pStyle w:val="Textoindependiente"/>
                              <w:jc w:val="center"/>
                              <w:rPr>
                                <w:rFonts w:ascii="Arial" w:hAnsi="Arial" w:cs="Arial"/>
                                <w:sz w:val="8"/>
                              </w:rPr>
                            </w:pPr>
                            <w:proofErr w:type="spellStart"/>
                            <w:r w:rsidRPr="00EE4AFC">
                              <w:rPr>
                                <w:rFonts w:ascii="Arial" w:hAnsi="Arial" w:cs="Arial"/>
                                <w:sz w:val="8"/>
                              </w:rPr>
                              <w:t>DIRECCION</w:t>
                            </w:r>
                            <w:proofErr w:type="spellEnd"/>
                            <w:r w:rsidRPr="00EE4AFC">
                              <w:rPr>
                                <w:rFonts w:ascii="Arial" w:hAnsi="Arial" w:cs="Arial"/>
                                <w:sz w:val="8"/>
                              </w:rPr>
                              <w:t xml:space="preserve"> DE </w:t>
                            </w:r>
                            <w:proofErr w:type="spellStart"/>
                            <w:r w:rsidRPr="00EE4AFC">
                              <w:rPr>
                                <w:rFonts w:ascii="Arial" w:hAnsi="Arial" w:cs="Arial"/>
                                <w:sz w:val="8"/>
                              </w:rPr>
                              <w:t>SERV</w:t>
                            </w:r>
                            <w:proofErr w:type="spellEnd"/>
                            <w:r w:rsidRPr="00EE4AFC">
                              <w:rPr>
                                <w:rFonts w:ascii="Arial" w:hAnsi="Arial" w:cs="Arial"/>
                                <w:sz w:val="8"/>
                              </w:rPr>
                              <w:t>. SOCIALES CULTURALES Y DEPORTIVOS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6A2B" id="Rectángulo 83" o:spid="_x0000_s1034" style="position:absolute;margin-left:837.75pt;margin-top:5.8pt;width:48.85pt;height:29.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">
                <v:shadow on="t" color="black"/>
                <v:textbox inset=".2pt,.2pt,.2pt,.2pt">
                  <w:txbxContent>
                    <w:p w14:paraId="758D418A" w14:textId="77777777" w:rsidR="00815A08" w:rsidRPr="00ED6FB0" w:rsidRDefault="00815A08" w:rsidP="00815A08">
                      <w:pPr>
                        <w:jc w:val="center"/>
                        <w:rPr>
                          <w:rFonts w:ascii="Arial" w:hAnsi="Arial"/>
                          <w:color w:val="FF0000"/>
                          <w:sz w:val="2"/>
                        </w:rPr>
                      </w:pPr>
                    </w:p>
                    <w:p w14:paraId="47184617" w14:textId="77777777" w:rsidR="00815A08" w:rsidRPr="00EE4AFC" w:rsidRDefault="00815A08" w:rsidP="00EE4AFC">
                      <w:pPr>
                        <w:pStyle w:val="Textoindependiente"/>
                        <w:jc w:val="center"/>
                        <w:rPr>
                          <w:rFonts w:ascii="Arial" w:hAnsi="Arial" w:cs="Arial"/>
                          <w:sz w:val="8"/>
                        </w:rPr>
                      </w:pPr>
                      <w:proofErr w:type="spellStart"/>
                      <w:r w:rsidRPr="00EE4AFC">
                        <w:rPr>
                          <w:rFonts w:ascii="Arial" w:hAnsi="Arial" w:cs="Arial"/>
                          <w:sz w:val="8"/>
                        </w:rPr>
                        <w:t>DIRECCION</w:t>
                      </w:r>
                      <w:proofErr w:type="spellEnd"/>
                      <w:r w:rsidRPr="00EE4AFC">
                        <w:rPr>
                          <w:rFonts w:ascii="Arial" w:hAnsi="Arial" w:cs="Arial"/>
                          <w:sz w:val="8"/>
                        </w:rPr>
                        <w:t xml:space="preserve"> DE </w:t>
                      </w:r>
                      <w:proofErr w:type="spellStart"/>
                      <w:r w:rsidRPr="00EE4AFC">
                        <w:rPr>
                          <w:rFonts w:ascii="Arial" w:hAnsi="Arial" w:cs="Arial"/>
                          <w:sz w:val="8"/>
                        </w:rPr>
                        <w:t>SERV</w:t>
                      </w:r>
                      <w:proofErr w:type="spellEnd"/>
                      <w:r w:rsidRPr="00EE4AFC">
                        <w:rPr>
                          <w:rFonts w:ascii="Arial" w:hAnsi="Arial" w:cs="Arial"/>
                          <w:sz w:val="8"/>
                        </w:rPr>
                        <w:t>. SOCIALES CULTURALES Y DEPORTIVOS</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2032000" behindDoc="0" locked="0" layoutInCell="1" allowOverlap="1" wp14:anchorId="0516C109" wp14:editId="2D251E25">
                <wp:simplePos x="0" y="0"/>
                <wp:positionH relativeFrom="column">
                  <wp:posOffset>9120505</wp:posOffset>
                </wp:positionH>
                <wp:positionV relativeFrom="paragraph">
                  <wp:posOffset>33198</wp:posOffset>
                </wp:positionV>
                <wp:extent cx="620395" cy="378460"/>
                <wp:effectExtent l="0" t="0" r="65405" b="5969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0A3FAD5" w14:textId="77777777" w:rsidR="00815A08" w:rsidRPr="00ED6FB0" w:rsidRDefault="00815A08" w:rsidP="00815A08">
                            <w:pPr>
                              <w:jc w:val="center"/>
                              <w:rPr>
                                <w:rFonts w:ascii="Arial" w:hAnsi="Arial"/>
                                <w:color w:val="FF0000"/>
                                <w:sz w:val="2"/>
                              </w:rPr>
                            </w:pPr>
                          </w:p>
                          <w:p w14:paraId="0DDAB15F" w14:textId="77777777" w:rsidR="00815A08" w:rsidRPr="00EE4AFC" w:rsidRDefault="00815A08" w:rsidP="00EE4AFC">
                            <w:pPr>
                              <w:pStyle w:val="Textoindependiente"/>
                              <w:jc w:val="center"/>
                              <w:rPr>
                                <w:rFonts w:ascii="Arial" w:hAnsi="Arial" w:cs="Arial"/>
                                <w:sz w:val="8"/>
                              </w:rPr>
                            </w:pPr>
                            <w:proofErr w:type="spellStart"/>
                            <w:r w:rsidRPr="00EE4AFC">
                              <w:rPr>
                                <w:rFonts w:ascii="Arial" w:hAnsi="Arial" w:cs="Arial"/>
                                <w:sz w:val="8"/>
                              </w:rPr>
                              <w:t>DIRECCION</w:t>
                            </w:r>
                            <w:proofErr w:type="spellEnd"/>
                            <w:r w:rsidRPr="00EE4AFC">
                              <w:rPr>
                                <w:rFonts w:ascii="Arial" w:hAnsi="Arial" w:cs="Arial"/>
                                <w:sz w:val="8"/>
                              </w:rPr>
                              <w:t xml:space="preserve"> DE </w:t>
                            </w:r>
                            <w:proofErr w:type="spellStart"/>
                            <w:r w:rsidRPr="00EE4AFC">
                              <w:rPr>
                                <w:rFonts w:ascii="Arial" w:hAnsi="Arial" w:cs="Arial"/>
                                <w:sz w:val="8"/>
                              </w:rPr>
                              <w:t>CAPACITACION</w:t>
                            </w:r>
                            <w:proofErr w:type="spellEnd"/>
                            <w:r w:rsidRPr="00EE4AFC">
                              <w:rPr>
                                <w:rFonts w:ascii="Arial" w:hAnsi="Arial" w:cs="Arial"/>
                                <w:sz w:val="8"/>
                              </w:rPr>
                              <w:t xml:space="preserve"> Y ADIESTRAMIENTO</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C109" id="Rectángulo 72" o:spid="_x0000_s1035" style="position:absolute;margin-left:718.15pt;margin-top:2.6pt;width:48.85pt;height:29.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">
                <v:shadow on="t" color="black"/>
                <v:textbox inset=".2pt,.2pt,.2pt,.2pt">
                  <w:txbxContent>
                    <w:p w14:paraId="60A3FAD5" w14:textId="77777777" w:rsidR="00815A08" w:rsidRPr="00ED6FB0" w:rsidRDefault="00815A08" w:rsidP="00815A08">
                      <w:pPr>
                        <w:jc w:val="center"/>
                        <w:rPr>
                          <w:rFonts w:ascii="Arial" w:hAnsi="Arial"/>
                          <w:color w:val="FF0000"/>
                          <w:sz w:val="2"/>
                        </w:rPr>
                      </w:pPr>
                    </w:p>
                    <w:p w14:paraId="0DDAB15F" w14:textId="77777777" w:rsidR="00815A08" w:rsidRPr="00EE4AFC" w:rsidRDefault="00815A08" w:rsidP="00EE4AFC">
                      <w:pPr>
                        <w:pStyle w:val="Textoindependiente"/>
                        <w:jc w:val="center"/>
                        <w:rPr>
                          <w:rFonts w:ascii="Arial" w:hAnsi="Arial" w:cs="Arial"/>
                          <w:sz w:val="8"/>
                        </w:rPr>
                      </w:pPr>
                      <w:proofErr w:type="spellStart"/>
                      <w:r w:rsidRPr="00EE4AFC">
                        <w:rPr>
                          <w:rFonts w:ascii="Arial" w:hAnsi="Arial" w:cs="Arial"/>
                          <w:sz w:val="8"/>
                        </w:rPr>
                        <w:t>DIRECCION</w:t>
                      </w:r>
                      <w:proofErr w:type="spellEnd"/>
                      <w:r w:rsidRPr="00EE4AFC">
                        <w:rPr>
                          <w:rFonts w:ascii="Arial" w:hAnsi="Arial" w:cs="Arial"/>
                          <w:sz w:val="8"/>
                        </w:rPr>
                        <w:t xml:space="preserve"> DE </w:t>
                      </w:r>
                      <w:proofErr w:type="spellStart"/>
                      <w:r w:rsidRPr="00EE4AFC">
                        <w:rPr>
                          <w:rFonts w:ascii="Arial" w:hAnsi="Arial" w:cs="Arial"/>
                          <w:sz w:val="8"/>
                        </w:rPr>
                        <w:t>CAPACITACION</w:t>
                      </w:r>
                      <w:proofErr w:type="spellEnd"/>
                      <w:r w:rsidRPr="00EE4AFC">
                        <w:rPr>
                          <w:rFonts w:ascii="Arial" w:hAnsi="Arial" w:cs="Arial"/>
                          <w:sz w:val="8"/>
                        </w:rPr>
                        <w:t xml:space="preserve"> Y ADIESTRAMIENTO</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875328" behindDoc="0" locked="0" layoutInCell="1" allowOverlap="1" wp14:anchorId="410A2F20" wp14:editId="031E214E">
                <wp:simplePos x="0" y="0"/>
                <wp:positionH relativeFrom="column">
                  <wp:posOffset>7531100</wp:posOffset>
                </wp:positionH>
                <wp:positionV relativeFrom="paragraph">
                  <wp:posOffset>31115</wp:posOffset>
                </wp:positionV>
                <wp:extent cx="620395" cy="378460"/>
                <wp:effectExtent l="0" t="0" r="65405" b="59690"/>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A2B23AF" w14:textId="77777777" w:rsidR="00815A08" w:rsidRPr="00ED6FB0" w:rsidRDefault="00815A08" w:rsidP="00815A08">
                            <w:pPr>
                              <w:jc w:val="center"/>
                              <w:rPr>
                                <w:rFonts w:ascii="Arial" w:hAnsi="Arial"/>
                                <w:color w:val="FF0000"/>
                                <w:sz w:val="2"/>
                              </w:rPr>
                            </w:pPr>
                          </w:p>
                          <w:p w14:paraId="7B027060" w14:textId="34D52022" w:rsidR="00815A08" w:rsidRPr="00EE4AFC" w:rsidRDefault="00815A08" w:rsidP="00EE4AFC">
                            <w:pPr>
                              <w:pStyle w:val="Textoindependiente"/>
                              <w:jc w:val="center"/>
                              <w:rPr>
                                <w:rFonts w:ascii="Arial" w:hAnsi="Arial" w:cs="Arial"/>
                                <w:vanish/>
                                <w:sz w:val="8"/>
                                <w:szCs w:val="8"/>
                              </w:rPr>
                            </w:pPr>
                            <w:proofErr w:type="spellStart"/>
                            <w:r w:rsidRPr="00EE4AFC">
                              <w:rPr>
                                <w:rFonts w:ascii="Arial" w:hAnsi="Arial" w:cs="Arial"/>
                                <w:sz w:val="8"/>
                              </w:rPr>
                              <w:t>DIRECCION</w:t>
                            </w:r>
                            <w:proofErr w:type="spellEnd"/>
                            <w:r w:rsidRPr="00EE4AFC">
                              <w:rPr>
                                <w:rFonts w:ascii="Arial" w:hAnsi="Arial" w:cs="Arial"/>
                                <w:sz w:val="8"/>
                              </w:rPr>
                              <w:t xml:space="preserve"> DE PLANEACIÓN Y DESARROLLO</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A2F20" id="Rectángulo 125" o:spid="_x0000_s1036" style="position:absolute;margin-left:593pt;margin-top:2.45pt;width:48.85pt;height:29.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">
                <v:shadow on="t" color="black"/>
                <v:textbox inset=".2pt,.2pt,.2pt,.2pt">
                  <w:txbxContent>
                    <w:p w14:paraId="5A2B23AF" w14:textId="77777777" w:rsidR="00815A08" w:rsidRPr="00ED6FB0" w:rsidRDefault="00815A08" w:rsidP="00815A08">
                      <w:pPr>
                        <w:jc w:val="center"/>
                        <w:rPr>
                          <w:rFonts w:ascii="Arial" w:hAnsi="Arial"/>
                          <w:color w:val="FF0000"/>
                          <w:sz w:val="2"/>
                        </w:rPr>
                      </w:pPr>
                    </w:p>
                    <w:p w14:paraId="7B027060" w14:textId="34D52022" w:rsidR="00815A08" w:rsidRPr="00EE4AFC" w:rsidRDefault="00815A08" w:rsidP="00EE4AFC">
                      <w:pPr>
                        <w:pStyle w:val="Textoindependiente"/>
                        <w:jc w:val="center"/>
                        <w:rPr>
                          <w:rFonts w:ascii="Arial" w:hAnsi="Arial" w:cs="Arial"/>
                          <w:vanish/>
                          <w:sz w:val="8"/>
                          <w:szCs w:val="8"/>
                        </w:rPr>
                      </w:pPr>
                      <w:proofErr w:type="spellStart"/>
                      <w:r w:rsidRPr="00EE4AFC">
                        <w:rPr>
                          <w:rFonts w:ascii="Arial" w:hAnsi="Arial" w:cs="Arial"/>
                          <w:sz w:val="8"/>
                        </w:rPr>
                        <w:t>DIRECCION</w:t>
                      </w:r>
                      <w:proofErr w:type="spellEnd"/>
                      <w:r w:rsidRPr="00EE4AFC">
                        <w:rPr>
                          <w:rFonts w:ascii="Arial" w:hAnsi="Arial" w:cs="Arial"/>
                          <w:sz w:val="8"/>
                        </w:rPr>
                        <w:t xml:space="preserve"> DE PLANEACIÓN Y DESARROLLO</w:t>
                      </w:r>
                    </w:p>
                  </w:txbxContent>
                </v:textbox>
              </v:rect>
            </w:pict>
          </mc:Fallback>
        </mc:AlternateContent>
      </w:r>
    </w:p>
    <w:p w14:paraId="78DC1475" w14:textId="6368E14B" w:rsidR="00815A08" w:rsidRDefault="00815A08" w:rsidP="00815A08">
      <w:pPr>
        <w:rPr>
          <w:rFonts w:ascii="Arial" w:hAnsi="Arial"/>
          <w:sz w:val="22"/>
        </w:rPr>
      </w:pPr>
    </w:p>
    <w:p w14:paraId="2E09B5DB" w14:textId="646744D7" w:rsidR="00815A08" w:rsidRDefault="0050586B"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2059648" behindDoc="0" locked="0" layoutInCell="1" allowOverlap="1" wp14:anchorId="54F8240D" wp14:editId="7D12BFBC">
                <wp:simplePos x="0" y="0"/>
                <wp:positionH relativeFrom="column">
                  <wp:posOffset>9340520</wp:posOffset>
                </wp:positionH>
                <wp:positionV relativeFrom="paragraph">
                  <wp:posOffset>88900</wp:posOffset>
                </wp:positionV>
                <wp:extent cx="45085" cy="452755"/>
                <wp:effectExtent l="0" t="0" r="0" b="23495"/>
                <wp:wrapNone/>
                <wp:docPr id="71" name="Forma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2755"/>
                        </a:xfrm>
                        <a:custGeom>
                          <a:avLst/>
                          <a:gdLst>
                            <a:gd name="T0" fmla="*/ 0 w 1"/>
                            <a:gd name="T1" fmla="*/ 195 h 195"/>
                            <a:gd name="T2" fmla="*/ 0 w 1"/>
                            <a:gd name="T3" fmla="*/ 0 h 195"/>
                          </a:gdLst>
                          <a:ahLst/>
                          <a:cxnLst>
                            <a:cxn ang="0">
                              <a:pos x="T0" y="T1"/>
                            </a:cxn>
                            <a:cxn ang="0">
                              <a:pos x="T2" y="T3"/>
                            </a:cxn>
                          </a:cxnLst>
                          <a:rect l="0" t="0" r="r" b="b"/>
                          <a:pathLst>
                            <a:path w="1" h="195">
                              <a:moveTo>
                                <a:pt x="0" y="195"/>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7C6DD" id="Forma libre 71" o:spid="_x0000_s1026" style="position:absolute;margin-left:735.45pt;margin-top:7pt;width:3.55pt;height:35.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" path="m,195l,e">
                <v:stroke startarrowwidth="narrow" startarrowlength="short" endarrowwidth="narrow" endarrowlength="short"/>
                <v:path arrowok="t" o:connecttype="custom" o:connectlocs="0,452755;0,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2022784" behindDoc="0" locked="0" layoutInCell="1" allowOverlap="1" wp14:anchorId="3FDBA97A" wp14:editId="3E807955">
                <wp:simplePos x="0" y="0"/>
                <wp:positionH relativeFrom="column">
                  <wp:posOffset>10951845</wp:posOffset>
                </wp:positionH>
                <wp:positionV relativeFrom="paragraph">
                  <wp:posOffset>130810</wp:posOffset>
                </wp:positionV>
                <wp:extent cx="0" cy="123825"/>
                <wp:effectExtent l="0" t="0" r="19050" b="28575"/>
                <wp:wrapNone/>
                <wp:docPr id="89" name="Forma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3825"/>
                        </a:xfrm>
                        <a:custGeom>
                          <a:avLst/>
                          <a:gdLst>
                            <a:gd name="T0" fmla="*/ 0 w 1"/>
                            <a:gd name="T1" fmla="*/ 195 h 195"/>
                            <a:gd name="T2" fmla="*/ 0 w 1"/>
                            <a:gd name="T3" fmla="*/ 0 h 195"/>
                          </a:gdLst>
                          <a:ahLst/>
                          <a:cxnLst>
                            <a:cxn ang="0">
                              <a:pos x="T0" y="T1"/>
                            </a:cxn>
                            <a:cxn ang="0">
                              <a:pos x="T2" y="T3"/>
                            </a:cxn>
                          </a:cxnLst>
                          <a:rect l="0" t="0" r="r" b="b"/>
                          <a:pathLst>
                            <a:path w="1" h="195">
                              <a:moveTo>
                                <a:pt x="0" y="195"/>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27AC" id="Forma libre 89" o:spid="_x0000_s1026" style="position:absolute;margin-left:862.35pt;margin-top:10.3pt;width:0;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" path="m,195l,e">
                <v:stroke startarrowwidth="narrow" startarrowlength="short" endarrowwidth="narrow" endarrowlength="short"/>
                <v:path arrowok="t" o:connecttype="custom" o:connectlocs="0,123825;0,0" o:connectangles="0,0"/>
              </v:shape>
            </w:pict>
          </mc:Fallback>
        </mc:AlternateContent>
      </w:r>
      <w:r>
        <w:rPr>
          <w:rFonts w:ascii="Arial" w:hAnsi="Arial"/>
          <w:noProof/>
          <w:sz w:val="16"/>
          <w:lang w:val="es-MX" w:eastAsia="es-MX"/>
        </w:rPr>
        <mc:AlternateContent>
          <mc:Choice Requires="wps">
            <w:drawing>
              <wp:anchor distT="0" distB="0" distL="114300" distR="114300" simplePos="0" relativeHeight="252081152" behindDoc="0" locked="0" layoutInCell="1" allowOverlap="1" wp14:anchorId="5EAB59BA" wp14:editId="7EFF68AC">
                <wp:simplePos x="0" y="0"/>
                <wp:positionH relativeFrom="column">
                  <wp:posOffset>4895850</wp:posOffset>
                </wp:positionH>
                <wp:positionV relativeFrom="paragraph">
                  <wp:posOffset>1557655</wp:posOffset>
                </wp:positionV>
                <wp:extent cx="620395" cy="377825"/>
                <wp:effectExtent l="0" t="0" r="65405" b="60325"/>
                <wp:wrapNone/>
                <wp:docPr id="3114"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FB26CAF" w14:textId="77777777" w:rsidR="00EE4AFC" w:rsidRDefault="00EE4AFC" w:rsidP="00815A08">
                            <w:pPr>
                              <w:rPr>
                                <w:sz w:val="4"/>
                              </w:rPr>
                            </w:pPr>
                          </w:p>
                          <w:p w14:paraId="5B0060CC" w14:textId="77777777" w:rsidR="00EE4AFC" w:rsidRPr="00EE4AFC" w:rsidRDefault="00EE4AFC" w:rsidP="00EE4AFC">
                            <w:pPr>
                              <w:jc w:val="center"/>
                              <w:rPr>
                                <w:rFonts w:ascii="Arial" w:hAnsi="Arial" w:cs="Arial"/>
                                <w:sz w:val="8"/>
                              </w:rPr>
                            </w:pPr>
                            <w:r w:rsidRPr="00EE4AFC">
                              <w:rPr>
                                <w:rFonts w:ascii="Arial" w:hAnsi="Arial" w:cs="Arial"/>
                                <w:sz w:val="8"/>
                              </w:rPr>
                              <w:t>DEPARTAMENTO DE MOVIMIENTOS DE PERSONAL</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B59BA" id="Rectángulo 211" o:spid="_x0000_s1037" style="position:absolute;margin-left:385.5pt;margin-top:122.65pt;width:48.85pt;height:2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ZRwIAAKoEAAAOAAAAZHJzL2Uyb0RvYy54bWysVE1v2zAMvQ/YfxB0X504S9MacYoiXYcB&#10;3QeQDTsrkmwLk0WNUuJkv36UkqbZOuwwzAeB1McjHx/p+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">
                <v:shadow on="t" color="black"/>
                <v:textbox inset=".2pt,.2pt,.2pt,.2pt">
                  <w:txbxContent>
                    <w:p w14:paraId="5FB26CAF" w14:textId="77777777" w:rsidR="00EE4AFC" w:rsidRDefault="00EE4AFC" w:rsidP="00815A08">
                      <w:pPr>
                        <w:rPr>
                          <w:sz w:val="4"/>
                        </w:rPr>
                      </w:pPr>
                    </w:p>
                    <w:p w14:paraId="5B0060CC" w14:textId="77777777" w:rsidR="00EE4AFC" w:rsidRPr="00EE4AFC" w:rsidRDefault="00EE4AFC" w:rsidP="00EE4AFC">
                      <w:pPr>
                        <w:jc w:val="center"/>
                        <w:rPr>
                          <w:rFonts w:ascii="Arial" w:hAnsi="Arial" w:cs="Arial"/>
                          <w:sz w:val="8"/>
                        </w:rPr>
                      </w:pPr>
                      <w:r w:rsidRPr="00EE4AFC">
                        <w:rPr>
                          <w:rFonts w:ascii="Arial" w:hAnsi="Arial" w:cs="Arial"/>
                          <w:sz w:val="8"/>
                        </w:rPr>
                        <w:t>DEPARTAMENTO DE MOVIMIENTOS DE PERSONAL</w:t>
                      </w: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976704" behindDoc="0" locked="0" layoutInCell="1" allowOverlap="1" wp14:anchorId="7574E839" wp14:editId="2559D028">
                <wp:simplePos x="0" y="0"/>
                <wp:positionH relativeFrom="column">
                  <wp:posOffset>4464685</wp:posOffset>
                </wp:positionH>
                <wp:positionV relativeFrom="paragraph">
                  <wp:posOffset>769620</wp:posOffset>
                </wp:positionV>
                <wp:extent cx="2540" cy="767080"/>
                <wp:effectExtent l="0" t="0" r="16510" b="13970"/>
                <wp:wrapNone/>
                <wp:docPr id="212" name="Forma libr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767080"/>
                        </a:xfrm>
                        <a:custGeom>
                          <a:avLst/>
                          <a:gdLst>
                            <a:gd name="T0" fmla="*/ 0 w 4"/>
                            <a:gd name="T1" fmla="*/ 1208 h 1208"/>
                            <a:gd name="T2" fmla="*/ 4 w 4"/>
                            <a:gd name="T3" fmla="*/ 0 h 1208"/>
                          </a:gdLst>
                          <a:ahLst/>
                          <a:cxnLst>
                            <a:cxn ang="0">
                              <a:pos x="T0" y="T1"/>
                            </a:cxn>
                            <a:cxn ang="0">
                              <a:pos x="T2" y="T3"/>
                            </a:cxn>
                          </a:cxnLst>
                          <a:rect l="0" t="0" r="r" b="b"/>
                          <a:pathLst>
                            <a:path w="4" h="1208">
                              <a:moveTo>
                                <a:pt x="0" y="1208"/>
                              </a:moveTo>
                              <a:lnTo>
                                <a:pt x="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6CBDE" id="Forma libre 212"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55pt,121pt,351.75pt,60.6pt" coordsize="4,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">
                <v:stroke startarrowwidth="narrow" startarrowlength="short" endarrowwidth="narrow" endarrowlength="short"/>
                <v:path arrowok="t" o:connecttype="custom" o:connectlocs="0,767080;2540,0" o:connectangles="0,0"/>
              </v:polyline>
            </w:pict>
          </mc:Fallback>
        </mc:AlternateContent>
      </w:r>
      <w:r>
        <w:rPr>
          <w:rFonts w:ascii="Arial" w:hAnsi="Arial"/>
          <w:noProof/>
          <w:sz w:val="16"/>
          <w:lang w:val="es-MX" w:eastAsia="es-MX"/>
        </w:rPr>
        <mc:AlternateContent>
          <mc:Choice Requires="wps">
            <w:drawing>
              <wp:anchor distT="0" distB="0" distL="114300" distR="114300" simplePos="0" relativeHeight="251985920" behindDoc="0" locked="0" layoutInCell="1" allowOverlap="1" wp14:anchorId="4215C2E6" wp14:editId="73AA1F08">
                <wp:simplePos x="0" y="0"/>
                <wp:positionH relativeFrom="column">
                  <wp:posOffset>4832350</wp:posOffset>
                </wp:positionH>
                <wp:positionV relativeFrom="paragraph">
                  <wp:posOffset>943610</wp:posOffset>
                </wp:positionV>
                <wp:extent cx="395605" cy="635"/>
                <wp:effectExtent l="0" t="0" r="23495" b="37465"/>
                <wp:wrapNone/>
                <wp:docPr id="210" name="Conector rec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E16AD" id="Conector recto 210"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74.3pt" to="411.6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">
                <v:stroke startarrowwidth="narrow" startarrowlength="short" endarrowwidth="narrow" endarrowlength="short"/>
              </v:line>
            </w:pict>
          </mc:Fallback>
        </mc:AlternateContent>
      </w:r>
      <w:r>
        <w:rPr>
          <w:rFonts w:ascii="Arial" w:hAnsi="Arial"/>
          <w:noProof/>
          <w:sz w:val="16"/>
          <w:lang w:val="es-MX" w:eastAsia="es-MX"/>
        </w:rPr>
        <mc:AlternateContent>
          <mc:Choice Requires="wps">
            <w:drawing>
              <wp:anchor distT="0" distB="0" distL="114300" distR="114300" simplePos="0" relativeHeight="251721728" behindDoc="0" locked="0" layoutInCell="1" allowOverlap="1" wp14:anchorId="31122557" wp14:editId="524F5D63">
                <wp:simplePos x="0" y="0"/>
                <wp:positionH relativeFrom="column">
                  <wp:posOffset>4895850</wp:posOffset>
                </wp:positionH>
                <wp:positionV relativeFrom="paragraph">
                  <wp:posOffset>1061085</wp:posOffset>
                </wp:positionV>
                <wp:extent cx="621030" cy="377825"/>
                <wp:effectExtent l="0" t="0" r="64770" b="60325"/>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F8E1D03" w14:textId="77777777" w:rsidR="00830A5B" w:rsidRDefault="00830A5B" w:rsidP="00815A08">
                            <w:pPr>
                              <w:pStyle w:val="Textoindependiente"/>
                              <w:rPr>
                                <w:rFonts w:ascii="Arial" w:hAnsi="Arial" w:cs="Arial"/>
                                <w:sz w:val="8"/>
                                <w:szCs w:val="8"/>
                                <w:lang w:val="es-ES"/>
                              </w:rPr>
                            </w:pPr>
                          </w:p>
                          <w:p w14:paraId="70CB96E2" w14:textId="0F698627" w:rsidR="00815A08" w:rsidRPr="00692210" w:rsidRDefault="00692210" w:rsidP="00815A08">
                            <w:pPr>
                              <w:pStyle w:val="Textoindependiente"/>
                              <w:rPr>
                                <w:rFonts w:ascii="Arial" w:hAnsi="Arial" w:cs="Arial"/>
                                <w:sz w:val="8"/>
                                <w:szCs w:val="8"/>
                                <w:lang w:val="es-ES"/>
                              </w:rPr>
                            </w:pPr>
                            <w:r w:rsidRPr="00692210">
                              <w:rPr>
                                <w:rFonts w:ascii="Arial" w:hAnsi="Arial" w:cs="Arial"/>
                                <w:sz w:val="8"/>
                                <w:szCs w:val="8"/>
                                <w:lang w:val="es-ES"/>
                              </w:rPr>
                              <w:t>DEPARTAMENTO DE CONTROL DE PLAZAS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22557" id="Rectángulo 208" o:spid="_x0000_s1038" style="position:absolute;margin-left:385.5pt;margin-top:83.55pt;width:48.9pt;height: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">
                <v:shadow on="t" color="black"/>
                <v:textbox inset=".2pt,.2pt,.2pt,.2pt">
                  <w:txbxContent>
                    <w:p w14:paraId="4F8E1D03" w14:textId="77777777" w:rsidR="00830A5B" w:rsidRDefault="00830A5B" w:rsidP="00815A08">
                      <w:pPr>
                        <w:pStyle w:val="Textoindependiente"/>
                        <w:rPr>
                          <w:rFonts w:ascii="Arial" w:hAnsi="Arial" w:cs="Arial"/>
                          <w:sz w:val="8"/>
                          <w:szCs w:val="8"/>
                          <w:lang w:val="es-ES"/>
                        </w:rPr>
                      </w:pPr>
                    </w:p>
                    <w:p w14:paraId="70CB96E2" w14:textId="0F698627" w:rsidR="00815A08" w:rsidRPr="00692210" w:rsidRDefault="00692210" w:rsidP="00815A08">
                      <w:pPr>
                        <w:pStyle w:val="Textoindependiente"/>
                        <w:rPr>
                          <w:rFonts w:ascii="Arial" w:hAnsi="Arial" w:cs="Arial"/>
                          <w:sz w:val="8"/>
                          <w:szCs w:val="8"/>
                          <w:lang w:val="es-ES"/>
                        </w:rPr>
                      </w:pPr>
                      <w:r w:rsidRPr="00692210">
                        <w:rPr>
                          <w:rFonts w:ascii="Arial" w:hAnsi="Arial" w:cs="Arial"/>
                          <w:sz w:val="8"/>
                          <w:szCs w:val="8"/>
                          <w:lang w:val="es-ES"/>
                        </w:rPr>
                        <w:t>DEPARTAMENTO DE CONTROL DE PLAZAS</w:t>
                      </w: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961344" behindDoc="0" locked="0" layoutInCell="1" allowOverlap="1" wp14:anchorId="202F5160" wp14:editId="682616CC">
                <wp:simplePos x="0" y="0"/>
                <wp:positionH relativeFrom="column">
                  <wp:posOffset>4147820</wp:posOffset>
                </wp:positionH>
                <wp:positionV relativeFrom="paragraph">
                  <wp:posOffset>1542415</wp:posOffset>
                </wp:positionV>
                <wp:extent cx="620395" cy="377825"/>
                <wp:effectExtent l="0" t="0" r="65405" b="60325"/>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4776E86"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PRESTACIONES</w:t>
                            </w:r>
                          </w:p>
                          <w:p w14:paraId="54D7EABD" w14:textId="68249608" w:rsidR="00815A08" w:rsidRDefault="00815A08" w:rsidP="00EE4AFC">
                            <w:pPr>
                              <w:rPr>
                                <w:rFonts w:ascii="Arial" w:hAnsi="Arial" w:cs="Arial"/>
                                <w:b/>
                                <w:bCs/>
                                <w:sz w:val="10"/>
                              </w:rPr>
                            </w:pPr>
                          </w:p>
                          <w:p w14:paraId="7A552940" w14:textId="354A3894" w:rsidR="00815A08" w:rsidRDefault="00815A08" w:rsidP="00815A08">
                            <w:pPr>
                              <w:jc w:val="center"/>
                              <w:rPr>
                                <w:vanish/>
                                <w:sz w:val="8"/>
                              </w:rPr>
                            </w:pPr>
                          </w:p>
                        </w:txbxContent>
                      </wps:txbx>
                      <wps:bodyPr rot="0" vert="horz" wrap="square" lIns="2540" tIns="2540" rIns="2540" bIns="25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F5160" id="Rectángulo 207" o:spid="_x0000_s1039" style="position:absolute;margin-left:326.6pt;margin-top:121.45pt;width:48.85pt;height:2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">
                <v:shadow on="t" color="black"/>
                <v:textbox inset=".2pt,.2pt,.2pt,.2pt">
                  <w:txbxContent>
                    <w:p w14:paraId="64776E86"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PRESTACIONES</w:t>
                      </w:r>
                    </w:p>
                    <w:p w14:paraId="54D7EABD" w14:textId="68249608" w:rsidR="00815A08" w:rsidRDefault="00815A08" w:rsidP="00EE4AFC">
                      <w:pPr>
                        <w:rPr>
                          <w:rFonts w:ascii="Arial" w:hAnsi="Arial" w:cs="Arial"/>
                          <w:b/>
                          <w:bCs/>
                          <w:sz w:val="10"/>
                        </w:rPr>
                      </w:pPr>
                    </w:p>
                    <w:p w14:paraId="7A552940" w14:textId="354A3894" w:rsidR="00815A08" w:rsidRDefault="00815A08" w:rsidP="00815A08">
                      <w:pPr>
                        <w:jc w:val="center"/>
                        <w:rPr>
                          <w:vanish/>
                          <w:sz w:val="8"/>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964416" behindDoc="0" locked="0" layoutInCell="1" allowOverlap="1" wp14:anchorId="6A858633" wp14:editId="18456C33">
                <wp:simplePos x="0" y="0"/>
                <wp:positionH relativeFrom="column">
                  <wp:posOffset>4189730</wp:posOffset>
                </wp:positionH>
                <wp:positionV relativeFrom="paragraph">
                  <wp:posOffset>391160</wp:posOffset>
                </wp:positionV>
                <wp:extent cx="620395" cy="379095"/>
                <wp:effectExtent l="0" t="0" r="65405" b="59055"/>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90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3B7375D" w14:textId="77777777" w:rsidR="00815A08" w:rsidRDefault="00815A08" w:rsidP="00815A08">
                            <w:pPr>
                              <w:jc w:val="center"/>
                              <w:rPr>
                                <w:rFonts w:ascii="Arial" w:hAnsi="Arial"/>
                                <w:sz w:val="4"/>
                              </w:rPr>
                            </w:pPr>
                          </w:p>
                          <w:p w14:paraId="26D39559" w14:textId="77777777" w:rsidR="00815A08" w:rsidRDefault="00815A08" w:rsidP="00815A08">
                            <w:pPr>
                              <w:pStyle w:val="Documento"/>
                              <w:rPr>
                                <w:rFonts w:ascii="Arial" w:hAnsi="Arial"/>
                                <w:sz w:val="8"/>
                              </w:rPr>
                            </w:pPr>
                            <w:proofErr w:type="spellStart"/>
                            <w:r>
                              <w:rPr>
                                <w:rFonts w:ascii="Arial" w:hAnsi="Arial"/>
                                <w:sz w:val="8"/>
                              </w:rPr>
                              <w:t>SUBDIRECCION</w:t>
                            </w:r>
                            <w:proofErr w:type="spellEnd"/>
                            <w:r>
                              <w:rPr>
                                <w:rFonts w:ascii="Arial" w:hAnsi="Arial"/>
                                <w:sz w:val="8"/>
                              </w:rPr>
                              <w:t xml:space="preserve"> DE PRESTACIONES AL PERSONAL</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58633" id="Rectángulo 161" o:spid="_x0000_s1040" style="position:absolute;margin-left:329.9pt;margin-top:30.8pt;width:48.85pt;height:29.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">
                <v:shadow on="t" color="black"/>
                <v:textbox inset=".2pt,.2pt,.2pt,.2pt">
                  <w:txbxContent>
                    <w:p w14:paraId="03B7375D" w14:textId="77777777" w:rsidR="00815A08" w:rsidRDefault="00815A08" w:rsidP="00815A08">
                      <w:pPr>
                        <w:jc w:val="center"/>
                        <w:rPr>
                          <w:rFonts w:ascii="Arial" w:hAnsi="Arial"/>
                          <w:sz w:val="4"/>
                        </w:rPr>
                      </w:pPr>
                    </w:p>
                    <w:p w14:paraId="26D39559" w14:textId="77777777" w:rsidR="00815A08" w:rsidRDefault="00815A08" w:rsidP="00815A08">
                      <w:pPr>
                        <w:pStyle w:val="Documento"/>
                        <w:rPr>
                          <w:rFonts w:ascii="Arial" w:hAnsi="Arial"/>
                          <w:sz w:val="8"/>
                        </w:rPr>
                      </w:pPr>
                      <w:proofErr w:type="spellStart"/>
                      <w:r>
                        <w:rPr>
                          <w:rFonts w:ascii="Arial" w:hAnsi="Arial"/>
                          <w:sz w:val="8"/>
                        </w:rPr>
                        <w:t>SUBDIRECCION</w:t>
                      </w:r>
                      <w:proofErr w:type="spellEnd"/>
                      <w:r>
                        <w:rPr>
                          <w:rFonts w:ascii="Arial" w:hAnsi="Arial"/>
                          <w:sz w:val="8"/>
                        </w:rPr>
                        <w:t xml:space="preserve"> DE PRESTACIONES AL PERSONAL</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724800" behindDoc="0" locked="0" layoutInCell="1" allowOverlap="1" wp14:anchorId="2EDC4E9D" wp14:editId="49BE7B6D">
                <wp:simplePos x="0" y="0"/>
                <wp:positionH relativeFrom="column">
                  <wp:posOffset>5227955</wp:posOffset>
                </wp:positionH>
                <wp:positionV relativeFrom="paragraph">
                  <wp:posOffset>92075</wp:posOffset>
                </wp:positionV>
                <wp:extent cx="10160" cy="849630"/>
                <wp:effectExtent l="0" t="0" r="27940" b="26670"/>
                <wp:wrapNone/>
                <wp:docPr id="151" name="Forma libr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849630"/>
                        </a:xfrm>
                        <a:custGeom>
                          <a:avLst/>
                          <a:gdLst>
                            <a:gd name="T0" fmla="*/ 0 w 16"/>
                            <a:gd name="T1" fmla="*/ 1338 h 1338"/>
                            <a:gd name="T2" fmla="*/ 16 w 16"/>
                            <a:gd name="T3" fmla="*/ 0 h 1338"/>
                          </a:gdLst>
                          <a:ahLst/>
                          <a:cxnLst>
                            <a:cxn ang="0">
                              <a:pos x="T0" y="T1"/>
                            </a:cxn>
                            <a:cxn ang="0">
                              <a:pos x="T2" y="T3"/>
                            </a:cxn>
                          </a:cxnLst>
                          <a:rect l="0" t="0" r="r" b="b"/>
                          <a:pathLst>
                            <a:path w="16" h="1338">
                              <a:moveTo>
                                <a:pt x="0" y="1338"/>
                              </a:moveTo>
                              <a:lnTo>
                                <a:pt x="16"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74F7C1" id="Forma libre 15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1.65pt,74.15pt,412.45pt,7.25pt" coordsize="1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">
                <v:stroke startarrowwidth="narrow" startarrowlength="short" endarrowwidth="narrow" endarrowlength="short"/>
                <v:path arrowok="t" o:connecttype="custom" o:connectlocs="0,849630;10160,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1973632" behindDoc="0" locked="0" layoutInCell="1" allowOverlap="1" wp14:anchorId="54C09EBF" wp14:editId="24888B6E">
                <wp:simplePos x="0" y="0"/>
                <wp:positionH relativeFrom="column">
                  <wp:posOffset>4459605</wp:posOffset>
                </wp:positionH>
                <wp:positionV relativeFrom="paragraph">
                  <wp:posOffset>210185</wp:posOffset>
                </wp:positionV>
                <wp:extent cx="1456055" cy="1905"/>
                <wp:effectExtent l="0" t="0" r="10795" b="36195"/>
                <wp:wrapNone/>
                <wp:docPr id="149" name="Conector recto de flecha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605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80B25" id="Conector recto de flecha 149" o:spid="_x0000_s1026" type="#_x0000_t32" style="position:absolute;margin-left:351.15pt;margin-top:16.55pt;width:114.65pt;height:.1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"/>
            </w:pict>
          </mc:Fallback>
        </mc:AlternateContent>
      </w:r>
      <w:r>
        <w:rPr>
          <w:rFonts w:ascii="Arial" w:hAnsi="Arial"/>
          <w:noProof/>
          <w:sz w:val="22"/>
          <w:lang w:val="es-MX" w:eastAsia="es-MX"/>
        </w:rPr>
        <mc:AlternateContent>
          <mc:Choice Requires="wps">
            <w:drawing>
              <wp:anchor distT="0" distB="0" distL="114300" distR="114300" simplePos="0" relativeHeight="251691008" behindDoc="0" locked="0" layoutInCell="1" allowOverlap="1" wp14:anchorId="2172ECC3" wp14:editId="5622E973">
                <wp:simplePos x="0" y="0"/>
                <wp:positionH relativeFrom="column">
                  <wp:posOffset>5480050</wp:posOffset>
                </wp:positionH>
                <wp:positionV relativeFrom="paragraph">
                  <wp:posOffset>384175</wp:posOffset>
                </wp:positionV>
                <wp:extent cx="692150" cy="387350"/>
                <wp:effectExtent l="0" t="0" r="50800" b="50800"/>
                <wp:wrapNone/>
                <wp:docPr id="132" name="Rectá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8735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8B362C7" w14:textId="77777777" w:rsidR="00815A08" w:rsidRDefault="00815A08" w:rsidP="00815A08">
                            <w:pPr>
                              <w:jc w:val="center"/>
                              <w:rPr>
                                <w:rFonts w:ascii="Arial" w:hAnsi="Arial" w:cs="Arial"/>
                                <w:sz w:val="4"/>
                              </w:rPr>
                            </w:pPr>
                          </w:p>
                          <w:p w14:paraId="14E15B7D" w14:textId="4858A584" w:rsidR="00815A08" w:rsidRDefault="00815A08" w:rsidP="00EE4AFC">
                            <w:pPr>
                              <w:pStyle w:val="Textoindependiente3"/>
                              <w:spacing w:line="240" w:lineRule="auto"/>
                              <w:rPr>
                                <w:rFonts w:cs="Arial"/>
                              </w:rPr>
                            </w:pPr>
                            <w:proofErr w:type="spellStart"/>
                            <w:r w:rsidRPr="00EE4AFC">
                              <w:rPr>
                                <w:rFonts w:cs="Arial"/>
                                <w:sz w:val="8"/>
                                <w:szCs w:val="8"/>
                              </w:rPr>
                              <w:t>SUBDIRECCION</w:t>
                            </w:r>
                            <w:proofErr w:type="spellEnd"/>
                            <w:r>
                              <w:rPr>
                                <w:rFonts w:cs="Arial"/>
                              </w:rPr>
                              <w:t xml:space="preserve"> </w:t>
                            </w:r>
                            <w:r w:rsidRPr="00EE4AFC">
                              <w:rPr>
                                <w:rFonts w:cs="Arial"/>
                                <w:sz w:val="8"/>
                                <w:szCs w:val="8"/>
                              </w:rPr>
                              <w:t xml:space="preserve">DE </w:t>
                            </w:r>
                            <w:proofErr w:type="spellStart"/>
                            <w:r w:rsidRPr="00EE4AFC">
                              <w:rPr>
                                <w:rFonts w:cs="Arial"/>
                                <w:sz w:val="8"/>
                                <w:szCs w:val="8"/>
                              </w:rPr>
                              <w:t>INFORMACION</w:t>
                            </w:r>
                            <w:proofErr w:type="spellEnd"/>
                            <w:r>
                              <w:rPr>
                                <w:rFonts w:cs="Arial"/>
                              </w:rPr>
                              <w:t xml:space="preserve"> </w:t>
                            </w:r>
                            <w:proofErr w:type="spellStart"/>
                            <w:r w:rsidRPr="00EE4AFC">
                              <w:rPr>
                                <w:rFonts w:cs="Arial"/>
                                <w:sz w:val="8"/>
                                <w:szCs w:val="8"/>
                              </w:rPr>
                              <w:t>GESTION</w:t>
                            </w:r>
                            <w:proofErr w:type="spellEnd"/>
                            <w:r w:rsidRPr="00EE4AFC">
                              <w:rPr>
                                <w:rFonts w:cs="Arial"/>
                                <w:sz w:val="8"/>
                                <w:szCs w:val="8"/>
                              </w:rPr>
                              <w:br/>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2ECC3" id="Rectángulo 132" o:spid="_x0000_s1041" style="position:absolute;margin-left:431.5pt;margin-top:30.25pt;width:54.5pt;height: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">
                <v:shadow on="t" color="black"/>
                <v:textbox inset=".2pt,.2pt,.2pt,.2pt">
                  <w:txbxContent>
                    <w:p w14:paraId="78B362C7" w14:textId="77777777" w:rsidR="00815A08" w:rsidRDefault="00815A08" w:rsidP="00815A08">
                      <w:pPr>
                        <w:jc w:val="center"/>
                        <w:rPr>
                          <w:rFonts w:ascii="Arial" w:hAnsi="Arial" w:cs="Arial"/>
                          <w:sz w:val="4"/>
                        </w:rPr>
                      </w:pPr>
                    </w:p>
                    <w:p w14:paraId="14E15B7D" w14:textId="4858A584" w:rsidR="00815A08" w:rsidRDefault="00815A08" w:rsidP="00EE4AFC">
                      <w:pPr>
                        <w:pStyle w:val="Textoindependiente3"/>
                        <w:spacing w:line="240" w:lineRule="auto"/>
                        <w:rPr>
                          <w:rFonts w:cs="Arial"/>
                        </w:rPr>
                      </w:pPr>
                      <w:proofErr w:type="spellStart"/>
                      <w:r w:rsidRPr="00EE4AFC">
                        <w:rPr>
                          <w:rFonts w:cs="Arial"/>
                          <w:sz w:val="8"/>
                          <w:szCs w:val="8"/>
                        </w:rPr>
                        <w:t>SUBDIRECCION</w:t>
                      </w:r>
                      <w:proofErr w:type="spellEnd"/>
                      <w:r>
                        <w:rPr>
                          <w:rFonts w:cs="Arial"/>
                        </w:rPr>
                        <w:t xml:space="preserve"> </w:t>
                      </w:r>
                      <w:r w:rsidRPr="00EE4AFC">
                        <w:rPr>
                          <w:rFonts w:cs="Arial"/>
                          <w:sz w:val="8"/>
                          <w:szCs w:val="8"/>
                        </w:rPr>
                        <w:t xml:space="preserve">DE </w:t>
                      </w:r>
                      <w:proofErr w:type="spellStart"/>
                      <w:r w:rsidRPr="00EE4AFC">
                        <w:rPr>
                          <w:rFonts w:cs="Arial"/>
                          <w:sz w:val="8"/>
                          <w:szCs w:val="8"/>
                        </w:rPr>
                        <w:t>INFORMACION</w:t>
                      </w:r>
                      <w:proofErr w:type="spellEnd"/>
                      <w:r>
                        <w:rPr>
                          <w:rFonts w:cs="Arial"/>
                        </w:rPr>
                        <w:t xml:space="preserve"> </w:t>
                      </w:r>
                      <w:proofErr w:type="spellStart"/>
                      <w:r w:rsidRPr="00EE4AFC">
                        <w:rPr>
                          <w:rFonts w:cs="Arial"/>
                          <w:sz w:val="8"/>
                          <w:szCs w:val="8"/>
                        </w:rPr>
                        <w:t>GESTION</w:t>
                      </w:r>
                      <w:proofErr w:type="spellEnd"/>
                      <w:r w:rsidRPr="00EE4AFC">
                        <w:rPr>
                          <w:rFonts w:cs="Arial"/>
                          <w:sz w:val="8"/>
                          <w:szCs w:val="8"/>
                        </w:rPr>
                        <w:br/>
                      </w: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2084224" behindDoc="0" locked="0" layoutInCell="1" allowOverlap="1" wp14:anchorId="43F43D47" wp14:editId="275F8E04">
                <wp:simplePos x="0" y="0"/>
                <wp:positionH relativeFrom="column">
                  <wp:posOffset>5599430</wp:posOffset>
                </wp:positionH>
                <wp:positionV relativeFrom="paragraph">
                  <wp:posOffset>1570355</wp:posOffset>
                </wp:positionV>
                <wp:extent cx="620395" cy="377825"/>
                <wp:effectExtent l="0" t="0" r="65405" b="60325"/>
                <wp:wrapNone/>
                <wp:docPr id="3118"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F8BF7D9" w14:textId="77777777" w:rsidR="00EE4AFC" w:rsidRPr="00EE4AFC" w:rsidRDefault="00EE4AFC" w:rsidP="00EE4AFC">
                            <w:pPr>
                              <w:jc w:val="center"/>
                              <w:rPr>
                                <w:rFonts w:ascii="Arial" w:hAnsi="Arial" w:cs="Arial"/>
                                <w:sz w:val="8"/>
                              </w:rPr>
                            </w:pPr>
                            <w:r w:rsidRPr="00EE4AFC">
                              <w:rPr>
                                <w:rFonts w:ascii="Arial" w:hAnsi="Arial" w:cs="Arial"/>
                                <w:sz w:val="8"/>
                              </w:rPr>
                              <w:t xml:space="preserve">DEPARTAMENTO DE SEGUIMIENTO DE </w:t>
                            </w:r>
                            <w:proofErr w:type="spellStart"/>
                            <w:r w:rsidRPr="00EE4AFC">
                              <w:rPr>
                                <w:rFonts w:ascii="Arial" w:hAnsi="Arial" w:cs="Arial"/>
                                <w:sz w:val="8"/>
                              </w:rPr>
                              <w:t>GESTION</w:t>
                            </w:r>
                            <w:proofErr w:type="spellEnd"/>
                          </w:p>
                          <w:p w14:paraId="14410D6F" w14:textId="693FC525" w:rsidR="00EE4AFC" w:rsidRPr="00081F02" w:rsidRDefault="00EE4AFC" w:rsidP="00815A08">
                            <w:pPr>
                              <w:rPr>
                                <w:vanish/>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43D47" id="Rectángulo 130" o:spid="_x0000_s1042" style="position:absolute;margin-left:440.9pt;margin-top:123.65pt;width:48.85pt;height:2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">
                <v:shadow on="t" color="black"/>
                <v:textbox inset=".2pt,.2pt,.2pt,.2pt">
                  <w:txbxContent>
                    <w:p w14:paraId="1F8BF7D9" w14:textId="77777777" w:rsidR="00EE4AFC" w:rsidRPr="00EE4AFC" w:rsidRDefault="00EE4AFC" w:rsidP="00EE4AFC">
                      <w:pPr>
                        <w:jc w:val="center"/>
                        <w:rPr>
                          <w:rFonts w:ascii="Arial" w:hAnsi="Arial" w:cs="Arial"/>
                          <w:sz w:val="8"/>
                        </w:rPr>
                      </w:pPr>
                      <w:r w:rsidRPr="00EE4AFC">
                        <w:rPr>
                          <w:rFonts w:ascii="Arial" w:hAnsi="Arial" w:cs="Arial"/>
                          <w:sz w:val="8"/>
                        </w:rPr>
                        <w:t xml:space="preserve">DEPARTAMENTO DE SEGUIMIENTO DE </w:t>
                      </w:r>
                      <w:proofErr w:type="spellStart"/>
                      <w:r w:rsidRPr="00EE4AFC">
                        <w:rPr>
                          <w:rFonts w:ascii="Arial" w:hAnsi="Arial" w:cs="Arial"/>
                          <w:sz w:val="8"/>
                        </w:rPr>
                        <w:t>GESTION</w:t>
                      </w:r>
                      <w:proofErr w:type="spellEnd"/>
                    </w:p>
                    <w:p w14:paraId="14410D6F" w14:textId="693FC525" w:rsidR="00EE4AFC" w:rsidRPr="00081F02" w:rsidRDefault="00EE4AFC" w:rsidP="00815A08">
                      <w:pPr>
                        <w:rPr>
                          <w:vanish/>
                          <w:sz w:val="8"/>
                        </w:rPr>
                      </w:pP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737088" behindDoc="0" locked="0" layoutInCell="1" allowOverlap="1" wp14:anchorId="5DD04268" wp14:editId="302D42CB">
                <wp:simplePos x="0" y="0"/>
                <wp:positionH relativeFrom="column">
                  <wp:posOffset>3486150</wp:posOffset>
                </wp:positionH>
                <wp:positionV relativeFrom="paragraph">
                  <wp:posOffset>1054100</wp:posOffset>
                </wp:positionV>
                <wp:extent cx="620395" cy="390525"/>
                <wp:effectExtent l="0" t="0" r="65405" b="66675"/>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905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4612703" w14:textId="77777777" w:rsidR="00815A08" w:rsidRDefault="00815A08" w:rsidP="00815A08">
                            <w:pPr>
                              <w:jc w:val="center"/>
                              <w:rPr>
                                <w:rFonts w:ascii="Arial" w:hAnsi="Arial"/>
                                <w:sz w:val="4"/>
                              </w:rPr>
                            </w:pPr>
                          </w:p>
                          <w:p w14:paraId="3E226FC3" w14:textId="77777777" w:rsidR="00815A08" w:rsidRPr="00EE4AFC" w:rsidRDefault="00815A08" w:rsidP="00EE4AFC">
                            <w:pPr>
                              <w:pStyle w:val="Textoindependiente3"/>
                              <w:jc w:val="center"/>
                              <w:rPr>
                                <w:sz w:val="8"/>
                                <w:szCs w:val="8"/>
                              </w:rPr>
                            </w:pPr>
                            <w:r w:rsidRPr="00EE4AFC">
                              <w:rPr>
                                <w:sz w:val="8"/>
                                <w:szCs w:val="8"/>
                              </w:rPr>
                              <w:t>DEPARTAMENTO DE COMISIONES MIXTAS</w:t>
                            </w:r>
                          </w:p>
                          <w:p w14:paraId="14375D26" w14:textId="77777777" w:rsidR="00815A08" w:rsidRDefault="00815A08" w:rsidP="00815A08">
                            <w:pPr>
                              <w:rPr>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04268" id="Rectángulo 199" o:spid="_x0000_s1043" style="position:absolute;margin-left:274.5pt;margin-top:83pt;width:48.85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">
                <v:shadow on="t" color="black"/>
                <v:textbox inset=".2pt,.2pt,.2pt,.2pt">
                  <w:txbxContent>
                    <w:p w14:paraId="24612703" w14:textId="77777777" w:rsidR="00815A08" w:rsidRDefault="00815A08" w:rsidP="00815A08">
                      <w:pPr>
                        <w:jc w:val="center"/>
                        <w:rPr>
                          <w:rFonts w:ascii="Arial" w:hAnsi="Arial"/>
                          <w:sz w:val="4"/>
                        </w:rPr>
                      </w:pPr>
                    </w:p>
                    <w:p w14:paraId="3E226FC3" w14:textId="77777777" w:rsidR="00815A08" w:rsidRPr="00EE4AFC" w:rsidRDefault="00815A08" w:rsidP="00EE4AFC">
                      <w:pPr>
                        <w:pStyle w:val="Textoindependiente3"/>
                        <w:jc w:val="center"/>
                        <w:rPr>
                          <w:sz w:val="8"/>
                          <w:szCs w:val="8"/>
                        </w:rPr>
                      </w:pPr>
                      <w:r w:rsidRPr="00EE4AFC">
                        <w:rPr>
                          <w:sz w:val="8"/>
                          <w:szCs w:val="8"/>
                        </w:rPr>
                        <w:t>DEPARTAMENTO DE COMISIONES MIXTAS</w:t>
                      </w:r>
                    </w:p>
                    <w:p w14:paraId="14375D26" w14:textId="77777777" w:rsidR="00815A08" w:rsidRDefault="00815A08" w:rsidP="00815A08">
                      <w:pPr>
                        <w:rPr>
                          <w:sz w:val="8"/>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746304" behindDoc="0" locked="0" layoutInCell="1" allowOverlap="1" wp14:anchorId="28F9A291" wp14:editId="55FC4C9D">
                <wp:simplePos x="0" y="0"/>
                <wp:positionH relativeFrom="column">
                  <wp:posOffset>3467100</wp:posOffset>
                </wp:positionH>
                <wp:positionV relativeFrom="paragraph">
                  <wp:posOffset>73660</wp:posOffset>
                </wp:positionV>
                <wp:extent cx="635" cy="125730"/>
                <wp:effectExtent l="0" t="0" r="18415" b="26670"/>
                <wp:wrapNone/>
                <wp:docPr id="177" name="Forma libr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25730"/>
                        </a:xfrm>
                        <a:custGeom>
                          <a:avLst/>
                          <a:gdLst>
                            <a:gd name="T0" fmla="*/ 0 w 1"/>
                            <a:gd name="T1" fmla="*/ 216 h 216"/>
                            <a:gd name="T2" fmla="*/ 0 w 1"/>
                            <a:gd name="T3" fmla="*/ 0 h 216"/>
                          </a:gdLst>
                          <a:ahLst/>
                          <a:cxnLst>
                            <a:cxn ang="0">
                              <a:pos x="T0" y="T1"/>
                            </a:cxn>
                            <a:cxn ang="0">
                              <a:pos x="T2" y="T3"/>
                            </a:cxn>
                          </a:cxnLst>
                          <a:rect l="0" t="0" r="r" b="b"/>
                          <a:pathLst>
                            <a:path w="1" h="216">
                              <a:moveTo>
                                <a:pt x="0" y="216"/>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121F" id="Forma libre 177" o:spid="_x0000_s1026" style="position:absolute;margin-left:273pt;margin-top:5.8pt;width:.05pt;height: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" path="m,216l,e">
                <v:stroke startarrowwidth="narrow" startarrowlength="short" endarrowwidth="narrow" endarrowlength="short"/>
                <v:path arrowok="t" o:connecttype="custom" o:connectlocs="0,125730;0,0" o:connectangles="0,0"/>
              </v:shape>
            </w:pict>
          </mc:Fallback>
        </mc:AlternateContent>
      </w:r>
      <w:r>
        <w:rPr>
          <w:rFonts w:ascii="Arial" w:hAnsi="Arial"/>
          <w:noProof/>
          <w:sz w:val="16"/>
          <w:lang w:val="es-MX" w:eastAsia="es-MX"/>
        </w:rPr>
        <mc:AlternateContent>
          <mc:Choice Requires="wps">
            <w:drawing>
              <wp:anchor distT="0" distB="0" distL="114300" distR="114300" simplePos="0" relativeHeight="251706368" behindDoc="0" locked="0" layoutInCell="1" allowOverlap="1" wp14:anchorId="199080DA" wp14:editId="2E0B069A">
                <wp:simplePos x="0" y="0"/>
                <wp:positionH relativeFrom="column">
                  <wp:posOffset>2771140</wp:posOffset>
                </wp:positionH>
                <wp:positionV relativeFrom="paragraph">
                  <wp:posOffset>1052195</wp:posOffset>
                </wp:positionV>
                <wp:extent cx="620395" cy="378460"/>
                <wp:effectExtent l="0" t="0" r="65405" b="5969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B192924" w14:textId="6E254D8A" w:rsidR="00815A08" w:rsidRPr="00EE4AFC" w:rsidRDefault="00815A08" w:rsidP="00EE4AFC">
                            <w:pPr>
                              <w:pStyle w:val="Textoindependiente"/>
                              <w:jc w:val="center"/>
                              <w:rPr>
                                <w:rFonts w:ascii="Arial" w:hAnsi="Arial" w:cs="Arial"/>
                                <w:sz w:val="10"/>
                              </w:rPr>
                            </w:pPr>
                            <w:r w:rsidRPr="00EE4AFC">
                              <w:rPr>
                                <w:rFonts w:ascii="Arial" w:hAnsi="Arial" w:cs="Arial"/>
                                <w:sz w:val="8"/>
                              </w:rPr>
                              <w:t>DEPARTAMENTO DE ASUNTOS JURÍDICOS-LABORALES</w:t>
                            </w:r>
                            <w:r w:rsidRPr="00EE4AFC">
                              <w:rPr>
                                <w:rFonts w:ascii="Arial" w:hAnsi="Arial" w:cs="Arial"/>
                                <w:sz w:val="10"/>
                                <w:szCs w:val="10"/>
                              </w:rPr>
                              <w:t>)</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080DA" id="Rectángulo 198" o:spid="_x0000_s1044" style="position:absolute;margin-left:218.2pt;margin-top:82.85pt;width:48.85pt;height:2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">
                <v:shadow on="t" color="black"/>
                <v:textbox inset=".2pt,.2pt,.2pt,.2pt">
                  <w:txbxContent>
                    <w:p w14:paraId="3B192924" w14:textId="6E254D8A" w:rsidR="00815A08" w:rsidRPr="00EE4AFC" w:rsidRDefault="00815A08" w:rsidP="00EE4AFC">
                      <w:pPr>
                        <w:pStyle w:val="Textoindependiente"/>
                        <w:jc w:val="center"/>
                        <w:rPr>
                          <w:rFonts w:ascii="Arial" w:hAnsi="Arial" w:cs="Arial"/>
                          <w:sz w:val="10"/>
                        </w:rPr>
                      </w:pPr>
                      <w:r w:rsidRPr="00EE4AFC">
                        <w:rPr>
                          <w:rFonts w:ascii="Arial" w:hAnsi="Arial" w:cs="Arial"/>
                          <w:sz w:val="8"/>
                        </w:rPr>
                        <w:t>DEPARTAMENTO DE ASUNTOS JURÍDICOS-LABORALES</w:t>
                      </w:r>
                      <w:r w:rsidRPr="00EE4AFC">
                        <w:rPr>
                          <w:rFonts w:ascii="Arial" w:hAnsi="Arial" w:cs="Arial"/>
                          <w:sz w:val="10"/>
                          <w:szCs w:val="10"/>
                        </w:rPr>
                        <w:t>)</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703296" behindDoc="0" locked="0" layoutInCell="1" allowOverlap="1" wp14:anchorId="45F6210C" wp14:editId="35DB02E6">
                <wp:simplePos x="0" y="0"/>
                <wp:positionH relativeFrom="column">
                  <wp:posOffset>2771140</wp:posOffset>
                </wp:positionH>
                <wp:positionV relativeFrom="paragraph">
                  <wp:posOffset>387350</wp:posOffset>
                </wp:positionV>
                <wp:extent cx="620395" cy="379095"/>
                <wp:effectExtent l="0" t="0" r="65405" b="59055"/>
                <wp:wrapNone/>
                <wp:docPr id="201" name="Rectángulo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909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5FD355D" w14:textId="77777777" w:rsidR="00815A08" w:rsidRDefault="00815A08" w:rsidP="00815A08">
                            <w:pPr>
                              <w:jc w:val="center"/>
                              <w:rPr>
                                <w:rFonts w:ascii="Arial" w:hAnsi="Arial"/>
                                <w:sz w:val="4"/>
                              </w:rPr>
                            </w:pPr>
                          </w:p>
                          <w:p w14:paraId="3DF50CF3" w14:textId="77777777" w:rsidR="00815A08" w:rsidRPr="00EE4AFC" w:rsidRDefault="00815A08" w:rsidP="00EE4AFC">
                            <w:pPr>
                              <w:pStyle w:val="Textoindependiente"/>
                              <w:jc w:val="center"/>
                              <w:rPr>
                                <w:rFonts w:ascii="Arial" w:hAnsi="Arial" w:cs="Arial"/>
                                <w:sz w:val="8"/>
                              </w:rPr>
                            </w:pPr>
                            <w:proofErr w:type="spellStart"/>
                            <w:r w:rsidRPr="00EE4AFC">
                              <w:rPr>
                                <w:rFonts w:ascii="Arial" w:hAnsi="Arial" w:cs="Arial"/>
                                <w:sz w:val="8"/>
                              </w:rPr>
                              <w:t>SUBDIRECCION</w:t>
                            </w:r>
                            <w:proofErr w:type="spellEnd"/>
                            <w:r w:rsidRPr="00EE4AFC">
                              <w:rPr>
                                <w:rFonts w:ascii="Arial" w:hAnsi="Arial" w:cs="Arial"/>
                                <w:sz w:val="8"/>
                              </w:rPr>
                              <w:t xml:space="preserve"> DE RELACIONES LABORALES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210C" id="_x0000_s1045" style="position:absolute;margin-left:218.2pt;margin-top:30.5pt;width:48.85pt;height:2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">
                <v:shadow on="t" color="black"/>
                <v:textbox inset=".2pt,.2pt,.2pt,.2pt">
                  <w:txbxContent>
                    <w:p w14:paraId="65FD355D" w14:textId="77777777" w:rsidR="00815A08" w:rsidRDefault="00815A08" w:rsidP="00815A08">
                      <w:pPr>
                        <w:jc w:val="center"/>
                        <w:rPr>
                          <w:rFonts w:ascii="Arial" w:hAnsi="Arial"/>
                          <w:sz w:val="4"/>
                        </w:rPr>
                      </w:pPr>
                    </w:p>
                    <w:p w14:paraId="3DF50CF3" w14:textId="77777777" w:rsidR="00815A08" w:rsidRPr="00EE4AFC" w:rsidRDefault="00815A08" w:rsidP="00EE4AFC">
                      <w:pPr>
                        <w:pStyle w:val="Textoindependiente"/>
                        <w:jc w:val="center"/>
                        <w:rPr>
                          <w:rFonts w:ascii="Arial" w:hAnsi="Arial" w:cs="Arial"/>
                          <w:sz w:val="8"/>
                        </w:rPr>
                      </w:pPr>
                      <w:proofErr w:type="spellStart"/>
                      <w:r w:rsidRPr="00EE4AFC">
                        <w:rPr>
                          <w:rFonts w:ascii="Arial" w:hAnsi="Arial" w:cs="Arial"/>
                          <w:sz w:val="8"/>
                        </w:rPr>
                        <w:t>SUBDIRECCION</w:t>
                      </w:r>
                      <w:proofErr w:type="spellEnd"/>
                      <w:r w:rsidRPr="00EE4AFC">
                        <w:rPr>
                          <w:rFonts w:ascii="Arial" w:hAnsi="Arial" w:cs="Arial"/>
                          <w:sz w:val="8"/>
                        </w:rPr>
                        <w:t xml:space="preserve"> DE RELACIONES LABORALES</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740160" behindDoc="0" locked="0" layoutInCell="1" allowOverlap="1" wp14:anchorId="2A4C2362" wp14:editId="53683971">
                <wp:simplePos x="0" y="0"/>
                <wp:positionH relativeFrom="column">
                  <wp:posOffset>3484880</wp:posOffset>
                </wp:positionH>
                <wp:positionV relativeFrom="paragraph">
                  <wp:posOffset>388620</wp:posOffset>
                </wp:positionV>
                <wp:extent cx="620395" cy="377825"/>
                <wp:effectExtent l="0" t="0" r="65405" b="60325"/>
                <wp:wrapNone/>
                <wp:docPr id="202" name="Rectángulo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0499B07" w14:textId="77777777" w:rsidR="00815A08" w:rsidRDefault="00815A08" w:rsidP="00815A08">
                            <w:pPr>
                              <w:jc w:val="center"/>
                              <w:rPr>
                                <w:rFonts w:ascii="Arial" w:hAnsi="Arial"/>
                                <w:sz w:val="4"/>
                              </w:rPr>
                            </w:pPr>
                          </w:p>
                          <w:p w14:paraId="32CD35E8"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0599E15F" w14:textId="77777777" w:rsidR="00815A08" w:rsidRDefault="00815A08" w:rsidP="00815A08">
                            <w:pPr>
                              <w:jc w:val="center"/>
                              <w:rPr>
                                <w:rFonts w:ascii="Arial" w:hAnsi="Arial"/>
                                <w:sz w:val="8"/>
                              </w:rPr>
                            </w:pPr>
                            <w:r>
                              <w:rPr>
                                <w:rFonts w:ascii="Arial" w:hAnsi="Arial"/>
                                <w:sz w:val="8"/>
                              </w:rPr>
                              <w:t>DE ASUNTOS SINDICALES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C2362" id="Rectángulo 202" o:spid="_x0000_s1046" style="position:absolute;margin-left:274.4pt;margin-top:30.6pt;width:48.85pt;height:2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4VRwIAAKo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">
                <v:shadow on="t" color="black"/>
                <v:textbox inset=".2pt,.2pt,.2pt,.2pt">
                  <w:txbxContent>
                    <w:p w14:paraId="50499B07" w14:textId="77777777" w:rsidR="00815A08" w:rsidRDefault="00815A08" w:rsidP="00815A08">
                      <w:pPr>
                        <w:jc w:val="center"/>
                        <w:rPr>
                          <w:rFonts w:ascii="Arial" w:hAnsi="Arial"/>
                          <w:sz w:val="4"/>
                        </w:rPr>
                      </w:pPr>
                    </w:p>
                    <w:p w14:paraId="32CD35E8"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0599E15F" w14:textId="77777777" w:rsidR="00815A08" w:rsidRDefault="00815A08" w:rsidP="00815A08">
                      <w:pPr>
                        <w:jc w:val="center"/>
                        <w:rPr>
                          <w:rFonts w:ascii="Arial" w:hAnsi="Arial"/>
                          <w:sz w:val="8"/>
                        </w:rPr>
                      </w:pPr>
                      <w:r>
                        <w:rPr>
                          <w:rFonts w:ascii="Arial" w:hAnsi="Arial"/>
                          <w:sz w:val="8"/>
                        </w:rPr>
                        <w:t>DE ASUNTOS SINDICALES</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694080" behindDoc="0" locked="0" layoutInCell="1" allowOverlap="1" wp14:anchorId="596F9FA3" wp14:editId="1462B586">
                <wp:simplePos x="0" y="0"/>
                <wp:positionH relativeFrom="column">
                  <wp:posOffset>3068955</wp:posOffset>
                </wp:positionH>
                <wp:positionV relativeFrom="paragraph">
                  <wp:posOffset>203200</wp:posOffset>
                </wp:positionV>
                <wp:extent cx="735965" cy="635"/>
                <wp:effectExtent l="0" t="0" r="26035" b="18415"/>
                <wp:wrapNone/>
                <wp:docPr id="203" name="Forma libr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635"/>
                        </a:xfrm>
                        <a:custGeom>
                          <a:avLst/>
                          <a:gdLst>
                            <a:gd name="T0" fmla="*/ 1159 w 1159"/>
                            <a:gd name="T1" fmla="*/ 0 h 1"/>
                            <a:gd name="T2" fmla="*/ 0 w 1159"/>
                            <a:gd name="T3" fmla="*/ 0 h 1"/>
                          </a:gdLst>
                          <a:ahLst/>
                          <a:cxnLst>
                            <a:cxn ang="0">
                              <a:pos x="T0" y="T1"/>
                            </a:cxn>
                            <a:cxn ang="0">
                              <a:pos x="T2" y="T3"/>
                            </a:cxn>
                          </a:cxnLst>
                          <a:rect l="0" t="0" r="r" b="b"/>
                          <a:pathLst>
                            <a:path w="1159" h="1">
                              <a:moveTo>
                                <a:pt x="1159" y="0"/>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8C568A" id="Forma libre 20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9.6pt,16pt,241.65pt,16pt" coordsize="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">
                <v:stroke startarrowwidth="narrow" startarrowlength="short" endarrowwidth="narrow" endarrowlength="short"/>
                <v:path arrowok="t" o:connecttype="custom" o:connectlocs="735965,0;0,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1700224" behindDoc="0" locked="0" layoutInCell="1" allowOverlap="1" wp14:anchorId="5BD01983" wp14:editId="424D985D">
                <wp:simplePos x="0" y="0"/>
                <wp:positionH relativeFrom="column">
                  <wp:posOffset>3069590</wp:posOffset>
                </wp:positionH>
                <wp:positionV relativeFrom="paragraph">
                  <wp:posOffset>207010</wp:posOffset>
                </wp:positionV>
                <wp:extent cx="1905" cy="179705"/>
                <wp:effectExtent l="0" t="0" r="17145" b="10795"/>
                <wp:wrapNone/>
                <wp:docPr id="204" name="Forma libr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79705"/>
                        </a:xfrm>
                        <a:custGeom>
                          <a:avLst/>
                          <a:gdLst>
                            <a:gd name="T0" fmla="*/ 3 w 3"/>
                            <a:gd name="T1" fmla="*/ 287 h 287"/>
                            <a:gd name="T2" fmla="*/ 0 w 3"/>
                            <a:gd name="T3" fmla="*/ 0 h 287"/>
                          </a:gdLst>
                          <a:ahLst/>
                          <a:cxnLst>
                            <a:cxn ang="0">
                              <a:pos x="T0" y="T1"/>
                            </a:cxn>
                            <a:cxn ang="0">
                              <a:pos x="T2" y="T3"/>
                            </a:cxn>
                          </a:cxnLst>
                          <a:rect l="0" t="0" r="r" b="b"/>
                          <a:pathLst>
                            <a:path w="3" h="287">
                              <a:moveTo>
                                <a:pt x="3" y="287"/>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85E60" id="Forma libre 204" o:spid="_x0000_s1026" style="position:absolute;margin-left:241.7pt;margin-top:16.3pt;width:.1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" path="m3,287l,e">
                <v:stroke startarrowwidth="narrow" startarrowlength="short" endarrowwidth="narrow" endarrowlength="short"/>
                <v:path arrowok="t" o:connecttype="custom" o:connectlocs="1905,179705;0,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1743232" behindDoc="0" locked="0" layoutInCell="1" allowOverlap="1" wp14:anchorId="1E1D0EDE" wp14:editId="607079C4">
                <wp:simplePos x="0" y="0"/>
                <wp:positionH relativeFrom="column">
                  <wp:posOffset>3809365</wp:posOffset>
                </wp:positionH>
                <wp:positionV relativeFrom="paragraph">
                  <wp:posOffset>207010</wp:posOffset>
                </wp:positionV>
                <wp:extent cx="635" cy="179705"/>
                <wp:effectExtent l="0" t="0" r="18415" b="10795"/>
                <wp:wrapNone/>
                <wp:docPr id="205"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79705"/>
                        </a:xfrm>
                        <a:custGeom>
                          <a:avLst/>
                          <a:gdLst>
                            <a:gd name="T0" fmla="*/ 0 w 1"/>
                            <a:gd name="T1" fmla="*/ 260 h 260"/>
                            <a:gd name="T2" fmla="*/ 0 w 1"/>
                            <a:gd name="T3" fmla="*/ 0 h 260"/>
                          </a:gdLst>
                          <a:ahLst/>
                          <a:cxnLst>
                            <a:cxn ang="0">
                              <a:pos x="T0" y="T1"/>
                            </a:cxn>
                            <a:cxn ang="0">
                              <a:pos x="T2" y="T3"/>
                            </a:cxn>
                          </a:cxnLst>
                          <a:rect l="0" t="0" r="r" b="b"/>
                          <a:pathLst>
                            <a:path w="1" h="260">
                              <a:moveTo>
                                <a:pt x="0" y="260"/>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4031D" id="Forma libre 205" o:spid="_x0000_s1026" style="position:absolute;margin-left:299.95pt;margin-top:16.3pt;width:.05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" path="m,260l,e">
                <v:stroke startarrowwidth="narrow" startarrowlength="short" endarrowwidth="narrow" endarrowlength="short"/>
                <v:path arrowok="t" o:connecttype="custom" o:connectlocs="0,179705;0,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1881472" behindDoc="0" locked="0" layoutInCell="1" allowOverlap="1" wp14:anchorId="321250F9" wp14:editId="6428E16E">
                <wp:simplePos x="0" y="0"/>
                <wp:positionH relativeFrom="column">
                  <wp:posOffset>1346200</wp:posOffset>
                </wp:positionH>
                <wp:positionV relativeFrom="paragraph">
                  <wp:posOffset>52070</wp:posOffset>
                </wp:positionV>
                <wp:extent cx="1905" cy="125730"/>
                <wp:effectExtent l="0" t="0" r="17145" b="26670"/>
                <wp:wrapNone/>
                <wp:docPr id="293" name="Forma libr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25730"/>
                        </a:xfrm>
                        <a:custGeom>
                          <a:avLst/>
                          <a:gdLst>
                            <a:gd name="T0" fmla="*/ 3 w 3"/>
                            <a:gd name="T1" fmla="*/ 255 h 255"/>
                            <a:gd name="T2" fmla="*/ 0 w 3"/>
                            <a:gd name="T3" fmla="*/ 0 h 255"/>
                          </a:gdLst>
                          <a:ahLst/>
                          <a:cxnLst>
                            <a:cxn ang="0">
                              <a:pos x="T0" y="T1"/>
                            </a:cxn>
                            <a:cxn ang="0">
                              <a:pos x="T2" y="T3"/>
                            </a:cxn>
                          </a:cxnLst>
                          <a:rect l="0" t="0" r="r" b="b"/>
                          <a:pathLst>
                            <a:path w="3" h="255">
                              <a:moveTo>
                                <a:pt x="3" y="255"/>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5B162" id="Forma libre 293" o:spid="_x0000_s1026" style="position:absolute;margin-left:106pt;margin-top:4.1pt;width:.15pt;height:9.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" path="m3,255l,e">
                <v:stroke startarrowwidth="narrow" startarrowlength="short" endarrowwidth="narrow" endarrowlength="short"/>
                <v:path arrowok="t" o:connecttype="custom" o:connectlocs="1905,125730;0,0" o:connectangles="0,0"/>
              </v:shape>
            </w:pict>
          </mc:Fallback>
        </mc:AlternateContent>
      </w:r>
    </w:p>
    <w:p w14:paraId="459254DF" w14:textId="0F944B49" w:rsidR="00815A08" w:rsidRDefault="00692210"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2096512" behindDoc="0" locked="0" layoutInCell="1" allowOverlap="1" wp14:anchorId="755F27D3" wp14:editId="30B1AA79">
                <wp:simplePos x="0" y="0"/>
                <wp:positionH relativeFrom="column">
                  <wp:posOffset>4463415</wp:posOffset>
                </wp:positionH>
                <wp:positionV relativeFrom="paragraph">
                  <wp:posOffset>63170</wp:posOffset>
                </wp:positionV>
                <wp:extent cx="1905" cy="171450"/>
                <wp:effectExtent l="0" t="0" r="17145" b="19050"/>
                <wp:wrapNone/>
                <wp:docPr id="3239" name="Forma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71450"/>
                        </a:xfrm>
                        <a:custGeom>
                          <a:avLst/>
                          <a:gdLst>
                            <a:gd name="T0" fmla="*/ 3 w 3"/>
                            <a:gd name="T1" fmla="*/ 270 h 270"/>
                            <a:gd name="T2" fmla="*/ 0 w 3"/>
                            <a:gd name="T3" fmla="*/ 0 h 270"/>
                          </a:gdLst>
                          <a:ahLst/>
                          <a:cxnLst>
                            <a:cxn ang="0">
                              <a:pos x="T0" y="T1"/>
                            </a:cxn>
                            <a:cxn ang="0">
                              <a:pos x="T2" y="T3"/>
                            </a:cxn>
                          </a:cxnLst>
                          <a:rect l="0" t="0" r="r" b="b"/>
                          <a:pathLst>
                            <a:path w="3" h="270">
                              <a:moveTo>
                                <a:pt x="3" y="270"/>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63B532" id="Forma libre 133"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6pt,18.45pt,351.45pt,4.95pt" coordsize="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">
                <v:stroke startarrowwidth="narrow" startarrowlength="short" endarrowwidth="narrow" endarrowlength="short"/>
                <v:path arrowok="t" o:connecttype="custom" o:connectlocs="1905,171450;0,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1798528" behindDoc="0" locked="0" layoutInCell="1" allowOverlap="1" wp14:anchorId="7E8385D1" wp14:editId="672803FE">
                <wp:simplePos x="0" y="0"/>
                <wp:positionH relativeFrom="column">
                  <wp:posOffset>8255000</wp:posOffset>
                </wp:positionH>
                <wp:positionV relativeFrom="paragraph">
                  <wp:posOffset>132715</wp:posOffset>
                </wp:positionV>
                <wp:extent cx="0" cy="146050"/>
                <wp:effectExtent l="0" t="0" r="19050" b="25400"/>
                <wp:wrapNone/>
                <wp:docPr id="111" name="Conector recto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05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30F43" id="Conector recto 111"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pt,10.45pt" to="65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">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1847680" behindDoc="0" locked="0" layoutInCell="1" allowOverlap="1" wp14:anchorId="6CB846C9" wp14:editId="4FF4FA08">
                <wp:simplePos x="0" y="0"/>
                <wp:positionH relativeFrom="column">
                  <wp:posOffset>6711315</wp:posOffset>
                </wp:positionH>
                <wp:positionV relativeFrom="paragraph">
                  <wp:posOffset>118110</wp:posOffset>
                </wp:positionV>
                <wp:extent cx="45085" cy="104140"/>
                <wp:effectExtent l="0" t="0" r="0" b="10160"/>
                <wp:wrapNone/>
                <wp:docPr id="113" name="Forma libr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04140"/>
                        </a:xfrm>
                        <a:custGeom>
                          <a:avLst/>
                          <a:gdLst>
                            <a:gd name="T0" fmla="*/ 0 w 1"/>
                            <a:gd name="T1" fmla="*/ 278 h 278"/>
                            <a:gd name="T2" fmla="*/ 0 w 1"/>
                            <a:gd name="T3" fmla="*/ 0 h 278"/>
                          </a:gdLst>
                          <a:ahLst/>
                          <a:cxnLst>
                            <a:cxn ang="0">
                              <a:pos x="T0" y="T1"/>
                            </a:cxn>
                            <a:cxn ang="0">
                              <a:pos x="T2" y="T3"/>
                            </a:cxn>
                          </a:cxnLst>
                          <a:rect l="0" t="0" r="r" b="b"/>
                          <a:pathLst>
                            <a:path w="1" h="278">
                              <a:moveTo>
                                <a:pt x="0" y="278"/>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D90D" id="Forma libre 113" o:spid="_x0000_s1026" style="position:absolute;margin-left:528.45pt;margin-top:9.3pt;width:3.55pt;height: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" path="m,278l,e">
                <v:stroke startarrowwidth="narrow" startarrowlength="short" endarrowwidth="narrow" endarrowlength="short"/>
                <v:path arrowok="t" o:connecttype="custom" o:connectlocs="0,104140;0,0" o:connectangles="0,0"/>
              </v:shape>
            </w:pict>
          </mc:Fallback>
        </mc:AlternateContent>
      </w:r>
      <w:r w:rsidR="0050586B">
        <w:rPr>
          <w:rFonts w:ascii="Arial" w:hAnsi="Arial"/>
          <w:noProof/>
          <w:sz w:val="22"/>
          <w:lang w:val="es-MX" w:eastAsia="es-MX"/>
        </w:rPr>
        <mc:AlternateContent>
          <mc:Choice Requires="wps">
            <w:drawing>
              <wp:anchor distT="0" distB="0" distL="114300" distR="114300" simplePos="0" relativeHeight="252010496" behindDoc="0" locked="0" layoutInCell="1" allowOverlap="1" wp14:anchorId="3EE6843E" wp14:editId="145B1A3D">
                <wp:simplePos x="0" y="0"/>
                <wp:positionH relativeFrom="column">
                  <wp:posOffset>11368405</wp:posOffset>
                </wp:positionH>
                <wp:positionV relativeFrom="paragraph">
                  <wp:posOffset>93980</wp:posOffset>
                </wp:positionV>
                <wp:extent cx="1270" cy="179705"/>
                <wp:effectExtent l="0" t="0" r="17780" b="10795"/>
                <wp:wrapNone/>
                <wp:docPr id="92" name="Forma libr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79705"/>
                        </a:xfrm>
                        <a:custGeom>
                          <a:avLst/>
                          <a:gdLst>
                            <a:gd name="T0" fmla="*/ 0 w 2"/>
                            <a:gd name="T1" fmla="*/ 284 h 284"/>
                            <a:gd name="T2" fmla="*/ 2 w 2"/>
                            <a:gd name="T3" fmla="*/ 0 h 284"/>
                          </a:gdLst>
                          <a:ahLst/>
                          <a:cxnLst>
                            <a:cxn ang="0">
                              <a:pos x="T0" y="T1"/>
                            </a:cxn>
                            <a:cxn ang="0">
                              <a:pos x="T2" y="T3"/>
                            </a:cxn>
                          </a:cxnLst>
                          <a:rect l="0" t="0" r="r" b="b"/>
                          <a:pathLst>
                            <a:path w="2" h="284">
                              <a:moveTo>
                                <a:pt x="0" y="284"/>
                              </a:moveTo>
                              <a:lnTo>
                                <a:pt x="2"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9BBB" id="Forma libre 92" o:spid="_x0000_s1026" style="position:absolute;margin-left:895.15pt;margin-top:7.4pt;width:.1pt;height:14.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" path="m,284l2,e">
                <v:stroke startarrowwidth="narrow" startarrowlength="short" endarrowwidth="narrow" endarrowlength="short"/>
                <v:path arrowok="t" o:connecttype="custom" o:connectlocs="0,179705;1270,0" o:connectangles="0,0"/>
              </v:shape>
            </w:pict>
          </mc:Fallback>
        </mc:AlternateContent>
      </w:r>
      <w:r w:rsidR="0050586B">
        <w:rPr>
          <w:rFonts w:ascii="Arial" w:hAnsi="Arial"/>
          <w:noProof/>
          <w:sz w:val="22"/>
          <w:lang w:val="es-MX" w:eastAsia="es-MX"/>
        </w:rPr>
        <mc:AlternateContent>
          <mc:Choice Requires="wps">
            <w:drawing>
              <wp:anchor distT="0" distB="0" distL="114300" distR="114300" simplePos="0" relativeHeight="252019712" behindDoc="0" locked="0" layoutInCell="1" allowOverlap="1" wp14:anchorId="64EBCF2E" wp14:editId="0C3A955B">
                <wp:simplePos x="0" y="0"/>
                <wp:positionH relativeFrom="column">
                  <wp:posOffset>10586085</wp:posOffset>
                </wp:positionH>
                <wp:positionV relativeFrom="paragraph">
                  <wp:posOffset>93345</wp:posOffset>
                </wp:positionV>
                <wp:extent cx="0" cy="179705"/>
                <wp:effectExtent l="0" t="0" r="19050" b="10795"/>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ADE7B" id="Conector recto 85" o:spid="_x0000_s1026" style="position:absolute;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5pt,7.35pt" to="833.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">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2016640" behindDoc="0" locked="0" layoutInCell="1" allowOverlap="1" wp14:anchorId="4577FE23" wp14:editId="5791B787">
                <wp:simplePos x="0" y="0"/>
                <wp:positionH relativeFrom="column">
                  <wp:posOffset>10586720</wp:posOffset>
                </wp:positionH>
                <wp:positionV relativeFrom="paragraph">
                  <wp:posOffset>92710</wp:posOffset>
                </wp:positionV>
                <wp:extent cx="771525" cy="1270"/>
                <wp:effectExtent l="0" t="0" r="9525" b="36830"/>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127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F289E" id="Conector recto 84"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6pt,7.3pt" to="894.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">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2071936" behindDoc="0" locked="0" layoutInCell="1" allowOverlap="1" wp14:anchorId="5F5A4C96" wp14:editId="55C1150E">
                <wp:simplePos x="0" y="0"/>
                <wp:positionH relativeFrom="column">
                  <wp:posOffset>8640445</wp:posOffset>
                </wp:positionH>
                <wp:positionV relativeFrom="paragraph">
                  <wp:posOffset>130810</wp:posOffset>
                </wp:positionV>
                <wp:extent cx="10160" cy="1022350"/>
                <wp:effectExtent l="0" t="0" r="27940" b="25400"/>
                <wp:wrapNone/>
                <wp:docPr id="67" name="Forma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22350"/>
                        </a:xfrm>
                        <a:custGeom>
                          <a:avLst/>
                          <a:gdLst>
                            <a:gd name="T0" fmla="*/ 0 w 16"/>
                            <a:gd name="T1" fmla="*/ 1610 h 1610"/>
                            <a:gd name="T2" fmla="*/ 16 w 16"/>
                            <a:gd name="T3" fmla="*/ 0 h 1610"/>
                          </a:gdLst>
                          <a:ahLst/>
                          <a:cxnLst>
                            <a:cxn ang="0">
                              <a:pos x="T0" y="T1"/>
                            </a:cxn>
                            <a:cxn ang="0">
                              <a:pos x="T2" y="T3"/>
                            </a:cxn>
                          </a:cxnLst>
                          <a:rect l="0" t="0" r="r" b="b"/>
                          <a:pathLst>
                            <a:path w="16" h="1610">
                              <a:moveTo>
                                <a:pt x="0" y="1610"/>
                              </a:moveTo>
                              <a:lnTo>
                                <a:pt x="16"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B33DD3" id="Forma libre 67"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0.35pt,90.8pt,681.15pt,10.3pt" coordsize="16,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">
                <v:stroke startarrowwidth="narrow" startarrowlength="short" endarrowwidth="narrow" endarrowlength="short"/>
                <v:path arrowok="t" o:connecttype="custom" o:connectlocs="0,1022350;10160,0" o:connectangles="0,0"/>
              </v:polyline>
            </w:pict>
          </mc:Fallback>
        </mc:AlternateContent>
      </w:r>
      <w:r w:rsidR="0050586B">
        <w:rPr>
          <w:rFonts w:ascii="Arial" w:hAnsi="Arial"/>
          <w:noProof/>
          <w:sz w:val="22"/>
          <w:lang w:val="es-MX" w:eastAsia="es-MX"/>
        </w:rPr>
        <mc:AlternateContent>
          <mc:Choice Requires="wps">
            <w:drawing>
              <wp:anchor distT="0" distB="0" distL="114300" distR="114300" simplePos="0" relativeHeight="251810816" behindDoc="0" locked="0" layoutInCell="1" allowOverlap="1" wp14:anchorId="74807132" wp14:editId="77006E08">
                <wp:simplePos x="0" y="0"/>
                <wp:positionH relativeFrom="column">
                  <wp:posOffset>7451090</wp:posOffset>
                </wp:positionH>
                <wp:positionV relativeFrom="paragraph">
                  <wp:posOffset>120015</wp:posOffset>
                </wp:positionV>
                <wp:extent cx="1270" cy="179705"/>
                <wp:effectExtent l="0" t="0" r="17780" b="10795"/>
                <wp:wrapNone/>
                <wp:docPr id="112" name="Forma libr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79705"/>
                        </a:xfrm>
                        <a:custGeom>
                          <a:avLst/>
                          <a:gdLst>
                            <a:gd name="T0" fmla="*/ 0 w 2"/>
                            <a:gd name="T1" fmla="*/ 284 h 284"/>
                            <a:gd name="T2" fmla="*/ 2 w 2"/>
                            <a:gd name="T3" fmla="*/ 0 h 284"/>
                          </a:gdLst>
                          <a:ahLst/>
                          <a:cxnLst>
                            <a:cxn ang="0">
                              <a:pos x="T0" y="T1"/>
                            </a:cxn>
                            <a:cxn ang="0">
                              <a:pos x="T2" y="T3"/>
                            </a:cxn>
                          </a:cxnLst>
                          <a:rect l="0" t="0" r="r" b="b"/>
                          <a:pathLst>
                            <a:path w="2" h="284">
                              <a:moveTo>
                                <a:pt x="0" y="284"/>
                              </a:moveTo>
                              <a:lnTo>
                                <a:pt x="2"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6127C" id="Forma libre 112" o:spid="_x0000_s1026" style="position:absolute;margin-left:586.7pt;margin-top:9.45pt;width:.1pt;height:14.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" path="m,284l2,e">
                <v:stroke startarrowwidth="narrow" startarrowlength="short" endarrowwidth="narrow" endarrowlength="short"/>
                <v:path arrowok="t" o:connecttype="custom" o:connectlocs="0,179705;1270,0" o:connectangles="0,0"/>
              </v:shape>
            </w:pict>
          </mc:Fallback>
        </mc:AlternateContent>
      </w:r>
      <w:r w:rsidR="0050586B">
        <w:rPr>
          <w:rFonts w:ascii="Arial" w:hAnsi="Arial"/>
          <w:noProof/>
          <w:sz w:val="22"/>
          <w:lang w:val="es-MX" w:eastAsia="es-MX"/>
        </w:rPr>
        <mc:AlternateContent>
          <mc:Choice Requires="wps">
            <w:drawing>
              <wp:anchor distT="0" distB="0" distL="114300" distR="114300" simplePos="0" relativeHeight="251758592" behindDoc="0" locked="0" layoutInCell="1" allowOverlap="1" wp14:anchorId="263901F1" wp14:editId="28F3913B">
                <wp:simplePos x="0" y="0"/>
                <wp:positionH relativeFrom="column">
                  <wp:posOffset>6708140</wp:posOffset>
                </wp:positionH>
                <wp:positionV relativeFrom="paragraph">
                  <wp:posOffset>121920</wp:posOffset>
                </wp:positionV>
                <wp:extent cx="1954530" cy="1270"/>
                <wp:effectExtent l="0" t="0" r="26670" b="36830"/>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453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0E94A" id="Conector recto de flecha 66" o:spid="_x0000_s1026" type="#_x0000_t32" style="position:absolute;margin-left:528.2pt;margin-top:9.6pt;width:153.9pt;height:.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"/>
            </w:pict>
          </mc:Fallback>
        </mc:AlternateContent>
      </w:r>
      <w:r w:rsidR="0050586B">
        <w:rPr>
          <w:rFonts w:ascii="Arial" w:hAnsi="Arial"/>
          <w:noProof/>
          <w:sz w:val="22"/>
          <w:lang w:val="es-MX" w:eastAsia="es-MX"/>
        </w:rPr>
        <mc:AlternateContent>
          <mc:Choice Requires="wps">
            <w:drawing>
              <wp:anchor distT="0" distB="0" distL="114300" distR="114300" simplePos="0" relativeHeight="252093440" behindDoc="0" locked="0" layoutInCell="1" allowOverlap="1" wp14:anchorId="087BA71C" wp14:editId="5C7286FE">
                <wp:simplePos x="0" y="0"/>
                <wp:positionH relativeFrom="column">
                  <wp:posOffset>6047105</wp:posOffset>
                </wp:positionH>
                <wp:positionV relativeFrom="paragraph">
                  <wp:posOffset>-970280</wp:posOffset>
                </wp:positionV>
                <wp:extent cx="14605" cy="5066665"/>
                <wp:effectExtent l="0" t="0" r="0" b="4445"/>
                <wp:wrapNone/>
                <wp:docPr id="3232"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4331244" id="Conector recto 76"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15pt,-76.4pt" to="477.3pt,3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" stroked="f">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1734016" behindDoc="0" locked="0" layoutInCell="1" allowOverlap="1" wp14:anchorId="44B651F5" wp14:editId="427F7EB8">
                <wp:simplePos x="0" y="0"/>
                <wp:positionH relativeFrom="column">
                  <wp:posOffset>5920740</wp:posOffset>
                </wp:positionH>
                <wp:positionV relativeFrom="paragraph">
                  <wp:posOffset>55245</wp:posOffset>
                </wp:positionV>
                <wp:extent cx="1905" cy="171450"/>
                <wp:effectExtent l="0" t="0" r="17145" b="19050"/>
                <wp:wrapNone/>
                <wp:docPr id="133" name="Forma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71450"/>
                        </a:xfrm>
                        <a:custGeom>
                          <a:avLst/>
                          <a:gdLst>
                            <a:gd name="T0" fmla="*/ 3 w 3"/>
                            <a:gd name="T1" fmla="*/ 270 h 270"/>
                            <a:gd name="T2" fmla="*/ 0 w 3"/>
                            <a:gd name="T3" fmla="*/ 0 h 270"/>
                          </a:gdLst>
                          <a:ahLst/>
                          <a:cxnLst>
                            <a:cxn ang="0">
                              <a:pos x="T0" y="T1"/>
                            </a:cxn>
                            <a:cxn ang="0">
                              <a:pos x="T2" y="T3"/>
                            </a:cxn>
                          </a:cxnLst>
                          <a:rect l="0" t="0" r="r" b="b"/>
                          <a:pathLst>
                            <a:path w="3" h="270">
                              <a:moveTo>
                                <a:pt x="3" y="270"/>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B343AD" id="Forma libre 1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6.35pt,17.85pt,466.2pt,4.35pt" coordsize="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">
                <v:stroke startarrowwidth="narrow" startarrowlength="short" endarrowwidth="narrow" endarrowlength="short"/>
                <v:path arrowok="t" o:connecttype="custom" o:connectlocs="1905,171450;0,0" o:connectangles="0,0"/>
              </v:polyline>
            </w:pict>
          </mc:Fallback>
        </mc:AlternateContent>
      </w:r>
      <w:r w:rsidR="0050586B">
        <w:rPr>
          <w:rFonts w:ascii="Arial" w:hAnsi="Arial"/>
          <w:noProof/>
          <w:sz w:val="22"/>
          <w:lang w:val="es-MX" w:eastAsia="es-MX"/>
        </w:rPr>
        <mc:AlternateContent>
          <mc:Choice Requires="wps">
            <w:drawing>
              <wp:anchor distT="0" distB="0" distL="114300" distR="114300" simplePos="0" relativeHeight="251893760" behindDoc="0" locked="0" layoutInCell="1" allowOverlap="1" wp14:anchorId="67D89B6D" wp14:editId="33C4B4B4">
                <wp:simplePos x="0" y="0"/>
                <wp:positionH relativeFrom="column">
                  <wp:posOffset>2353310</wp:posOffset>
                </wp:positionH>
                <wp:positionV relativeFrom="paragraph">
                  <wp:posOffset>20879</wp:posOffset>
                </wp:positionV>
                <wp:extent cx="635" cy="179705"/>
                <wp:effectExtent l="0" t="0" r="18415" b="10795"/>
                <wp:wrapNone/>
                <wp:docPr id="3043" name="Forma libre 3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79705"/>
                        </a:xfrm>
                        <a:custGeom>
                          <a:avLst/>
                          <a:gdLst>
                            <a:gd name="T0" fmla="*/ 0 w 1"/>
                            <a:gd name="T1" fmla="*/ 269 h 269"/>
                            <a:gd name="T2" fmla="*/ 0 w 1"/>
                            <a:gd name="T3" fmla="*/ 0 h 269"/>
                          </a:gdLst>
                          <a:ahLst/>
                          <a:cxnLst>
                            <a:cxn ang="0">
                              <a:pos x="T0" y="T1"/>
                            </a:cxn>
                            <a:cxn ang="0">
                              <a:pos x="T2" y="T3"/>
                            </a:cxn>
                          </a:cxnLst>
                          <a:rect l="0" t="0" r="r" b="b"/>
                          <a:pathLst>
                            <a:path w="1" h="269">
                              <a:moveTo>
                                <a:pt x="0" y="269"/>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65CBD" id="Forma libre 3043" o:spid="_x0000_s1026" style="position:absolute;margin-left:185.3pt;margin-top:1.65pt;width:.05pt;height:1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" path="m,269l,e">
                <v:stroke startarrowwidth="narrow" startarrowlength="short" endarrowwidth="narrow" endarrowlength="short"/>
                <v:path arrowok="t" o:connecttype="custom" o:connectlocs="0,179705;0,0" o:connectangles="0,0"/>
              </v:shape>
            </w:pict>
          </mc:Fallback>
        </mc:AlternateContent>
      </w:r>
      <w:r w:rsidR="0050586B">
        <w:rPr>
          <w:rFonts w:ascii="Arial" w:hAnsi="Arial"/>
          <w:noProof/>
          <w:sz w:val="22"/>
          <w:lang w:val="es-MX" w:eastAsia="es-MX"/>
        </w:rPr>
        <mc:AlternateContent>
          <mc:Choice Requires="wps">
            <w:drawing>
              <wp:anchor distT="0" distB="0" distL="114300" distR="114300" simplePos="0" relativeHeight="251887616" behindDoc="0" locked="0" layoutInCell="1" allowOverlap="1" wp14:anchorId="7BB3F09C" wp14:editId="037B738F">
                <wp:simplePos x="0" y="0"/>
                <wp:positionH relativeFrom="column">
                  <wp:posOffset>1662430</wp:posOffset>
                </wp:positionH>
                <wp:positionV relativeFrom="paragraph">
                  <wp:posOffset>19685</wp:posOffset>
                </wp:positionV>
                <wp:extent cx="635" cy="179705"/>
                <wp:effectExtent l="0" t="0" r="18415" b="10795"/>
                <wp:wrapNone/>
                <wp:docPr id="251" name="Forma libr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79705"/>
                        </a:xfrm>
                        <a:custGeom>
                          <a:avLst/>
                          <a:gdLst>
                            <a:gd name="T0" fmla="*/ 0 w 1"/>
                            <a:gd name="T1" fmla="*/ 291 h 291"/>
                            <a:gd name="T2" fmla="*/ 0 w 1"/>
                            <a:gd name="T3" fmla="*/ 0 h 291"/>
                          </a:gdLst>
                          <a:ahLst/>
                          <a:cxnLst>
                            <a:cxn ang="0">
                              <a:pos x="T0" y="T1"/>
                            </a:cxn>
                            <a:cxn ang="0">
                              <a:pos x="T2" y="T3"/>
                            </a:cxn>
                          </a:cxnLst>
                          <a:rect l="0" t="0" r="r" b="b"/>
                          <a:pathLst>
                            <a:path w="1" h="291">
                              <a:moveTo>
                                <a:pt x="0" y="291"/>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F0A10" id="Forma libre 251" o:spid="_x0000_s1026" style="position:absolute;margin-left:130.9pt;margin-top:1.55pt;width:.0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" path="m,291l,e">
                <v:stroke startarrowwidth="narrow" startarrowlength="short" endarrowwidth="narrow" endarrowlength="short"/>
                <v:path arrowok="t" o:connecttype="custom" o:connectlocs="0,179705;0,0" o:connectangles="0,0"/>
              </v:shape>
            </w:pict>
          </mc:Fallback>
        </mc:AlternateContent>
      </w:r>
      <w:r w:rsidR="0050586B">
        <w:rPr>
          <w:rFonts w:ascii="Arial" w:hAnsi="Arial"/>
          <w:noProof/>
          <w:sz w:val="22"/>
          <w:lang w:val="es-MX" w:eastAsia="es-MX"/>
        </w:rPr>
        <mc:AlternateContent>
          <mc:Choice Requires="wps">
            <w:drawing>
              <wp:anchor distT="0" distB="0" distL="114300" distR="114300" simplePos="0" relativeHeight="251902976" behindDoc="0" locked="0" layoutInCell="1" allowOverlap="1" wp14:anchorId="7FB637C7" wp14:editId="141E9531">
                <wp:simplePos x="0" y="0"/>
                <wp:positionH relativeFrom="column">
                  <wp:posOffset>939165</wp:posOffset>
                </wp:positionH>
                <wp:positionV relativeFrom="paragraph">
                  <wp:posOffset>26670</wp:posOffset>
                </wp:positionV>
                <wp:extent cx="0" cy="179705"/>
                <wp:effectExtent l="0" t="0" r="19050" b="10795"/>
                <wp:wrapNone/>
                <wp:docPr id="240" name="Conector rect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81010" id="Conector recto 240"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5pt,2.1pt" to="73.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"/>
            </w:pict>
          </mc:Fallback>
        </mc:AlternateContent>
      </w:r>
      <w:r w:rsidR="0050586B">
        <w:rPr>
          <w:rFonts w:ascii="Arial" w:hAnsi="Arial"/>
          <w:noProof/>
          <w:sz w:val="22"/>
          <w:lang w:val="es-MX" w:eastAsia="es-MX"/>
        </w:rPr>
        <mc:AlternateContent>
          <mc:Choice Requires="wps">
            <w:drawing>
              <wp:anchor distT="0" distB="0" distL="114300" distR="114300" simplePos="0" relativeHeight="251915264" behindDoc="0" locked="0" layoutInCell="1" allowOverlap="1" wp14:anchorId="7203AE22" wp14:editId="4DEF1569">
                <wp:simplePos x="0" y="0"/>
                <wp:positionH relativeFrom="column">
                  <wp:posOffset>247650</wp:posOffset>
                </wp:positionH>
                <wp:positionV relativeFrom="paragraph">
                  <wp:posOffset>19685</wp:posOffset>
                </wp:positionV>
                <wp:extent cx="3175" cy="179705"/>
                <wp:effectExtent l="0" t="0" r="15875" b="10795"/>
                <wp:wrapNone/>
                <wp:docPr id="218" name="Forma libr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9705"/>
                        </a:xfrm>
                        <a:custGeom>
                          <a:avLst/>
                          <a:gdLst>
                            <a:gd name="T0" fmla="*/ 5 w 5"/>
                            <a:gd name="T1" fmla="*/ 268 h 268"/>
                            <a:gd name="T2" fmla="*/ 0 w 5"/>
                            <a:gd name="T3" fmla="*/ 0 h 268"/>
                          </a:gdLst>
                          <a:ahLst/>
                          <a:cxnLst>
                            <a:cxn ang="0">
                              <a:pos x="T0" y="T1"/>
                            </a:cxn>
                            <a:cxn ang="0">
                              <a:pos x="T2" y="T3"/>
                            </a:cxn>
                          </a:cxnLst>
                          <a:rect l="0" t="0" r="r" b="b"/>
                          <a:pathLst>
                            <a:path w="5" h="268">
                              <a:moveTo>
                                <a:pt x="5" y="268"/>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057C" id="Forma libre 218" o:spid="_x0000_s1026" style="position:absolute;margin-left:19.5pt;margin-top:1.55pt;width:.25pt;height:14.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" path="m5,268l,e">
                <v:stroke startarrowwidth="narrow" startarrowlength="short" endarrowwidth="narrow" endarrowlength="short"/>
                <v:path arrowok="t" o:connecttype="custom" o:connectlocs="3175,179705;0,0" o:connectangles="0,0"/>
              </v:shape>
            </w:pict>
          </mc:Fallback>
        </mc:AlternateContent>
      </w:r>
      <w:r w:rsidR="0050586B">
        <w:rPr>
          <w:rFonts w:ascii="Arial" w:hAnsi="Arial"/>
          <w:noProof/>
          <w:sz w:val="22"/>
          <w:lang w:val="es-MX" w:eastAsia="es-MX"/>
        </w:rPr>
        <mc:AlternateContent>
          <mc:Choice Requires="wps">
            <w:drawing>
              <wp:anchor distT="0" distB="0" distL="114300" distR="114300" simplePos="0" relativeHeight="251896832" behindDoc="0" locked="0" layoutInCell="1" allowOverlap="1" wp14:anchorId="03B93667" wp14:editId="1C55240D">
                <wp:simplePos x="0" y="0"/>
                <wp:positionH relativeFrom="column">
                  <wp:posOffset>247015</wp:posOffset>
                </wp:positionH>
                <wp:positionV relativeFrom="paragraph">
                  <wp:posOffset>15875</wp:posOffset>
                </wp:positionV>
                <wp:extent cx="2106295" cy="5080"/>
                <wp:effectExtent l="0" t="0" r="27305" b="33020"/>
                <wp:wrapNone/>
                <wp:docPr id="291" name="Conector recto de flecha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508F8" id="Conector recto de flecha 291" o:spid="_x0000_s1026" type="#_x0000_t32" style="position:absolute;margin-left:19.45pt;margin-top:1.25pt;width:165.85pt;height:.4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"/>
            </w:pict>
          </mc:Fallback>
        </mc:AlternateContent>
      </w:r>
    </w:p>
    <w:p w14:paraId="19CEBF56" w14:textId="302F04AA" w:rsidR="00815A08" w:rsidRDefault="0050586B"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2004352" behindDoc="0" locked="0" layoutInCell="1" allowOverlap="1" wp14:anchorId="4B84C739" wp14:editId="68EAD07D">
                <wp:simplePos x="0" y="0"/>
                <wp:positionH relativeFrom="column">
                  <wp:posOffset>11035665</wp:posOffset>
                </wp:positionH>
                <wp:positionV relativeFrom="paragraph">
                  <wp:posOffset>134620</wp:posOffset>
                </wp:positionV>
                <wp:extent cx="620395" cy="377825"/>
                <wp:effectExtent l="0" t="0" r="65405" b="60325"/>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C4DA2CA" w14:textId="77777777" w:rsidR="00815A08" w:rsidRDefault="00815A08" w:rsidP="00815A08">
                            <w:pPr>
                              <w:jc w:val="center"/>
                              <w:rPr>
                                <w:rFonts w:ascii="Arial" w:hAnsi="Arial" w:cs="Arial"/>
                                <w:sz w:val="8"/>
                                <w:szCs w:val="8"/>
                              </w:rPr>
                            </w:pPr>
                          </w:p>
                          <w:p w14:paraId="196AD4BC" w14:textId="77777777" w:rsidR="00815A08" w:rsidRDefault="00815A08" w:rsidP="00815A08">
                            <w:pPr>
                              <w:jc w:val="center"/>
                              <w:rPr>
                                <w:rFonts w:ascii="Arial" w:hAnsi="Arial" w:cs="Arial"/>
                                <w:sz w:val="8"/>
                                <w:szCs w:val="8"/>
                              </w:rPr>
                            </w:pPr>
                            <w:proofErr w:type="spellStart"/>
                            <w:r>
                              <w:rPr>
                                <w:rFonts w:ascii="Arial" w:hAnsi="Arial" w:cs="Arial"/>
                                <w:sz w:val="8"/>
                                <w:szCs w:val="8"/>
                              </w:rPr>
                              <w:t>SUBDIRECCION</w:t>
                            </w:r>
                            <w:proofErr w:type="spellEnd"/>
                            <w:r w:rsidRPr="005973C7">
                              <w:rPr>
                                <w:rFonts w:ascii="Arial" w:hAnsi="Arial" w:cs="Arial"/>
                                <w:sz w:val="8"/>
                                <w:szCs w:val="8"/>
                              </w:rPr>
                              <w:t xml:space="preserve"> DE SERVICIOS SOCIALES </w:t>
                            </w:r>
                          </w:p>
                          <w:p w14:paraId="326FF05D" w14:textId="77777777" w:rsidR="00815A08" w:rsidRDefault="00815A08" w:rsidP="00815A08">
                            <w:pPr>
                              <w:jc w:val="center"/>
                              <w:rPr>
                                <w:rFonts w:ascii="Arial" w:hAnsi="Arial" w:cs="Arial"/>
                                <w:sz w:val="8"/>
                                <w:szCs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4C739" id="Rectángulo 90" o:spid="_x0000_s1047" style="position:absolute;margin-left:868.95pt;margin-top:10.6pt;width:48.85pt;height:2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5BRwIAAKo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">
                <v:shadow on="t" color="black"/>
                <v:textbox inset=".2pt,.2pt,.2pt,.2pt">
                  <w:txbxContent>
                    <w:p w14:paraId="0C4DA2CA" w14:textId="77777777" w:rsidR="00815A08" w:rsidRDefault="00815A08" w:rsidP="00815A08">
                      <w:pPr>
                        <w:jc w:val="center"/>
                        <w:rPr>
                          <w:rFonts w:ascii="Arial" w:hAnsi="Arial" w:cs="Arial"/>
                          <w:sz w:val="8"/>
                          <w:szCs w:val="8"/>
                        </w:rPr>
                      </w:pPr>
                    </w:p>
                    <w:p w14:paraId="196AD4BC" w14:textId="77777777" w:rsidR="00815A08" w:rsidRDefault="00815A08" w:rsidP="00815A08">
                      <w:pPr>
                        <w:jc w:val="center"/>
                        <w:rPr>
                          <w:rFonts w:ascii="Arial" w:hAnsi="Arial" w:cs="Arial"/>
                          <w:sz w:val="8"/>
                          <w:szCs w:val="8"/>
                        </w:rPr>
                      </w:pPr>
                      <w:proofErr w:type="spellStart"/>
                      <w:r>
                        <w:rPr>
                          <w:rFonts w:ascii="Arial" w:hAnsi="Arial" w:cs="Arial"/>
                          <w:sz w:val="8"/>
                          <w:szCs w:val="8"/>
                        </w:rPr>
                        <w:t>SUBDIRECCION</w:t>
                      </w:r>
                      <w:proofErr w:type="spellEnd"/>
                      <w:r w:rsidRPr="005973C7">
                        <w:rPr>
                          <w:rFonts w:ascii="Arial" w:hAnsi="Arial" w:cs="Arial"/>
                          <w:sz w:val="8"/>
                          <w:szCs w:val="8"/>
                        </w:rPr>
                        <w:t xml:space="preserve"> DE SERVICIOS SOCIALES </w:t>
                      </w:r>
                    </w:p>
                    <w:p w14:paraId="326FF05D" w14:textId="77777777" w:rsidR="00815A08" w:rsidRDefault="00815A08" w:rsidP="00815A08">
                      <w:pPr>
                        <w:jc w:val="center"/>
                        <w:rPr>
                          <w:rFonts w:ascii="Arial" w:hAnsi="Arial" w:cs="Arial"/>
                          <w:sz w:val="8"/>
                          <w:szCs w:val="8"/>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995136" behindDoc="0" locked="0" layoutInCell="1" allowOverlap="1" wp14:anchorId="6BDBA8E8" wp14:editId="0936A4B7">
                <wp:simplePos x="0" y="0"/>
                <wp:positionH relativeFrom="column">
                  <wp:posOffset>10290175</wp:posOffset>
                </wp:positionH>
                <wp:positionV relativeFrom="paragraph">
                  <wp:posOffset>120015</wp:posOffset>
                </wp:positionV>
                <wp:extent cx="620395" cy="377825"/>
                <wp:effectExtent l="0" t="0" r="65405" b="6032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564E1FC" w14:textId="77777777" w:rsidR="00815A08" w:rsidRPr="001D00BE" w:rsidRDefault="00815A08" w:rsidP="00815A08">
                            <w:pPr>
                              <w:jc w:val="center"/>
                              <w:rPr>
                                <w:rFonts w:ascii="Arial" w:hAnsi="Arial"/>
                                <w:color w:val="FF0000"/>
                                <w:sz w:val="4"/>
                              </w:rPr>
                            </w:pPr>
                          </w:p>
                          <w:p w14:paraId="7A3E4C39"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42FF1214" w14:textId="77777777" w:rsidR="00815A08" w:rsidRDefault="00815A08" w:rsidP="00815A08">
                            <w:pPr>
                              <w:jc w:val="center"/>
                              <w:rPr>
                                <w:rFonts w:ascii="Arial" w:hAnsi="Arial"/>
                                <w:sz w:val="8"/>
                              </w:rPr>
                            </w:pPr>
                            <w:r>
                              <w:rPr>
                                <w:rFonts w:ascii="Arial" w:hAnsi="Arial"/>
                                <w:sz w:val="8"/>
                              </w:rPr>
                              <w:t xml:space="preserve">DE SERVICIOS CULTURALES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BA8E8" id="Rectángulo 86" o:spid="_x0000_s1048" style="position:absolute;margin-left:810.25pt;margin-top:9.45pt;width:48.85pt;height:2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9RwIAAKo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">
                <v:shadow on="t" color="black"/>
                <v:textbox inset=".2pt,.2pt,.2pt,.2pt">
                  <w:txbxContent>
                    <w:p w14:paraId="3564E1FC" w14:textId="77777777" w:rsidR="00815A08" w:rsidRPr="001D00BE" w:rsidRDefault="00815A08" w:rsidP="00815A08">
                      <w:pPr>
                        <w:jc w:val="center"/>
                        <w:rPr>
                          <w:rFonts w:ascii="Arial" w:hAnsi="Arial"/>
                          <w:color w:val="FF0000"/>
                          <w:sz w:val="4"/>
                        </w:rPr>
                      </w:pPr>
                    </w:p>
                    <w:p w14:paraId="7A3E4C39"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42FF1214" w14:textId="77777777" w:rsidR="00815A08" w:rsidRDefault="00815A08" w:rsidP="00815A08">
                      <w:pPr>
                        <w:jc w:val="center"/>
                        <w:rPr>
                          <w:rFonts w:ascii="Arial" w:hAnsi="Arial"/>
                          <w:sz w:val="8"/>
                        </w:rPr>
                      </w:pPr>
                      <w:r>
                        <w:rPr>
                          <w:rFonts w:ascii="Arial" w:hAnsi="Arial"/>
                          <w:sz w:val="8"/>
                        </w:rPr>
                        <w:t xml:space="preserve">DE SERVICIOS CULTURALES </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2035072" behindDoc="0" locked="0" layoutInCell="1" allowOverlap="1" wp14:anchorId="45BECB36" wp14:editId="04023568">
                <wp:simplePos x="0" y="0"/>
                <wp:positionH relativeFrom="column">
                  <wp:posOffset>9551670</wp:posOffset>
                </wp:positionH>
                <wp:positionV relativeFrom="paragraph">
                  <wp:posOffset>108585</wp:posOffset>
                </wp:positionV>
                <wp:extent cx="620395" cy="377825"/>
                <wp:effectExtent l="0" t="0" r="65405" b="6032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BCC5FFA" w14:textId="77777777" w:rsidR="00815A08" w:rsidRPr="001D00BE" w:rsidRDefault="00815A08" w:rsidP="00815A08">
                            <w:pPr>
                              <w:jc w:val="center"/>
                              <w:rPr>
                                <w:rFonts w:ascii="Arial" w:hAnsi="Arial"/>
                                <w:color w:val="FF0000"/>
                                <w:sz w:val="4"/>
                              </w:rPr>
                            </w:pPr>
                          </w:p>
                          <w:p w14:paraId="4A8AD648"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4B4B678A" w14:textId="77777777" w:rsidR="00815A08" w:rsidRDefault="00815A08" w:rsidP="00815A08">
                            <w:pPr>
                              <w:jc w:val="center"/>
                              <w:rPr>
                                <w:rFonts w:ascii="Arial" w:hAnsi="Arial"/>
                                <w:sz w:val="8"/>
                              </w:rPr>
                            </w:pPr>
                            <w:r>
                              <w:rPr>
                                <w:rFonts w:ascii="Arial" w:hAnsi="Arial"/>
                                <w:sz w:val="8"/>
                              </w:rPr>
                              <w:t xml:space="preserve">DE </w:t>
                            </w:r>
                            <w:proofErr w:type="spellStart"/>
                            <w:r>
                              <w:rPr>
                                <w:rFonts w:ascii="Arial" w:hAnsi="Arial"/>
                                <w:sz w:val="8"/>
                              </w:rPr>
                              <w:t>CERTIFICACION</w:t>
                            </w:r>
                            <w:proofErr w:type="spellEnd"/>
                            <w:r>
                              <w:rPr>
                                <w:rFonts w:ascii="Arial" w:hAnsi="Arial"/>
                                <w:sz w:val="8"/>
                              </w:rPr>
                              <w:t xml:space="preserve"> DE COMPETENCIAS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ECB36" id="Rectángulo 81" o:spid="_x0000_s1049" style="position:absolute;margin-left:752.1pt;margin-top:8.55pt;width:48.85pt;height:2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">
                <v:shadow on="t" color="black"/>
                <v:textbox inset=".2pt,.2pt,.2pt,.2pt">
                  <w:txbxContent>
                    <w:p w14:paraId="5BCC5FFA" w14:textId="77777777" w:rsidR="00815A08" w:rsidRPr="001D00BE" w:rsidRDefault="00815A08" w:rsidP="00815A08">
                      <w:pPr>
                        <w:jc w:val="center"/>
                        <w:rPr>
                          <w:rFonts w:ascii="Arial" w:hAnsi="Arial"/>
                          <w:color w:val="FF0000"/>
                          <w:sz w:val="4"/>
                        </w:rPr>
                      </w:pPr>
                    </w:p>
                    <w:p w14:paraId="4A8AD648"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4B4B678A" w14:textId="77777777" w:rsidR="00815A08" w:rsidRDefault="00815A08" w:rsidP="00815A08">
                      <w:pPr>
                        <w:jc w:val="center"/>
                        <w:rPr>
                          <w:rFonts w:ascii="Arial" w:hAnsi="Arial"/>
                          <w:sz w:val="8"/>
                        </w:rPr>
                      </w:pPr>
                      <w:r>
                        <w:rPr>
                          <w:rFonts w:ascii="Arial" w:hAnsi="Arial"/>
                          <w:sz w:val="8"/>
                        </w:rPr>
                        <w:t xml:space="preserve">DE </w:t>
                      </w:r>
                      <w:proofErr w:type="spellStart"/>
                      <w:r>
                        <w:rPr>
                          <w:rFonts w:ascii="Arial" w:hAnsi="Arial"/>
                          <w:sz w:val="8"/>
                        </w:rPr>
                        <w:t>CERTIFICACION</w:t>
                      </w:r>
                      <w:proofErr w:type="spellEnd"/>
                      <w:r>
                        <w:rPr>
                          <w:rFonts w:ascii="Arial" w:hAnsi="Arial"/>
                          <w:sz w:val="8"/>
                        </w:rPr>
                        <w:t xml:space="preserve"> DE COMPETENCIAS </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761664" behindDoc="0" locked="0" layoutInCell="1" allowOverlap="1" wp14:anchorId="54547F31" wp14:editId="23174B05">
                <wp:simplePos x="0" y="0"/>
                <wp:positionH relativeFrom="column">
                  <wp:posOffset>7940040</wp:posOffset>
                </wp:positionH>
                <wp:positionV relativeFrom="paragraph">
                  <wp:posOffset>109170</wp:posOffset>
                </wp:positionV>
                <wp:extent cx="620395" cy="377825"/>
                <wp:effectExtent l="0" t="0" r="65405" b="60325"/>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23CD84C" w14:textId="77777777" w:rsidR="00815A08" w:rsidRPr="001D00BE" w:rsidRDefault="00815A08" w:rsidP="00815A08">
                            <w:pPr>
                              <w:jc w:val="center"/>
                              <w:rPr>
                                <w:rFonts w:ascii="Arial" w:hAnsi="Arial"/>
                                <w:color w:val="FF0000"/>
                                <w:sz w:val="4"/>
                              </w:rPr>
                            </w:pPr>
                          </w:p>
                          <w:p w14:paraId="2342CF87" w14:textId="77777777" w:rsidR="00815A08" w:rsidRPr="00081F02" w:rsidRDefault="00815A08" w:rsidP="00815A08">
                            <w:pPr>
                              <w:jc w:val="center"/>
                              <w:rPr>
                                <w:rFonts w:ascii="Arial" w:hAnsi="Arial"/>
                                <w:sz w:val="8"/>
                              </w:rPr>
                            </w:pPr>
                            <w:proofErr w:type="spellStart"/>
                            <w:r>
                              <w:rPr>
                                <w:rFonts w:ascii="Arial" w:hAnsi="Arial"/>
                                <w:sz w:val="8"/>
                              </w:rPr>
                              <w:t>SUBDIRECCION</w:t>
                            </w:r>
                            <w:proofErr w:type="spellEnd"/>
                          </w:p>
                          <w:p w14:paraId="55202185" w14:textId="77777777" w:rsidR="00815A08" w:rsidRPr="00081F02" w:rsidRDefault="00815A08" w:rsidP="00815A08">
                            <w:pPr>
                              <w:jc w:val="center"/>
                              <w:rPr>
                                <w:rFonts w:ascii="Arial" w:hAnsi="Arial"/>
                                <w:sz w:val="8"/>
                              </w:rPr>
                            </w:pPr>
                            <w:r>
                              <w:rPr>
                                <w:rFonts w:ascii="Arial" w:hAnsi="Arial"/>
                                <w:sz w:val="8"/>
                              </w:rPr>
                              <w:t>DE DESARROLLO Y  EVALUACIÓN DEL DESEMPEÑ</w:t>
                            </w:r>
                            <w:r w:rsidRPr="00081F02">
                              <w:rPr>
                                <w:rFonts w:ascii="Arial" w:hAnsi="Arial"/>
                                <w:sz w:val="8"/>
                              </w:rPr>
                              <w:t>O</w:t>
                            </w:r>
                            <w:r>
                              <w:rPr>
                                <w:rFonts w:ascii="Arial" w:hAnsi="Arial"/>
                                <w:sz w:val="8"/>
                              </w:rPr>
                              <w:t xml:space="preserve"> DE </w:t>
                            </w:r>
                            <w:proofErr w:type="spellStart"/>
                            <w:r>
                              <w:rPr>
                                <w:rFonts w:ascii="Arial" w:hAnsi="Arial"/>
                                <w:sz w:val="8"/>
                              </w:rPr>
                              <w:t>SPC</w:t>
                            </w:r>
                            <w:proofErr w:type="spellEnd"/>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47F31" id="Rectángulo 108" o:spid="_x0000_s1050" style="position:absolute;margin-left:625.2pt;margin-top:8.6pt;width:48.85pt;height:2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9yfSAIAAKo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">
                <v:shadow on="t" color="black"/>
                <v:textbox inset=".2pt,.2pt,.2pt,.2pt">
                  <w:txbxContent>
                    <w:p w14:paraId="723CD84C" w14:textId="77777777" w:rsidR="00815A08" w:rsidRPr="001D00BE" w:rsidRDefault="00815A08" w:rsidP="00815A08">
                      <w:pPr>
                        <w:jc w:val="center"/>
                        <w:rPr>
                          <w:rFonts w:ascii="Arial" w:hAnsi="Arial"/>
                          <w:color w:val="FF0000"/>
                          <w:sz w:val="4"/>
                        </w:rPr>
                      </w:pPr>
                    </w:p>
                    <w:p w14:paraId="2342CF87" w14:textId="77777777" w:rsidR="00815A08" w:rsidRPr="00081F02" w:rsidRDefault="00815A08" w:rsidP="00815A08">
                      <w:pPr>
                        <w:jc w:val="center"/>
                        <w:rPr>
                          <w:rFonts w:ascii="Arial" w:hAnsi="Arial"/>
                          <w:sz w:val="8"/>
                        </w:rPr>
                      </w:pPr>
                      <w:proofErr w:type="spellStart"/>
                      <w:r>
                        <w:rPr>
                          <w:rFonts w:ascii="Arial" w:hAnsi="Arial"/>
                          <w:sz w:val="8"/>
                        </w:rPr>
                        <w:t>SUBDIRECCION</w:t>
                      </w:r>
                      <w:proofErr w:type="spellEnd"/>
                    </w:p>
                    <w:p w14:paraId="55202185" w14:textId="77777777" w:rsidR="00815A08" w:rsidRPr="00081F02" w:rsidRDefault="00815A08" w:rsidP="00815A08">
                      <w:pPr>
                        <w:jc w:val="center"/>
                        <w:rPr>
                          <w:rFonts w:ascii="Arial" w:hAnsi="Arial"/>
                          <w:sz w:val="8"/>
                        </w:rPr>
                      </w:pPr>
                      <w:r>
                        <w:rPr>
                          <w:rFonts w:ascii="Arial" w:hAnsi="Arial"/>
                          <w:sz w:val="8"/>
                        </w:rPr>
                        <w:t>DE DESARROLLO Y  EVALUACIÓN DEL DESEMPEÑ</w:t>
                      </w:r>
                      <w:r w:rsidRPr="00081F02">
                        <w:rPr>
                          <w:rFonts w:ascii="Arial" w:hAnsi="Arial"/>
                          <w:sz w:val="8"/>
                        </w:rPr>
                        <w:t>O</w:t>
                      </w:r>
                      <w:r>
                        <w:rPr>
                          <w:rFonts w:ascii="Arial" w:hAnsi="Arial"/>
                          <w:sz w:val="8"/>
                        </w:rPr>
                        <w:t xml:space="preserve"> DE </w:t>
                      </w:r>
                      <w:proofErr w:type="spellStart"/>
                      <w:r>
                        <w:rPr>
                          <w:rFonts w:ascii="Arial" w:hAnsi="Arial"/>
                          <w:sz w:val="8"/>
                        </w:rPr>
                        <w:t>SPC</w:t>
                      </w:r>
                      <w:proofErr w:type="spellEnd"/>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804672" behindDoc="0" locked="0" layoutInCell="1" allowOverlap="1" wp14:anchorId="39CBA3B7" wp14:editId="5132841A">
                <wp:simplePos x="0" y="0"/>
                <wp:positionH relativeFrom="column">
                  <wp:posOffset>7158990</wp:posOffset>
                </wp:positionH>
                <wp:positionV relativeFrom="paragraph">
                  <wp:posOffset>135255</wp:posOffset>
                </wp:positionV>
                <wp:extent cx="621030" cy="377825"/>
                <wp:effectExtent l="0" t="0" r="64770" b="60325"/>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A287D88" w14:textId="77777777" w:rsidR="00815A08" w:rsidRDefault="00815A08" w:rsidP="00815A08">
                            <w:pPr>
                              <w:jc w:val="center"/>
                              <w:rPr>
                                <w:rFonts w:ascii="Arial" w:hAnsi="Arial"/>
                                <w:sz w:val="8"/>
                                <w:szCs w:val="8"/>
                              </w:rPr>
                            </w:pPr>
                          </w:p>
                          <w:p w14:paraId="5E64B34E" w14:textId="77777777" w:rsidR="00815A08" w:rsidRPr="00081F02" w:rsidRDefault="00815A08" w:rsidP="00815A08">
                            <w:pPr>
                              <w:jc w:val="center"/>
                              <w:rPr>
                                <w:rFonts w:ascii="Arial" w:hAnsi="Arial"/>
                                <w:sz w:val="8"/>
                              </w:rPr>
                            </w:pPr>
                            <w:proofErr w:type="spellStart"/>
                            <w:r>
                              <w:rPr>
                                <w:rFonts w:ascii="Arial" w:hAnsi="Arial"/>
                                <w:sz w:val="8"/>
                                <w:szCs w:val="8"/>
                              </w:rPr>
                              <w:t>SUBDIRECCION</w:t>
                            </w:r>
                            <w:proofErr w:type="spellEnd"/>
                            <w:r>
                              <w:rPr>
                                <w:rFonts w:ascii="Arial" w:hAnsi="Arial"/>
                                <w:sz w:val="8"/>
                              </w:rPr>
                              <w:t xml:space="preserve"> DE PLANEACIÓN</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BA3B7" id="Rectángulo 109" o:spid="_x0000_s1051" style="position:absolute;margin-left:563.7pt;margin-top:10.65pt;width:48.9pt;height:2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">
                <v:shadow on="t" color="black"/>
                <v:textbox inset=".2pt,.2pt,.2pt,.2pt">
                  <w:txbxContent>
                    <w:p w14:paraId="5A287D88" w14:textId="77777777" w:rsidR="00815A08" w:rsidRDefault="00815A08" w:rsidP="00815A08">
                      <w:pPr>
                        <w:jc w:val="center"/>
                        <w:rPr>
                          <w:rFonts w:ascii="Arial" w:hAnsi="Arial"/>
                          <w:sz w:val="8"/>
                          <w:szCs w:val="8"/>
                        </w:rPr>
                      </w:pPr>
                    </w:p>
                    <w:p w14:paraId="5E64B34E" w14:textId="77777777" w:rsidR="00815A08" w:rsidRPr="00081F02" w:rsidRDefault="00815A08" w:rsidP="00815A08">
                      <w:pPr>
                        <w:jc w:val="center"/>
                        <w:rPr>
                          <w:rFonts w:ascii="Arial" w:hAnsi="Arial"/>
                          <w:sz w:val="8"/>
                        </w:rPr>
                      </w:pPr>
                      <w:proofErr w:type="spellStart"/>
                      <w:r>
                        <w:rPr>
                          <w:rFonts w:ascii="Arial" w:hAnsi="Arial"/>
                          <w:sz w:val="8"/>
                          <w:szCs w:val="8"/>
                        </w:rPr>
                        <w:t>SUBDIRECCION</w:t>
                      </w:r>
                      <w:proofErr w:type="spellEnd"/>
                      <w:r>
                        <w:rPr>
                          <w:rFonts w:ascii="Arial" w:hAnsi="Arial"/>
                          <w:sz w:val="8"/>
                        </w:rPr>
                        <w:t xml:space="preserve"> DE PLANEACIÓN</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841536" behindDoc="0" locked="0" layoutInCell="1" allowOverlap="1" wp14:anchorId="16B1B078" wp14:editId="4ED8BDCA">
                <wp:simplePos x="0" y="0"/>
                <wp:positionH relativeFrom="column">
                  <wp:posOffset>6381115</wp:posOffset>
                </wp:positionH>
                <wp:positionV relativeFrom="paragraph">
                  <wp:posOffset>79375</wp:posOffset>
                </wp:positionV>
                <wp:extent cx="620395" cy="377825"/>
                <wp:effectExtent l="0" t="0" r="65405" b="60325"/>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E051F27" w14:textId="77777777" w:rsidR="00815A08" w:rsidRDefault="00815A08" w:rsidP="00815A08">
                            <w:pPr>
                              <w:jc w:val="center"/>
                              <w:rPr>
                                <w:rFonts w:ascii="Arial" w:hAnsi="Arial"/>
                                <w:sz w:val="4"/>
                              </w:rPr>
                            </w:pPr>
                          </w:p>
                          <w:p w14:paraId="4588E473"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2FB0DBFB" w14:textId="77777777" w:rsidR="00815A08" w:rsidRDefault="00815A08" w:rsidP="00815A08">
                            <w:pPr>
                              <w:jc w:val="center"/>
                              <w:rPr>
                                <w:rFonts w:ascii="Arial" w:hAnsi="Arial"/>
                                <w:sz w:val="8"/>
                              </w:rPr>
                            </w:pPr>
                            <w:r>
                              <w:rPr>
                                <w:rFonts w:ascii="Arial" w:hAnsi="Arial"/>
                                <w:sz w:val="8"/>
                              </w:rPr>
                              <w:t xml:space="preserve">DE RECLUTAMIENTO Y </w:t>
                            </w:r>
                            <w:proofErr w:type="spellStart"/>
                            <w:r>
                              <w:rPr>
                                <w:rFonts w:ascii="Arial" w:hAnsi="Arial"/>
                                <w:sz w:val="8"/>
                              </w:rPr>
                              <w:t>SELECCION</w:t>
                            </w:r>
                            <w:proofErr w:type="spellEnd"/>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1B078" id="Rectángulo 110" o:spid="_x0000_s1052" style="position:absolute;margin-left:502.45pt;margin-top:6.25pt;width:48.85pt;height:2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">
                <v:shadow on="t" color="black"/>
                <v:textbox inset=".2pt,.2pt,.2pt,.2pt">
                  <w:txbxContent>
                    <w:p w14:paraId="1E051F27" w14:textId="77777777" w:rsidR="00815A08" w:rsidRDefault="00815A08" w:rsidP="00815A08">
                      <w:pPr>
                        <w:jc w:val="center"/>
                        <w:rPr>
                          <w:rFonts w:ascii="Arial" w:hAnsi="Arial"/>
                          <w:sz w:val="4"/>
                        </w:rPr>
                      </w:pPr>
                    </w:p>
                    <w:p w14:paraId="4588E473" w14:textId="77777777" w:rsidR="00815A08" w:rsidRDefault="00815A08" w:rsidP="00815A08">
                      <w:pPr>
                        <w:jc w:val="center"/>
                        <w:rPr>
                          <w:rFonts w:ascii="Arial" w:hAnsi="Arial"/>
                          <w:sz w:val="8"/>
                        </w:rPr>
                      </w:pPr>
                      <w:proofErr w:type="spellStart"/>
                      <w:r>
                        <w:rPr>
                          <w:rFonts w:ascii="Arial" w:hAnsi="Arial"/>
                          <w:sz w:val="8"/>
                        </w:rPr>
                        <w:t>SUBDIRECCION</w:t>
                      </w:r>
                      <w:proofErr w:type="spellEnd"/>
                    </w:p>
                    <w:p w14:paraId="2FB0DBFB" w14:textId="77777777" w:rsidR="00815A08" w:rsidRDefault="00815A08" w:rsidP="00815A08">
                      <w:pPr>
                        <w:jc w:val="center"/>
                        <w:rPr>
                          <w:rFonts w:ascii="Arial" w:hAnsi="Arial"/>
                          <w:sz w:val="8"/>
                        </w:rPr>
                      </w:pPr>
                      <w:r>
                        <w:rPr>
                          <w:rFonts w:ascii="Arial" w:hAnsi="Arial"/>
                          <w:sz w:val="8"/>
                        </w:rPr>
                        <w:t xml:space="preserve">DE RECLUTAMIENTO Y </w:t>
                      </w:r>
                      <w:proofErr w:type="spellStart"/>
                      <w:r>
                        <w:rPr>
                          <w:rFonts w:ascii="Arial" w:hAnsi="Arial"/>
                          <w:sz w:val="8"/>
                        </w:rPr>
                        <w:t>SELECCION</w:t>
                      </w:r>
                      <w:proofErr w:type="spellEnd"/>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933696" behindDoc="0" locked="0" layoutInCell="1" allowOverlap="1" wp14:anchorId="0F7A749E" wp14:editId="39BD3497">
                <wp:simplePos x="0" y="0"/>
                <wp:positionH relativeFrom="column">
                  <wp:posOffset>2044700</wp:posOffset>
                </wp:positionH>
                <wp:positionV relativeFrom="paragraph">
                  <wp:posOffset>50165</wp:posOffset>
                </wp:positionV>
                <wp:extent cx="620395" cy="409575"/>
                <wp:effectExtent l="0" t="0" r="65405" b="66675"/>
                <wp:wrapNone/>
                <wp:docPr id="3046" name="Rectángulo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40957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5835DA6" w14:textId="77777777" w:rsidR="00815A08" w:rsidRPr="005E09DD" w:rsidRDefault="00815A08" w:rsidP="00815A08">
                            <w:pPr>
                              <w:jc w:val="center"/>
                              <w:rPr>
                                <w:rFonts w:ascii="Arial" w:hAnsi="Arial"/>
                                <w:color w:val="FF0000"/>
                                <w:sz w:val="4"/>
                              </w:rPr>
                            </w:pPr>
                          </w:p>
                          <w:p w14:paraId="5BAC7F19" w14:textId="77777777" w:rsidR="00815A08" w:rsidRPr="00081F02" w:rsidRDefault="00815A08" w:rsidP="00EE4AFC">
                            <w:pPr>
                              <w:pStyle w:val="Textoindependiente3"/>
                              <w:spacing w:line="240" w:lineRule="auto"/>
                              <w:jc w:val="center"/>
                            </w:pPr>
                            <w:proofErr w:type="spellStart"/>
                            <w:r w:rsidRPr="00EE4AFC">
                              <w:rPr>
                                <w:sz w:val="8"/>
                                <w:szCs w:val="8"/>
                              </w:rPr>
                              <w:t>SUBDIRECCION</w:t>
                            </w:r>
                            <w:proofErr w:type="spellEnd"/>
                            <w:r w:rsidRPr="00EE4AFC">
                              <w:rPr>
                                <w:sz w:val="8"/>
                                <w:szCs w:val="8"/>
                              </w:rPr>
                              <w:t xml:space="preserve"> DEL</w:t>
                            </w:r>
                            <w:r w:rsidRPr="00081F02">
                              <w:t xml:space="preserve"> </w:t>
                            </w:r>
                            <w:r w:rsidRPr="00EE4AFC">
                              <w:rPr>
                                <w:sz w:val="8"/>
                                <w:szCs w:val="8"/>
                              </w:rPr>
                              <w:t>SISTEMA INTEGRAL DE RECURSOS</w:t>
                            </w:r>
                            <w:r w:rsidRPr="00081F02">
                              <w:t xml:space="preserve"> </w:t>
                            </w:r>
                            <w:r w:rsidRPr="00EE4AFC">
                              <w:rPr>
                                <w:sz w:val="8"/>
                                <w:szCs w:val="8"/>
                              </w:rPr>
                              <w:t>HUMANOS</w:t>
                            </w:r>
                          </w:p>
                          <w:p w14:paraId="0866C861" w14:textId="77777777" w:rsidR="00815A08" w:rsidRPr="005E09DD" w:rsidRDefault="00815A08" w:rsidP="00815A08">
                            <w:pPr>
                              <w:rPr>
                                <w:color w:val="FF0000"/>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749E" id="Rectángulo 3046" o:spid="_x0000_s1053" style="position:absolute;margin-left:161pt;margin-top:3.95pt;width:48.85pt;height:3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">
                <v:shadow on="t" color="black"/>
                <v:textbox inset=".2pt,.2pt,.2pt,.2pt">
                  <w:txbxContent>
                    <w:p w14:paraId="45835DA6" w14:textId="77777777" w:rsidR="00815A08" w:rsidRPr="005E09DD" w:rsidRDefault="00815A08" w:rsidP="00815A08">
                      <w:pPr>
                        <w:jc w:val="center"/>
                        <w:rPr>
                          <w:rFonts w:ascii="Arial" w:hAnsi="Arial"/>
                          <w:color w:val="FF0000"/>
                          <w:sz w:val="4"/>
                        </w:rPr>
                      </w:pPr>
                    </w:p>
                    <w:p w14:paraId="5BAC7F19" w14:textId="77777777" w:rsidR="00815A08" w:rsidRPr="00081F02" w:rsidRDefault="00815A08" w:rsidP="00EE4AFC">
                      <w:pPr>
                        <w:pStyle w:val="Textoindependiente3"/>
                        <w:spacing w:line="240" w:lineRule="auto"/>
                        <w:jc w:val="center"/>
                      </w:pPr>
                      <w:proofErr w:type="spellStart"/>
                      <w:r w:rsidRPr="00EE4AFC">
                        <w:rPr>
                          <w:sz w:val="8"/>
                          <w:szCs w:val="8"/>
                        </w:rPr>
                        <w:t>SUBDIRECCION</w:t>
                      </w:r>
                      <w:proofErr w:type="spellEnd"/>
                      <w:r w:rsidRPr="00EE4AFC">
                        <w:rPr>
                          <w:sz w:val="8"/>
                          <w:szCs w:val="8"/>
                        </w:rPr>
                        <w:t xml:space="preserve"> DEL</w:t>
                      </w:r>
                      <w:r w:rsidRPr="00081F02">
                        <w:t xml:space="preserve"> </w:t>
                      </w:r>
                      <w:r w:rsidRPr="00EE4AFC">
                        <w:rPr>
                          <w:sz w:val="8"/>
                          <w:szCs w:val="8"/>
                        </w:rPr>
                        <w:t>SISTEMA INTEGRAL DE RECURSOS</w:t>
                      </w:r>
                      <w:r w:rsidRPr="00081F02">
                        <w:t xml:space="preserve"> </w:t>
                      </w:r>
                      <w:r w:rsidRPr="00EE4AFC">
                        <w:rPr>
                          <w:sz w:val="8"/>
                          <w:szCs w:val="8"/>
                        </w:rPr>
                        <w:t>HUMANOS</w:t>
                      </w:r>
                    </w:p>
                    <w:p w14:paraId="0866C861" w14:textId="77777777" w:rsidR="00815A08" w:rsidRPr="005E09DD" w:rsidRDefault="00815A08" w:rsidP="00815A08">
                      <w:pPr>
                        <w:rPr>
                          <w:color w:val="FF0000"/>
                          <w:sz w:val="8"/>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890688" behindDoc="0" locked="0" layoutInCell="1" allowOverlap="1" wp14:anchorId="2D53DE22" wp14:editId="320CE547">
                <wp:simplePos x="0" y="0"/>
                <wp:positionH relativeFrom="column">
                  <wp:posOffset>1318895</wp:posOffset>
                </wp:positionH>
                <wp:positionV relativeFrom="paragraph">
                  <wp:posOffset>59055</wp:posOffset>
                </wp:positionV>
                <wp:extent cx="621030" cy="387350"/>
                <wp:effectExtent l="0" t="0" r="64770" b="5080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8735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E3BC8E0" w14:textId="77777777" w:rsidR="00815A08" w:rsidRPr="006A6D05" w:rsidRDefault="00815A08" w:rsidP="00815A08">
                            <w:pPr>
                              <w:jc w:val="center"/>
                              <w:rPr>
                                <w:rFonts w:ascii="Arial" w:hAnsi="Arial" w:cs="Arial"/>
                                <w:color w:val="FF0000"/>
                                <w:sz w:val="4"/>
                              </w:rPr>
                            </w:pPr>
                          </w:p>
                          <w:p w14:paraId="56713F11" w14:textId="39640DA1" w:rsidR="00815A08" w:rsidRPr="00081F02" w:rsidRDefault="00815A08" w:rsidP="00EE4AFC">
                            <w:pPr>
                              <w:pStyle w:val="Textoindependiente3"/>
                              <w:spacing w:line="240" w:lineRule="auto"/>
                              <w:jc w:val="center"/>
                              <w:rPr>
                                <w:rFonts w:cs="Arial"/>
                              </w:rPr>
                            </w:pPr>
                            <w:proofErr w:type="spellStart"/>
                            <w:r w:rsidRPr="00EE4AFC">
                              <w:rPr>
                                <w:rFonts w:cs="Arial"/>
                                <w:sz w:val="8"/>
                                <w:szCs w:val="8"/>
                              </w:rPr>
                              <w:t>SUBDIRECCION</w:t>
                            </w:r>
                            <w:proofErr w:type="spellEnd"/>
                            <w:r>
                              <w:rPr>
                                <w:rFonts w:cs="Arial"/>
                              </w:rPr>
                              <w:t xml:space="preserve"> </w:t>
                            </w:r>
                            <w:r w:rsidRPr="00EE4AFC">
                              <w:rPr>
                                <w:rFonts w:cs="Arial"/>
                                <w:sz w:val="8"/>
                                <w:szCs w:val="8"/>
                              </w:rPr>
                              <w:t xml:space="preserve">DE OBLIGACIONES FISCALES Y </w:t>
                            </w:r>
                            <w:proofErr w:type="spellStart"/>
                            <w:r w:rsidRPr="00EE4AFC">
                              <w:rPr>
                                <w:rFonts w:cs="Arial"/>
                                <w:sz w:val="8"/>
                                <w:szCs w:val="8"/>
                              </w:rPr>
                              <w:t>FONA</w:t>
                            </w:r>
                            <w:r w:rsidR="00EE4AFC">
                              <w:rPr>
                                <w:rFonts w:cs="Arial"/>
                                <w:sz w:val="8"/>
                                <w:szCs w:val="8"/>
                              </w:rPr>
                              <w:t>C</w:t>
                            </w:r>
                            <w:proofErr w:type="spellEnd"/>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3DE22" id="Rectángulo 216" o:spid="_x0000_s1054" style="position:absolute;margin-left:103.85pt;margin-top:4.65pt;width:48.9pt;height:3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">
                <v:shadow on="t" color="black"/>
                <v:textbox inset=".2pt,.2pt,.2pt,.2pt">
                  <w:txbxContent>
                    <w:p w14:paraId="7E3BC8E0" w14:textId="77777777" w:rsidR="00815A08" w:rsidRPr="006A6D05" w:rsidRDefault="00815A08" w:rsidP="00815A08">
                      <w:pPr>
                        <w:jc w:val="center"/>
                        <w:rPr>
                          <w:rFonts w:ascii="Arial" w:hAnsi="Arial" w:cs="Arial"/>
                          <w:color w:val="FF0000"/>
                          <w:sz w:val="4"/>
                        </w:rPr>
                      </w:pPr>
                    </w:p>
                    <w:p w14:paraId="56713F11" w14:textId="39640DA1" w:rsidR="00815A08" w:rsidRPr="00081F02" w:rsidRDefault="00815A08" w:rsidP="00EE4AFC">
                      <w:pPr>
                        <w:pStyle w:val="Textoindependiente3"/>
                        <w:spacing w:line="240" w:lineRule="auto"/>
                        <w:jc w:val="center"/>
                        <w:rPr>
                          <w:rFonts w:cs="Arial"/>
                        </w:rPr>
                      </w:pPr>
                      <w:proofErr w:type="spellStart"/>
                      <w:r w:rsidRPr="00EE4AFC">
                        <w:rPr>
                          <w:rFonts w:cs="Arial"/>
                          <w:sz w:val="8"/>
                          <w:szCs w:val="8"/>
                        </w:rPr>
                        <w:t>SUBDIRECCION</w:t>
                      </w:r>
                      <w:proofErr w:type="spellEnd"/>
                      <w:r>
                        <w:rPr>
                          <w:rFonts w:cs="Arial"/>
                        </w:rPr>
                        <w:t xml:space="preserve"> </w:t>
                      </w:r>
                      <w:r w:rsidRPr="00EE4AFC">
                        <w:rPr>
                          <w:rFonts w:cs="Arial"/>
                          <w:sz w:val="8"/>
                          <w:szCs w:val="8"/>
                        </w:rPr>
                        <w:t xml:space="preserve">DE OBLIGACIONES FISCALES Y </w:t>
                      </w:r>
                      <w:proofErr w:type="spellStart"/>
                      <w:r w:rsidRPr="00EE4AFC">
                        <w:rPr>
                          <w:rFonts w:cs="Arial"/>
                          <w:sz w:val="8"/>
                          <w:szCs w:val="8"/>
                        </w:rPr>
                        <w:t>FONA</w:t>
                      </w:r>
                      <w:r w:rsidR="00EE4AFC">
                        <w:rPr>
                          <w:rFonts w:cs="Arial"/>
                          <w:sz w:val="8"/>
                          <w:szCs w:val="8"/>
                        </w:rPr>
                        <w:t>C</w:t>
                      </w:r>
                      <w:proofErr w:type="spellEnd"/>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899904" behindDoc="0" locked="0" layoutInCell="1" allowOverlap="1" wp14:anchorId="057D7EF2" wp14:editId="0954C537">
                <wp:simplePos x="0" y="0"/>
                <wp:positionH relativeFrom="column">
                  <wp:posOffset>628650</wp:posOffset>
                </wp:positionH>
                <wp:positionV relativeFrom="paragraph">
                  <wp:posOffset>61595</wp:posOffset>
                </wp:positionV>
                <wp:extent cx="620395" cy="377825"/>
                <wp:effectExtent l="0" t="0" r="65405" b="60325"/>
                <wp:wrapNone/>
                <wp:docPr id="215"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367F970" w14:textId="77777777" w:rsidR="00815A08" w:rsidRDefault="00815A08" w:rsidP="00815A08">
                            <w:pPr>
                              <w:jc w:val="center"/>
                              <w:rPr>
                                <w:rFonts w:ascii="Arial" w:hAnsi="Arial"/>
                                <w:sz w:val="8"/>
                              </w:rPr>
                            </w:pPr>
                          </w:p>
                          <w:p w14:paraId="36D90CE3" w14:textId="784E5F24" w:rsidR="00815A08" w:rsidRPr="00081F02" w:rsidRDefault="00815A08" w:rsidP="00815A08">
                            <w:pPr>
                              <w:jc w:val="center"/>
                              <w:rPr>
                                <w:rFonts w:ascii="Arial" w:hAnsi="Arial"/>
                                <w:vanish/>
                                <w:sz w:val="8"/>
                              </w:rPr>
                            </w:pPr>
                            <w:proofErr w:type="spellStart"/>
                            <w:r>
                              <w:rPr>
                                <w:rFonts w:ascii="Arial" w:hAnsi="Arial"/>
                                <w:sz w:val="8"/>
                              </w:rPr>
                              <w:t>SUBDIRECCION</w:t>
                            </w:r>
                            <w:proofErr w:type="spellEnd"/>
                            <w:r w:rsidRPr="00081F02">
                              <w:rPr>
                                <w:rFonts w:ascii="Arial" w:hAnsi="Arial"/>
                                <w:sz w:val="8"/>
                              </w:rPr>
                              <w:t xml:space="preserve"> DE OBLIGAC</w:t>
                            </w:r>
                            <w:r>
                              <w:rPr>
                                <w:rFonts w:ascii="Arial" w:hAnsi="Arial"/>
                                <w:sz w:val="8"/>
                              </w:rPr>
                              <w:t>IONES PATRONALES</w:t>
                            </w:r>
                            <w:r w:rsidRPr="00081F02">
                              <w:rPr>
                                <w:rFonts w:ascii="Arial" w:hAnsi="Arial"/>
                                <w:sz w:val="8"/>
                              </w:rPr>
                              <w:t xml:space="preserve"> </w:t>
                            </w:r>
                            <w:r w:rsidRPr="00081F02">
                              <w:rPr>
                                <w:rFonts w:ascii="Arial" w:hAnsi="Arial"/>
                                <w:b/>
                                <w:sz w:val="10"/>
                                <w:szCs w:val="10"/>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D7EF2" id="Rectángulo 215" o:spid="_x0000_s1055" style="position:absolute;margin-left:49.5pt;margin-top:4.85pt;width:48.85pt;height:2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">
                <v:shadow on="t" color="black"/>
                <v:textbox inset=".2pt,.2pt,.2pt,.2pt">
                  <w:txbxContent>
                    <w:p w14:paraId="3367F970" w14:textId="77777777" w:rsidR="00815A08" w:rsidRDefault="00815A08" w:rsidP="00815A08">
                      <w:pPr>
                        <w:jc w:val="center"/>
                        <w:rPr>
                          <w:rFonts w:ascii="Arial" w:hAnsi="Arial"/>
                          <w:sz w:val="8"/>
                        </w:rPr>
                      </w:pPr>
                    </w:p>
                    <w:p w14:paraId="36D90CE3" w14:textId="784E5F24" w:rsidR="00815A08" w:rsidRPr="00081F02" w:rsidRDefault="00815A08" w:rsidP="00815A08">
                      <w:pPr>
                        <w:jc w:val="center"/>
                        <w:rPr>
                          <w:rFonts w:ascii="Arial" w:hAnsi="Arial"/>
                          <w:vanish/>
                          <w:sz w:val="8"/>
                        </w:rPr>
                      </w:pPr>
                      <w:proofErr w:type="spellStart"/>
                      <w:r>
                        <w:rPr>
                          <w:rFonts w:ascii="Arial" w:hAnsi="Arial"/>
                          <w:sz w:val="8"/>
                        </w:rPr>
                        <w:t>SUBDIRECCION</w:t>
                      </w:r>
                      <w:proofErr w:type="spellEnd"/>
                      <w:r w:rsidRPr="00081F02">
                        <w:rPr>
                          <w:rFonts w:ascii="Arial" w:hAnsi="Arial"/>
                          <w:sz w:val="8"/>
                        </w:rPr>
                        <w:t xml:space="preserve"> DE OBLIGAC</w:t>
                      </w:r>
                      <w:r>
                        <w:rPr>
                          <w:rFonts w:ascii="Arial" w:hAnsi="Arial"/>
                          <w:sz w:val="8"/>
                        </w:rPr>
                        <w:t>IONES PATRONALES</w:t>
                      </w:r>
                      <w:r w:rsidRPr="00081F02">
                        <w:rPr>
                          <w:rFonts w:ascii="Arial" w:hAnsi="Arial"/>
                          <w:sz w:val="8"/>
                        </w:rPr>
                        <w:t xml:space="preserve"> </w:t>
                      </w:r>
                      <w:r w:rsidRPr="00081F02">
                        <w:rPr>
                          <w:rFonts w:ascii="Arial" w:hAnsi="Arial"/>
                          <w:b/>
                          <w:sz w:val="10"/>
                          <w:szCs w:val="10"/>
                        </w:rPr>
                        <w:t xml:space="preserve"> </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912192" behindDoc="0" locked="0" layoutInCell="1" allowOverlap="1" wp14:anchorId="123C45F1" wp14:editId="4BA682A7">
                <wp:simplePos x="0" y="0"/>
                <wp:positionH relativeFrom="column">
                  <wp:posOffset>-68580</wp:posOffset>
                </wp:positionH>
                <wp:positionV relativeFrom="paragraph">
                  <wp:posOffset>61595</wp:posOffset>
                </wp:positionV>
                <wp:extent cx="621030" cy="377825"/>
                <wp:effectExtent l="0" t="0" r="64770" b="60325"/>
                <wp:wrapNone/>
                <wp:docPr id="217"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94DC1F5" w14:textId="77777777" w:rsidR="00815A08" w:rsidRPr="0004398C" w:rsidRDefault="00815A08" w:rsidP="00815A08">
                            <w:pPr>
                              <w:jc w:val="center"/>
                              <w:rPr>
                                <w:rFonts w:ascii="Arial" w:hAnsi="Arial"/>
                                <w:color w:val="FF0000"/>
                                <w:sz w:val="4"/>
                              </w:rPr>
                            </w:pPr>
                          </w:p>
                          <w:p w14:paraId="2716ADEB" w14:textId="77777777" w:rsidR="00815A08" w:rsidRDefault="00815A08" w:rsidP="00815A08">
                            <w:pPr>
                              <w:jc w:val="center"/>
                              <w:rPr>
                                <w:rFonts w:ascii="Arial" w:hAnsi="Arial"/>
                                <w:sz w:val="8"/>
                              </w:rPr>
                            </w:pPr>
                          </w:p>
                          <w:p w14:paraId="2C1AE903" w14:textId="77777777" w:rsidR="00815A08" w:rsidRPr="00D01229" w:rsidRDefault="00815A08" w:rsidP="00815A08">
                            <w:pPr>
                              <w:jc w:val="center"/>
                              <w:rPr>
                                <w:rFonts w:ascii="Arial" w:hAnsi="Arial"/>
                                <w:sz w:val="8"/>
                              </w:rPr>
                            </w:pPr>
                            <w:proofErr w:type="spellStart"/>
                            <w:r>
                              <w:rPr>
                                <w:rFonts w:ascii="Arial" w:hAnsi="Arial"/>
                                <w:sz w:val="8"/>
                              </w:rPr>
                              <w:t>SUBDIRECCCION</w:t>
                            </w:r>
                            <w:proofErr w:type="spellEnd"/>
                            <w:r w:rsidRPr="00D01229">
                              <w:rPr>
                                <w:rFonts w:ascii="Arial" w:hAnsi="Arial"/>
                                <w:sz w:val="8"/>
                              </w:rPr>
                              <w:t xml:space="preserve"> DE NOMINAS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C45F1" id="Rectángulo 217" o:spid="_x0000_s1056" style="position:absolute;margin-left:-5.4pt;margin-top:4.85pt;width:48.9pt;height:2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">
                <v:shadow on="t" color="black"/>
                <v:textbox inset=".2pt,.2pt,.2pt,.2pt">
                  <w:txbxContent>
                    <w:p w14:paraId="294DC1F5" w14:textId="77777777" w:rsidR="00815A08" w:rsidRPr="0004398C" w:rsidRDefault="00815A08" w:rsidP="00815A08">
                      <w:pPr>
                        <w:jc w:val="center"/>
                        <w:rPr>
                          <w:rFonts w:ascii="Arial" w:hAnsi="Arial"/>
                          <w:color w:val="FF0000"/>
                          <w:sz w:val="4"/>
                        </w:rPr>
                      </w:pPr>
                    </w:p>
                    <w:p w14:paraId="2716ADEB" w14:textId="77777777" w:rsidR="00815A08" w:rsidRDefault="00815A08" w:rsidP="00815A08">
                      <w:pPr>
                        <w:jc w:val="center"/>
                        <w:rPr>
                          <w:rFonts w:ascii="Arial" w:hAnsi="Arial"/>
                          <w:sz w:val="8"/>
                        </w:rPr>
                      </w:pPr>
                    </w:p>
                    <w:p w14:paraId="2C1AE903" w14:textId="77777777" w:rsidR="00815A08" w:rsidRPr="00D01229" w:rsidRDefault="00815A08" w:rsidP="00815A08">
                      <w:pPr>
                        <w:jc w:val="center"/>
                        <w:rPr>
                          <w:rFonts w:ascii="Arial" w:hAnsi="Arial"/>
                          <w:sz w:val="8"/>
                        </w:rPr>
                      </w:pPr>
                      <w:proofErr w:type="spellStart"/>
                      <w:r>
                        <w:rPr>
                          <w:rFonts w:ascii="Arial" w:hAnsi="Arial"/>
                          <w:sz w:val="8"/>
                        </w:rPr>
                        <w:t>SUBDIRECCCION</w:t>
                      </w:r>
                      <w:proofErr w:type="spellEnd"/>
                      <w:r w:rsidRPr="00D01229">
                        <w:rPr>
                          <w:rFonts w:ascii="Arial" w:hAnsi="Arial"/>
                          <w:sz w:val="8"/>
                        </w:rPr>
                        <w:t xml:space="preserve"> DE NOMINAS</w:t>
                      </w:r>
                    </w:p>
                  </w:txbxContent>
                </v:textbox>
              </v:rect>
            </w:pict>
          </mc:Fallback>
        </mc:AlternateContent>
      </w:r>
    </w:p>
    <w:p w14:paraId="2B8F154B" w14:textId="51CA28E8" w:rsidR="00815A08" w:rsidRDefault="00541E02" w:rsidP="00815A08">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2121088" behindDoc="0" locked="0" layoutInCell="1" allowOverlap="1" wp14:anchorId="4475CAC9" wp14:editId="0A573D06">
                <wp:simplePos x="0" y="0"/>
                <wp:positionH relativeFrom="column">
                  <wp:posOffset>9439910</wp:posOffset>
                </wp:positionH>
                <wp:positionV relativeFrom="paragraph">
                  <wp:posOffset>61595</wp:posOffset>
                </wp:positionV>
                <wp:extent cx="45085" cy="1204595"/>
                <wp:effectExtent l="0" t="0" r="0" b="14605"/>
                <wp:wrapNone/>
                <wp:docPr id="3261" name="Forma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1204595"/>
                        </a:xfrm>
                        <a:custGeom>
                          <a:avLst/>
                          <a:gdLst>
                            <a:gd name="T0" fmla="*/ 0 w 1"/>
                            <a:gd name="T1" fmla="*/ 195 h 195"/>
                            <a:gd name="T2" fmla="*/ 0 w 1"/>
                            <a:gd name="T3" fmla="*/ 0 h 195"/>
                          </a:gdLst>
                          <a:ahLst/>
                          <a:cxnLst>
                            <a:cxn ang="0">
                              <a:pos x="T0" y="T1"/>
                            </a:cxn>
                            <a:cxn ang="0">
                              <a:pos x="T2" y="T3"/>
                            </a:cxn>
                          </a:cxnLst>
                          <a:rect l="0" t="0" r="r" b="b"/>
                          <a:pathLst>
                            <a:path w="1" h="195">
                              <a:moveTo>
                                <a:pt x="0" y="195"/>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E11A" id="Forma libre 71" o:spid="_x0000_s1026" style="position:absolute;margin-left:743.3pt;margin-top:4.85pt;width:3.55pt;height:94.85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" path="m,195l,e">
                <v:stroke startarrowwidth="narrow" startarrowlength="short" endarrowwidth="narrow" endarrowlength="short"/>
                <v:path arrowok="t" o:connecttype="custom" o:connectlocs="0,1204595;0,0" o:connectangles="0,0"/>
              </v:shape>
            </w:pict>
          </mc:Fallback>
        </mc:AlternateContent>
      </w:r>
      <w:r w:rsidR="0050586B">
        <w:rPr>
          <w:rFonts w:ascii="Arial" w:hAnsi="Arial"/>
          <w:noProof/>
          <w:sz w:val="16"/>
          <w:lang w:val="es-MX" w:eastAsia="es-MX"/>
        </w:rPr>
        <mc:AlternateContent>
          <mc:Choice Requires="wps">
            <w:drawing>
              <wp:anchor distT="0" distB="0" distL="114300" distR="114300" simplePos="0" relativeHeight="252111872" behindDoc="0" locked="0" layoutInCell="1" allowOverlap="1" wp14:anchorId="212C1D48" wp14:editId="680F1BEE">
                <wp:simplePos x="0" y="0"/>
                <wp:positionH relativeFrom="column">
                  <wp:posOffset>9118397</wp:posOffset>
                </wp:positionH>
                <wp:positionV relativeFrom="paragraph">
                  <wp:posOffset>60681</wp:posOffset>
                </wp:positionV>
                <wp:extent cx="0" cy="292608"/>
                <wp:effectExtent l="0" t="0" r="19050" b="12700"/>
                <wp:wrapNone/>
                <wp:docPr id="3246" name="Conector rec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260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DCBFB" id="Conector recto 105"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4.8pt" to="71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">
                <v:stroke startarrowwidth="narrow" startarrowlength="short" endarrowwidth="narrow" endarrowlength="short"/>
              </v:line>
            </w:pict>
          </mc:Fallback>
        </mc:AlternateContent>
      </w:r>
      <w:r w:rsidR="00815A08">
        <w:rPr>
          <w:rFonts w:ascii="Arial" w:hAnsi="Arial"/>
          <w:noProof/>
          <w:sz w:val="22"/>
          <w:lang w:val="es-MX" w:eastAsia="es-MX"/>
        </w:rPr>
        <mc:AlternateContent>
          <mc:Choice Requires="wps">
            <w:drawing>
              <wp:anchor distT="0" distB="0" distL="114300" distR="114300" simplePos="0" relativeHeight="252078080" behindDoc="0" locked="0" layoutInCell="1" allowOverlap="1" wp14:anchorId="4E8BDFE3" wp14:editId="34E98E28">
                <wp:simplePos x="0" y="0"/>
                <wp:positionH relativeFrom="column">
                  <wp:posOffset>9110980</wp:posOffset>
                </wp:positionH>
                <wp:positionV relativeFrom="paragraph">
                  <wp:posOffset>58420</wp:posOffset>
                </wp:positionV>
                <wp:extent cx="350520" cy="1270"/>
                <wp:effectExtent l="5080" t="13335" r="6350" b="13970"/>
                <wp:wrapNone/>
                <wp:docPr id="70" name="Forma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1270"/>
                        </a:xfrm>
                        <a:custGeom>
                          <a:avLst/>
                          <a:gdLst>
                            <a:gd name="T0" fmla="*/ 0 w 552"/>
                            <a:gd name="T1" fmla="*/ 2 h 2"/>
                            <a:gd name="T2" fmla="*/ 552 w 552"/>
                            <a:gd name="T3" fmla="*/ 0 h 2"/>
                          </a:gdLst>
                          <a:ahLst/>
                          <a:cxnLst>
                            <a:cxn ang="0">
                              <a:pos x="T0" y="T1"/>
                            </a:cxn>
                            <a:cxn ang="0">
                              <a:pos x="T2" y="T3"/>
                            </a:cxn>
                          </a:cxnLst>
                          <a:rect l="0" t="0" r="r" b="b"/>
                          <a:pathLst>
                            <a:path w="552" h="2">
                              <a:moveTo>
                                <a:pt x="0" y="2"/>
                              </a:moveTo>
                              <a:lnTo>
                                <a:pt x="552"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A7F31F" id="Forma libre 7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7.4pt,4.7pt,745pt,4.6pt"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">
                <v:stroke startarrowwidth="narrow" startarrowlength="short" endarrowwidth="narrow" endarrowlength="short"/>
                <v:path arrowok="t" o:connecttype="custom" o:connectlocs="0,1270;350520,0" o:connectangles="0,0"/>
              </v:polyline>
            </w:pict>
          </mc:Fallback>
        </mc:AlternateContent>
      </w:r>
    </w:p>
    <w:p w14:paraId="2B30A9ED" w14:textId="0AC56541" w:rsidR="00815A08" w:rsidRDefault="00BE7C20" w:rsidP="00815A08">
      <w:pPr>
        <w:rPr>
          <w:rFonts w:ascii="Arial" w:hAnsi="Arial"/>
          <w:sz w:val="22"/>
        </w:rPr>
      </w:pPr>
      <w:r>
        <w:rPr>
          <w:rFonts w:ascii="Arial" w:hAnsi="Arial"/>
          <w:noProof/>
          <w:sz w:val="16"/>
          <w:lang w:val="es-MX" w:eastAsia="es-MX"/>
        </w:rPr>
        <mc:AlternateContent>
          <mc:Choice Requires="wps">
            <w:drawing>
              <wp:anchor distT="0" distB="0" distL="114300" distR="114300" simplePos="0" relativeHeight="252127232" behindDoc="0" locked="0" layoutInCell="1" allowOverlap="1" wp14:anchorId="61F21BF2" wp14:editId="7FDB3B9A">
                <wp:simplePos x="0" y="0"/>
                <wp:positionH relativeFrom="column">
                  <wp:posOffset>9476740</wp:posOffset>
                </wp:positionH>
                <wp:positionV relativeFrom="paragraph">
                  <wp:posOffset>4750</wp:posOffset>
                </wp:positionV>
                <wp:extent cx="95250" cy="1270"/>
                <wp:effectExtent l="0" t="0" r="19050" b="17780"/>
                <wp:wrapNone/>
                <wp:docPr id="3385"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270"/>
                        </a:xfrm>
                        <a:custGeom>
                          <a:avLst/>
                          <a:gdLst>
                            <a:gd name="T0" fmla="*/ 150 w 150"/>
                            <a:gd name="T1" fmla="*/ 2 h 2"/>
                            <a:gd name="T2" fmla="*/ 0 w 150"/>
                            <a:gd name="T3" fmla="*/ 0 h 2"/>
                          </a:gdLst>
                          <a:ahLst/>
                          <a:cxnLst>
                            <a:cxn ang="0">
                              <a:pos x="T0" y="T1"/>
                            </a:cxn>
                            <a:cxn ang="0">
                              <a:pos x="T2" y="T3"/>
                            </a:cxn>
                          </a:cxnLst>
                          <a:rect l="0" t="0" r="r" b="b"/>
                          <a:pathLst>
                            <a:path w="150" h="2">
                              <a:moveTo>
                                <a:pt x="150" y="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7130E" id="Forma libre 7"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3.7pt,.45pt,746.2pt,.35pt" coordsize="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">
                <v:stroke startarrowwidth="narrow" startarrowlength="short" endarrowwidth="narrow" endarrowlength="short"/>
                <v:path arrowok="t" o:connecttype="custom" o:connectlocs="95250,1270;0,0" o:connectangles="0,0"/>
              </v:polyline>
            </w:pict>
          </mc:Fallback>
        </mc:AlternateContent>
      </w:r>
      <w:r w:rsidR="000675DD">
        <w:rPr>
          <w:rFonts w:ascii="Arial" w:hAnsi="Arial"/>
          <w:noProof/>
          <w:sz w:val="16"/>
          <w:lang w:val="es-MX" w:eastAsia="es-MX"/>
        </w:rPr>
        <mc:AlternateContent>
          <mc:Choice Requires="wps">
            <w:drawing>
              <wp:anchor distT="0" distB="0" distL="114300" distR="114300" simplePos="0" relativeHeight="252148736" behindDoc="0" locked="0" layoutInCell="1" allowOverlap="1" wp14:anchorId="2359F9DB" wp14:editId="60E96E67">
                <wp:simplePos x="0" y="0"/>
                <wp:positionH relativeFrom="column">
                  <wp:posOffset>5887085</wp:posOffset>
                </wp:positionH>
                <wp:positionV relativeFrom="paragraph">
                  <wp:posOffset>147320</wp:posOffset>
                </wp:positionV>
                <wp:extent cx="2540" cy="767080"/>
                <wp:effectExtent l="0" t="0" r="16510" b="13970"/>
                <wp:wrapNone/>
                <wp:docPr id="867" name="Forma libr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767080"/>
                        </a:xfrm>
                        <a:custGeom>
                          <a:avLst/>
                          <a:gdLst>
                            <a:gd name="T0" fmla="*/ 0 w 4"/>
                            <a:gd name="T1" fmla="*/ 1208 h 1208"/>
                            <a:gd name="T2" fmla="*/ 4 w 4"/>
                            <a:gd name="T3" fmla="*/ 0 h 1208"/>
                          </a:gdLst>
                          <a:ahLst/>
                          <a:cxnLst>
                            <a:cxn ang="0">
                              <a:pos x="T0" y="T1"/>
                            </a:cxn>
                            <a:cxn ang="0">
                              <a:pos x="T2" y="T3"/>
                            </a:cxn>
                          </a:cxnLst>
                          <a:rect l="0" t="0" r="r" b="b"/>
                          <a:pathLst>
                            <a:path w="4" h="1208">
                              <a:moveTo>
                                <a:pt x="0" y="1208"/>
                              </a:moveTo>
                              <a:lnTo>
                                <a:pt x="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0C3592" id="Forma libre 212"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3.55pt,1in,463.75pt,11.6pt" coordsize="4,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">
                <v:stroke startarrowwidth="narrow" startarrowlength="short" endarrowwidth="narrow" endarrowlength="short"/>
                <v:path arrowok="t" o:connecttype="custom" o:connectlocs="0,767080;2540,0" o:connectangles="0,0"/>
              </v:polyline>
            </w:pict>
          </mc:Fallback>
        </mc:AlternateContent>
      </w:r>
      <w:r w:rsidR="0050586B">
        <w:rPr>
          <w:rFonts w:ascii="Arial" w:hAnsi="Arial"/>
          <w:noProof/>
          <w:sz w:val="16"/>
          <w:lang w:val="es-MX" w:eastAsia="es-MX"/>
        </w:rPr>
        <mc:AlternateContent>
          <mc:Choice Requires="wps">
            <w:drawing>
              <wp:anchor distT="0" distB="0" distL="114300" distR="114300" simplePos="0" relativeHeight="251850752" behindDoc="0" locked="0" layoutInCell="1" allowOverlap="1" wp14:anchorId="48A0613A" wp14:editId="0428EE09">
                <wp:simplePos x="0" y="0"/>
                <wp:positionH relativeFrom="column">
                  <wp:posOffset>6695440</wp:posOffset>
                </wp:positionH>
                <wp:positionV relativeFrom="paragraph">
                  <wp:posOffset>158750</wp:posOffset>
                </wp:positionV>
                <wp:extent cx="635" cy="151130"/>
                <wp:effectExtent l="0" t="0" r="18415" b="20320"/>
                <wp:wrapNone/>
                <wp:docPr id="107" name="Forma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1130"/>
                        </a:xfrm>
                        <a:custGeom>
                          <a:avLst/>
                          <a:gdLst>
                            <a:gd name="T0" fmla="*/ 0 w 1"/>
                            <a:gd name="T1" fmla="*/ 253 h 253"/>
                            <a:gd name="T2" fmla="*/ 1 w 1"/>
                            <a:gd name="T3" fmla="*/ 0 h 253"/>
                          </a:gdLst>
                          <a:ahLst/>
                          <a:cxnLst>
                            <a:cxn ang="0">
                              <a:pos x="T0" y="T1"/>
                            </a:cxn>
                            <a:cxn ang="0">
                              <a:pos x="T2" y="T3"/>
                            </a:cxn>
                          </a:cxnLst>
                          <a:rect l="0" t="0" r="r" b="b"/>
                          <a:pathLst>
                            <a:path w="1" h="253">
                              <a:moveTo>
                                <a:pt x="0" y="253"/>
                              </a:moveTo>
                              <a:lnTo>
                                <a:pt x="1"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3763C" id="Forma libre 107" o:spid="_x0000_s1026" style="position:absolute;margin-left:527.2pt;margin-top:12.5pt;width:.05pt;height:11.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" path="m,253l1,e">
                <v:stroke startarrowwidth="narrow" startarrowlength="short" endarrowwidth="narrow" endarrowlength="short"/>
                <v:path arrowok="t" o:connecttype="custom" o:connectlocs="0,151130;635,0" o:connectangles="0,0"/>
              </v:shape>
            </w:pict>
          </mc:Fallback>
        </mc:AlternateContent>
      </w:r>
      <w:r w:rsidR="0050586B">
        <w:rPr>
          <w:rFonts w:ascii="Arial" w:hAnsi="Arial"/>
          <w:noProof/>
          <w:sz w:val="16"/>
          <w:lang w:val="es-MX" w:eastAsia="es-MX"/>
        </w:rPr>
        <mc:AlternateContent>
          <mc:Choice Requires="wps">
            <w:drawing>
              <wp:anchor distT="0" distB="0" distL="114300" distR="114300" simplePos="0" relativeHeight="252090368" behindDoc="0" locked="0" layoutInCell="1" allowOverlap="1" wp14:anchorId="577AB575" wp14:editId="510F8BC9">
                <wp:simplePos x="0" y="0"/>
                <wp:positionH relativeFrom="column">
                  <wp:posOffset>3077845</wp:posOffset>
                </wp:positionH>
                <wp:positionV relativeFrom="paragraph">
                  <wp:posOffset>145720</wp:posOffset>
                </wp:positionV>
                <wp:extent cx="635" cy="273685"/>
                <wp:effectExtent l="0" t="0" r="18415" b="12065"/>
                <wp:wrapNone/>
                <wp:docPr id="3215" name="Forma libr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73685"/>
                        </a:xfrm>
                        <a:custGeom>
                          <a:avLst/>
                          <a:gdLst>
                            <a:gd name="T0" fmla="*/ 0 w 1"/>
                            <a:gd name="T1" fmla="*/ 443 h 443"/>
                            <a:gd name="T2" fmla="*/ 0 w 1"/>
                            <a:gd name="T3" fmla="*/ 0 h 443"/>
                          </a:gdLst>
                          <a:ahLst/>
                          <a:cxnLst>
                            <a:cxn ang="0">
                              <a:pos x="T0" y="T1"/>
                            </a:cxn>
                            <a:cxn ang="0">
                              <a:pos x="T2" y="T3"/>
                            </a:cxn>
                          </a:cxnLst>
                          <a:rect l="0" t="0" r="r" b="b"/>
                          <a:pathLst>
                            <a:path w="1" h="443">
                              <a:moveTo>
                                <a:pt x="0" y="443"/>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FA7" id="Forma libre 200" o:spid="_x0000_s1026" style="position:absolute;margin-left:242.35pt;margin-top:11.45pt;width:.05pt;height:21.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" path="m,443l,e">
                <v:stroke startarrowwidth="narrow" startarrowlength="short" endarrowwidth="narrow" endarrowlength="short"/>
                <v:path arrowok="t" o:connecttype="custom" o:connectlocs="0,273685;0,0" o:connectangles="0,0"/>
              </v:shape>
            </w:pict>
          </mc:Fallback>
        </mc:AlternateContent>
      </w:r>
      <w:r w:rsidR="0050586B">
        <w:rPr>
          <w:rFonts w:ascii="Arial" w:hAnsi="Arial"/>
          <w:noProof/>
          <w:sz w:val="16"/>
          <w:lang w:val="es-MX" w:eastAsia="es-MX"/>
        </w:rPr>
        <mc:AlternateContent>
          <mc:Choice Requires="wps">
            <w:drawing>
              <wp:anchor distT="0" distB="0" distL="114300" distR="114300" simplePos="0" relativeHeight="251930624" behindDoc="0" locked="0" layoutInCell="1" allowOverlap="1" wp14:anchorId="0C86D9DD" wp14:editId="666131B7">
                <wp:simplePos x="0" y="0"/>
                <wp:positionH relativeFrom="column">
                  <wp:posOffset>230810</wp:posOffset>
                </wp:positionH>
                <wp:positionV relativeFrom="paragraph">
                  <wp:posOffset>140335</wp:posOffset>
                </wp:positionV>
                <wp:extent cx="0" cy="151130"/>
                <wp:effectExtent l="0" t="0" r="19050" b="20320"/>
                <wp:wrapNone/>
                <wp:docPr id="239" name="Conector recto de flecha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A7E2" id="Conector recto de flecha 239" o:spid="_x0000_s1026" type="#_x0000_t32" style="position:absolute;margin-left:18.15pt;margin-top:11.05pt;width:0;height:11.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"/>
            </w:pict>
          </mc:Fallback>
        </mc:AlternateContent>
      </w:r>
      <w:r w:rsidR="0050586B">
        <w:rPr>
          <w:rFonts w:ascii="Arial" w:hAnsi="Arial"/>
          <w:noProof/>
          <w:sz w:val="16"/>
          <w:lang w:val="es-MX" w:eastAsia="es-MX"/>
        </w:rPr>
        <mc:AlternateContent>
          <mc:Choice Requires="wps">
            <w:drawing>
              <wp:anchor distT="0" distB="0" distL="114300" distR="114300" simplePos="0" relativeHeight="251906048" behindDoc="0" locked="0" layoutInCell="1" allowOverlap="1" wp14:anchorId="05387B74" wp14:editId="744E33D7">
                <wp:simplePos x="0" y="0"/>
                <wp:positionH relativeFrom="column">
                  <wp:posOffset>935355</wp:posOffset>
                </wp:positionH>
                <wp:positionV relativeFrom="paragraph">
                  <wp:posOffset>151435</wp:posOffset>
                </wp:positionV>
                <wp:extent cx="635" cy="268605"/>
                <wp:effectExtent l="0" t="0" r="18415" b="17145"/>
                <wp:wrapNone/>
                <wp:docPr id="245" name="Forma libr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8605"/>
                        </a:xfrm>
                        <a:custGeom>
                          <a:avLst/>
                          <a:gdLst>
                            <a:gd name="T0" fmla="*/ 0 w 1"/>
                            <a:gd name="T1" fmla="*/ 423 h 423"/>
                            <a:gd name="T2" fmla="*/ 1 w 1"/>
                            <a:gd name="T3" fmla="*/ 0 h 423"/>
                          </a:gdLst>
                          <a:ahLst/>
                          <a:cxnLst>
                            <a:cxn ang="0">
                              <a:pos x="T0" y="T1"/>
                            </a:cxn>
                            <a:cxn ang="0">
                              <a:pos x="T2" y="T3"/>
                            </a:cxn>
                          </a:cxnLst>
                          <a:rect l="0" t="0" r="r" b="b"/>
                          <a:pathLst>
                            <a:path w="1" h="423">
                              <a:moveTo>
                                <a:pt x="0" y="423"/>
                              </a:moveTo>
                              <a:lnTo>
                                <a:pt x="1"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A29654" id="Forma libre 24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3.65pt,33.05pt,73.7pt,11.9pt" coordsize="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">
                <v:stroke startarrowwidth="narrow" startarrowlength="short" endarrowwidth="narrow" endarrowlength="short"/>
                <v:path arrowok="t" o:connecttype="custom" o:connectlocs="0,268605;635,0" o:connectangles="0,0"/>
              </v:polyline>
            </w:pict>
          </mc:Fallback>
        </mc:AlternateContent>
      </w:r>
      <w:r w:rsidR="0050586B">
        <w:rPr>
          <w:rFonts w:ascii="Arial" w:hAnsi="Arial"/>
          <w:noProof/>
          <w:sz w:val="16"/>
          <w:lang w:val="es-MX" w:eastAsia="es-MX"/>
        </w:rPr>
        <mc:AlternateContent>
          <mc:Choice Requires="wps">
            <w:drawing>
              <wp:anchor distT="0" distB="0" distL="114300" distR="114300" simplePos="0" relativeHeight="251749376" behindDoc="0" locked="0" layoutInCell="1" allowOverlap="1" wp14:anchorId="0E5E96EA" wp14:editId="4B13F8E7">
                <wp:simplePos x="0" y="0"/>
                <wp:positionH relativeFrom="column">
                  <wp:posOffset>3808730</wp:posOffset>
                </wp:positionH>
                <wp:positionV relativeFrom="paragraph">
                  <wp:posOffset>154305</wp:posOffset>
                </wp:positionV>
                <wp:extent cx="635" cy="273685"/>
                <wp:effectExtent l="0" t="0" r="18415" b="12065"/>
                <wp:wrapNone/>
                <wp:docPr id="200" name="Forma libr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73685"/>
                        </a:xfrm>
                        <a:custGeom>
                          <a:avLst/>
                          <a:gdLst>
                            <a:gd name="T0" fmla="*/ 0 w 1"/>
                            <a:gd name="T1" fmla="*/ 443 h 443"/>
                            <a:gd name="T2" fmla="*/ 0 w 1"/>
                            <a:gd name="T3" fmla="*/ 0 h 443"/>
                          </a:gdLst>
                          <a:ahLst/>
                          <a:cxnLst>
                            <a:cxn ang="0">
                              <a:pos x="T0" y="T1"/>
                            </a:cxn>
                            <a:cxn ang="0">
                              <a:pos x="T2" y="T3"/>
                            </a:cxn>
                          </a:cxnLst>
                          <a:rect l="0" t="0" r="r" b="b"/>
                          <a:pathLst>
                            <a:path w="1" h="443">
                              <a:moveTo>
                                <a:pt x="0" y="443"/>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8EB4" id="Forma libre 200" o:spid="_x0000_s1026" style="position:absolute;margin-left:299.9pt;margin-top:12.15pt;width:.05pt;height:21.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" path="m,443l,e">
                <v:stroke startarrowwidth="narrow" startarrowlength="short" endarrowwidth="narrow" endarrowlength="short"/>
                <v:path arrowok="t" o:connecttype="custom" o:connectlocs="0,273685;0,0" o:connectangles="0,0"/>
              </v:shape>
            </w:pict>
          </mc:Fallback>
        </mc:AlternateContent>
      </w:r>
      <w:r w:rsidR="0050586B">
        <w:rPr>
          <w:rFonts w:ascii="Arial" w:hAnsi="Arial"/>
          <w:noProof/>
          <w:sz w:val="16"/>
          <w:lang w:val="es-MX" w:eastAsia="es-MX"/>
        </w:rPr>
        <mc:AlternateContent>
          <mc:Choice Requires="wps">
            <w:drawing>
              <wp:anchor distT="0" distB="0" distL="114300" distR="114300" simplePos="0" relativeHeight="251942912" behindDoc="0" locked="0" layoutInCell="1" allowOverlap="1" wp14:anchorId="7BCF901E" wp14:editId="2AE7C63B">
                <wp:simplePos x="0" y="0"/>
                <wp:positionH relativeFrom="column">
                  <wp:posOffset>2353945</wp:posOffset>
                </wp:positionH>
                <wp:positionV relativeFrom="paragraph">
                  <wp:posOffset>133350</wp:posOffset>
                </wp:positionV>
                <wp:extent cx="0" cy="151130"/>
                <wp:effectExtent l="0" t="0" r="19050" b="20320"/>
                <wp:wrapNone/>
                <wp:docPr id="3042" name="Conector recto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1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90853" id="Conector recto 3042"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5pt,10.5pt" to="185.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">
                <v:stroke startarrowwidth="narrow" startarrowlength="short" endarrowwidth="narrow" endarrowlength="short"/>
              </v:line>
            </w:pict>
          </mc:Fallback>
        </mc:AlternateContent>
      </w:r>
    </w:p>
    <w:p w14:paraId="04F3AE1C" w14:textId="3B6496B9" w:rsidR="00815A08" w:rsidRDefault="00541E02" w:rsidP="00815A08">
      <w:pPr>
        <w:tabs>
          <w:tab w:val="left" w:pos="16233"/>
        </w:tabs>
        <w:rPr>
          <w:rFonts w:ascii="Arial" w:hAnsi="Arial"/>
          <w:sz w:val="22"/>
        </w:rPr>
      </w:pPr>
      <w:r>
        <w:rPr>
          <w:rFonts w:ascii="Arial" w:hAnsi="Arial"/>
          <w:noProof/>
          <w:sz w:val="22"/>
          <w:lang w:val="es-MX" w:eastAsia="es-MX"/>
        </w:rPr>
        <mc:AlternateContent>
          <mc:Choice Requires="wps">
            <w:drawing>
              <wp:anchor distT="0" distB="0" distL="114300" distR="114300" simplePos="0" relativeHeight="252025856" behindDoc="0" locked="0" layoutInCell="1" allowOverlap="1" wp14:anchorId="0314585C" wp14:editId="61BB9156">
                <wp:simplePos x="0" y="0"/>
                <wp:positionH relativeFrom="column">
                  <wp:posOffset>10975340</wp:posOffset>
                </wp:positionH>
                <wp:positionV relativeFrom="paragraph">
                  <wp:posOffset>144780</wp:posOffset>
                </wp:positionV>
                <wp:extent cx="3175" cy="306705"/>
                <wp:effectExtent l="0" t="0" r="15875" b="17145"/>
                <wp:wrapNone/>
                <wp:docPr id="2822" name="Forma libre 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306705"/>
                        </a:xfrm>
                        <a:custGeom>
                          <a:avLst/>
                          <a:gdLst>
                            <a:gd name="T0" fmla="*/ 0 w 5"/>
                            <a:gd name="T1" fmla="*/ 483 h 483"/>
                            <a:gd name="T2" fmla="*/ 5 w 5"/>
                            <a:gd name="T3" fmla="*/ 0 h 483"/>
                          </a:gdLst>
                          <a:ahLst/>
                          <a:cxnLst>
                            <a:cxn ang="0">
                              <a:pos x="T0" y="T1"/>
                            </a:cxn>
                            <a:cxn ang="0">
                              <a:pos x="T2" y="T3"/>
                            </a:cxn>
                          </a:cxnLst>
                          <a:rect l="0" t="0" r="r" b="b"/>
                          <a:pathLst>
                            <a:path w="5" h="483">
                              <a:moveTo>
                                <a:pt x="0" y="483"/>
                              </a:moveTo>
                              <a:lnTo>
                                <a:pt x="5"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238EB3" id="Forma libre 2822"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64.2pt,35.55pt,864.45pt,11.4pt" coordsize="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">
                <v:stroke startarrowwidth="narrow" startarrowlength="short" endarrowwidth="narrow" endarrowlength="short"/>
                <v:path arrowok="t" o:connecttype="custom" o:connectlocs="0,306705;3175,0" o:connectangles="0,0"/>
              </v:polyline>
            </w:pict>
          </mc:Fallback>
        </mc:AlternateContent>
      </w:r>
      <w:r>
        <w:rPr>
          <w:rFonts w:ascii="Arial" w:hAnsi="Arial"/>
          <w:noProof/>
          <w:sz w:val="22"/>
          <w:lang w:val="es-MX" w:eastAsia="es-MX"/>
        </w:rPr>
        <mc:AlternateContent>
          <mc:Choice Requires="wps">
            <w:drawing>
              <wp:anchor distT="0" distB="0" distL="114300" distR="114300" simplePos="0" relativeHeight="252007424" behindDoc="0" locked="0" layoutInCell="1" allowOverlap="1" wp14:anchorId="2C6C22EE" wp14:editId="134D379C">
                <wp:simplePos x="0" y="0"/>
                <wp:positionH relativeFrom="column">
                  <wp:posOffset>10968355</wp:posOffset>
                </wp:positionH>
                <wp:positionV relativeFrom="paragraph">
                  <wp:posOffset>142240</wp:posOffset>
                </wp:positionV>
                <wp:extent cx="395605" cy="635"/>
                <wp:effectExtent l="0" t="0" r="23495" b="37465"/>
                <wp:wrapNone/>
                <wp:docPr id="91" name="Conector rec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C6F8C" id="Conector recto 91"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65pt,11.2pt" to="894.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">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2133376" behindDoc="0" locked="0" layoutInCell="1" allowOverlap="1" wp14:anchorId="37290322" wp14:editId="13CAC6A8">
                <wp:simplePos x="0" y="0"/>
                <wp:positionH relativeFrom="column">
                  <wp:posOffset>10636885</wp:posOffset>
                </wp:positionH>
                <wp:positionV relativeFrom="paragraph">
                  <wp:posOffset>29845</wp:posOffset>
                </wp:positionV>
                <wp:extent cx="0" cy="151130"/>
                <wp:effectExtent l="0" t="0" r="19050" b="20320"/>
                <wp:wrapNone/>
                <wp:docPr id="3388" name="Conector rec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1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E34EB" id="Conector recto 88"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5pt,2.35pt" to="837.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">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2068864" behindDoc="1" locked="0" layoutInCell="1" allowOverlap="1" wp14:anchorId="150634EC" wp14:editId="245115E1">
                <wp:simplePos x="0" y="0"/>
                <wp:positionH relativeFrom="column">
                  <wp:posOffset>8717915</wp:posOffset>
                </wp:positionH>
                <wp:positionV relativeFrom="paragraph">
                  <wp:posOffset>33020</wp:posOffset>
                </wp:positionV>
                <wp:extent cx="5080" cy="1296670"/>
                <wp:effectExtent l="0" t="0" r="13970" b="17780"/>
                <wp:wrapNone/>
                <wp:docPr id="64" name="Forma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96670"/>
                        </a:xfrm>
                        <a:custGeom>
                          <a:avLst/>
                          <a:gdLst>
                            <a:gd name="T0" fmla="*/ 0 w 8"/>
                            <a:gd name="T1" fmla="*/ 2042 h 2042"/>
                            <a:gd name="T2" fmla="*/ 8 w 8"/>
                            <a:gd name="T3" fmla="*/ 0 h 2042"/>
                          </a:gdLst>
                          <a:ahLst/>
                          <a:cxnLst>
                            <a:cxn ang="0">
                              <a:pos x="T0" y="T1"/>
                            </a:cxn>
                            <a:cxn ang="0">
                              <a:pos x="T2" y="T3"/>
                            </a:cxn>
                          </a:cxnLst>
                          <a:rect l="0" t="0" r="r" b="b"/>
                          <a:pathLst>
                            <a:path w="8" h="2042">
                              <a:moveTo>
                                <a:pt x="0" y="2042"/>
                              </a:moveTo>
                              <a:lnTo>
                                <a:pt x="8"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D75EB1" id="Forma libre 64"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6.45pt,104.7pt,686.85pt,2.6pt" coordsize="8,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">
                <v:stroke startarrowwidth="narrow" startarrowlength="short" endarrowwidth="narrow" endarrowlength="short"/>
                <v:path arrowok="t" o:connecttype="custom" o:connectlocs="0,1296670;5080,0" o:connectangles="0,0"/>
              </v:polyline>
            </w:pict>
          </mc:Fallback>
        </mc:AlternateContent>
      </w:r>
      <w:r w:rsidR="0050586B">
        <w:rPr>
          <w:rFonts w:ascii="Arial" w:hAnsi="Arial"/>
          <w:noProof/>
          <w:sz w:val="22"/>
          <w:lang w:val="es-MX" w:eastAsia="es-MX"/>
        </w:rPr>
        <mc:AlternateContent>
          <mc:Choice Requires="wps">
            <w:drawing>
              <wp:anchor distT="0" distB="0" distL="114300" distR="114300" simplePos="0" relativeHeight="252075008" behindDoc="0" locked="0" layoutInCell="1" allowOverlap="1" wp14:anchorId="2A28F4E9" wp14:editId="6B519C64">
                <wp:simplePos x="0" y="0"/>
                <wp:positionH relativeFrom="column">
                  <wp:posOffset>8717915</wp:posOffset>
                </wp:positionH>
                <wp:positionV relativeFrom="paragraph">
                  <wp:posOffset>32385</wp:posOffset>
                </wp:positionV>
                <wp:extent cx="394970" cy="2540"/>
                <wp:effectExtent l="0" t="0" r="24130" b="16510"/>
                <wp:wrapNone/>
                <wp:docPr id="31" name="Forma libr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2540"/>
                        </a:xfrm>
                        <a:custGeom>
                          <a:avLst/>
                          <a:gdLst>
                            <a:gd name="T0" fmla="*/ 0 w 622"/>
                            <a:gd name="T1" fmla="*/ 0 h 4"/>
                            <a:gd name="T2" fmla="*/ 622 w 622"/>
                            <a:gd name="T3" fmla="*/ 4 h 4"/>
                          </a:gdLst>
                          <a:ahLst/>
                          <a:cxnLst>
                            <a:cxn ang="0">
                              <a:pos x="T0" y="T1"/>
                            </a:cxn>
                            <a:cxn ang="0">
                              <a:pos x="T2" y="T3"/>
                            </a:cxn>
                          </a:cxnLst>
                          <a:rect l="0" t="0" r="r" b="b"/>
                          <a:pathLst>
                            <a:path w="622" h="4">
                              <a:moveTo>
                                <a:pt x="0" y="0"/>
                              </a:moveTo>
                              <a:lnTo>
                                <a:pt x="622" y="4"/>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249E7A" id="Forma libre 31"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6.45pt,2.55pt,717.55pt,2.75pt" coordsize="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">
                <v:stroke startarrowwidth="narrow" startarrowlength="short" endarrowwidth="narrow" endarrowlength="short"/>
                <v:path arrowok="t" o:connecttype="custom" o:connectlocs="0,0;394970,2540" o:connectangles="0,0"/>
              </v:polyline>
            </w:pict>
          </mc:Fallback>
        </mc:AlternateContent>
      </w:r>
      <w:r w:rsidR="0050586B">
        <w:rPr>
          <w:rFonts w:ascii="Arial" w:hAnsi="Arial"/>
          <w:noProof/>
          <w:sz w:val="22"/>
          <w:lang w:val="es-MX" w:eastAsia="es-MX"/>
        </w:rPr>
        <mc:AlternateContent>
          <mc:Choice Requires="wps">
            <w:drawing>
              <wp:anchor distT="0" distB="0" distL="114300" distR="114300" simplePos="0" relativeHeight="252001280" behindDoc="0" locked="0" layoutInCell="1" allowOverlap="1" wp14:anchorId="69018A01" wp14:editId="5D3F8554">
                <wp:simplePos x="0" y="0"/>
                <wp:positionH relativeFrom="column">
                  <wp:posOffset>11369675</wp:posOffset>
                </wp:positionH>
                <wp:positionV relativeFrom="paragraph">
                  <wp:posOffset>28575</wp:posOffset>
                </wp:positionV>
                <wp:extent cx="0" cy="151130"/>
                <wp:effectExtent l="0" t="0" r="19050" b="20320"/>
                <wp:wrapNone/>
                <wp:docPr id="88" name="Conector rec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1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2436E" id="Conector recto 88"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25pt,2.25pt" to="895.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770880" behindDoc="0" locked="0" layoutInCell="1" allowOverlap="1" wp14:anchorId="72C59345" wp14:editId="735E3EDB">
                <wp:simplePos x="0" y="0"/>
                <wp:positionH relativeFrom="column">
                  <wp:posOffset>8278495</wp:posOffset>
                </wp:positionH>
                <wp:positionV relativeFrom="paragraph">
                  <wp:posOffset>29845</wp:posOffset>
                </wp:positionV>
                <wp:extent cx="0" cy="151130"/>
                <wp:effectExtent l="0" t="0" r="19050" b="20320"/>
                <wp:wrapNone/>
                <wp:docPr id="105" name="Conector rec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13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FEFAB" id="Conector recto 105"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85pt,2.35pt" to="65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816960" behindDoc="0" locked="0" layoutInCell="1" allowOverlap="1" wp14:anchorId="4BBED386" wp14:editId="5A108EAE">
                <wp:simplePos x="0" y="0"/>
                <wp:positionH relativeFrom="column">
                  <wp:posOffset>7442835</wp:posOffset>
                </wp:positionH>
                <wp:positionV relativeFrom="paragraph">
                  <wp:posOffset>31750</wp:posOffset>
                </wp:positionV>
                <wp:extent cx="1270" cy="151130"/>
                <wp:effectExtent l="0" t="0" r="17780" b="20320"/>
                <wp:wrapNone/>
                <wp:docPr id="106" name="Forma libr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51130"/>
                        </a:xfrm>
                        <a:custGeom>
                          <a:avLst/>
                          <a:gdLst>
                            <a:gd name="T0" fmla="*/ 0 w 2"/>
                            <a:gd name="T1" fmla="*/ 251 h 251"/>
                            <a:gd name="T2" fmla="*/ 2 w 2"/>
                            <a:gd name="T3" fmla="*/ 0 h 251"/>
                          </a:gdLst>
                          <a:ahLst/>
                          <a:cxnLst>
                            <a:cxn ang="0">
                              <a:pos x="T0" y="T1"/>
                            </a:cxn>
                            <a:cxn ang="0">
                              <a:pos x="T2" y="T3"/>
                            </a:cxn>
                          </a:cxnLst>
                          <a:rect l="0" t="0" r="r" b="b"/>
                          <a:pathLst>
                            <a:path w="2" h="251">
                              <a:moveTo>
                                <a:pt x="0" y="251"/>
                              </a:moveTo>
                              <a:lnTo>
                                <a:pt x="2"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1C20" id="Forma libre 106" o:spid="_x0000_s1026" style="position:absolute;margin-left:586.05pt;margin-top:2.5pt;width:.1pt;height:1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" path="m,251l2,e">
                <v:stroke startarrowwidth="narrow" startarrowlength="short" endarrowwidth="narrow" endarrowlength="short"/>
                <v:path arrowok="t" o:connecttype="custom" o:connectlocs="0,151130;1270,0" o:connectangles="0,0"/>
              </v:shape>
            </w:pict>
          </mc:Fallback>
        </mc:AlternateContent>
      </w:r>
      <w:r w:rsidR="0050586B">
        <w:rPr>
          <w:rFonts w:ascii="Arial" w:hAnsi="Arial"/>
          <w:noProof/>
          <w:sz w:val="16"/>
          <w:lang w:val="es-MX" w:eastAsia="es-MX"/>
        </w:rPr>
        <mc:AlternateContent>
          <mc:Choice Requires="wps">
            <w:drawing>
              <wp:anchor distT="0" distB="0" distL="114300" distR="114300" simplePos="0" relativeHeight="251869184" behindDoc="0" locked="0" layoutInCell="1" allowOverlap="1" wp14:anchorId="20AFA4DF" wp14:editId="4A901868">
                <wp:simplePos x="0" y="0"/>
                <wp:positionH relativeFrom="column">
                  <wp:posOffset>6314440</wp:posOffset>
                </wp:positionH>
                <wp:positionV relativeFrom="paragraph">
                  <wp:posOffset>147955</wp:posOffset>
                </wp:positionV>
                <wp:extent cx="1905" cy="1302385"/>
                <wp:effectExtent l="0" t="0" r="36195" b="12065"/>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30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5CC19" id="Conector recto de flecha 104" o:spid="_x0000_s1026" type="#_x0000_t32" style="position:absolute;margin-left:497.2pt;margin-top:11.65pt;width:.15pt;height:102.5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"/>
            </w:pict>
          </mc:Fallback>
        </mc:AlternateContent>
      </w:r>
      <w:r w:rsidR="0050586B">
        <w:rPr>
          <w:rFonts w:ascii="Arial" w:hAnsi="Arial"/>
          <w:noProof/>
          <w:sz w:val="16"/>
          <w:lang w:val="es-MX" w:eastAsia="es-MX"/>
        </w:rPr>
        <mc:AlternateContent>
          <mc:Choice Requires="wps">
            <w:drawing>
              <wp:anchor distT="0" distB="0" distL="114300" distR="114300" simplePos="0" relativeHeight="251853824" behindDoc="0" locked="0" layoutInCell="1" allowOverlap="1" wp14:anchorId="0D54BA95" wp14:editId="31407CAD">
                <wp:simplePos x="0" y="0"/>
                <wp:positionH relativeFrom="column">
                  <wp:posOffset>6313170</wp:posOffset>
                </wp:positionH>
                <wp:positionV relativeFrom="paragraph">
                  <wp:posOffset>150495</wp:posOffset>
                </wp:positionV>
                <wp:extent cx="395605" cy="635"/>
                <wp:effectExtent l="0" t="0" r="23495" b="37465"/>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44F2B" id="Conector recto 10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1pt,11.85pt" to="528.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982848" behindDoc="0" locked="0" layoutInCell="1" allowOverlap="1" wp14:anchorId="57E2C0FA" wp14:editId="0C5D559D">
                <wp:simplePos x="0" y="0"/>
                <wp:positionH relativeFrom="column">
                  <wp:posOffset>4834890</wp:posOffset>
                </wp:positionH>
                <wp:positionV relativeFrom="paragraph">
                  <wp:posOffset>135255</wp:posOffset>
                </wp:positionV>
                <wp:extent cx="635" cy="810260"/>
                <wp:effectExtent l="0" t="0" r="18415" b="27940"/>
                <wp:wrapNone/>
                <wp:docPr id="209" name="Forma libr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10260"/>
                        </a:xfrm>
                        <a:custGeom>
                          <a:avLst/>
                          <a:gdLst>
                            <a:gd name="T0" fmla="*/ 0 w 1"/>
                            <a:gd name="T1" fmla="*/ 1199 h 1199"/>
                            <a:gd name="T2" fmla="*/ 1 w 1"/>
                            <a:gd name="T3" fmla="*/ 0 h 1199"/>
                          </a:gdLst>
                          <a:ahLst/>
                          <a:cxnLst>
                            <a:cxn ang="0">
                              <a:pos x="T0" y="T1"/>
                            </a:cxn>
                            <a:cxn ang="0">
                              <a:pos x="T2" y="T3"/>
                            </a:cxn>
                          </a:cxnLst>
                          <a:rect l="0" t="0" r="r" b="b"/>
                          <a:pathLst>
                            <a:path w="1" h="1199">
                              <a:moveTo>
                                <a:pt x="0" y="1199"/>
                              </a:moveTo>
                              <a:lnTo>
                                <a:pt x="1"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42834" id="Forma libre 209" o:spid="_x0000_s1026" style="position:absolute;margin-left:380.7pt;margin-top:10.65pt;width:.05pt;height:63.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" path="m,1199l1,e">
                <v:stroke startarrowwidth="narrow" startarrowlength="short" endarrowwidth="narrow" endarrowlength="short"/>
                <v:path arrowok="t" o:connecttype="custom" o:connectlocs="0,810260;635,0" o:connectangles="0,0"/>
              </v:shape>
            </w:pict>
          </mc:Fallback>
        </mc:AlternateContent>
      </w:r>
      <w:r w:rsidR="0050586B">
        <w:rPr>
          <w:rFonts w:ascii="Arial" w:hAnsi="Arial"/>
          <w:noProof/>
          <w:sz w:val="16"/>
          <w:lang w:val="es-MX" w:eastAsia="es-MX"/>
        </w:rPr>
        <mc:AlternateContent>
          <mc:Choice Requires="wps">
            <w:drawing>
              <wp:anchor distT="0" distB="0" distL="114300" distR="114300" simplePos="0" relativeHeight="252087296" behindDoc="0" locked="0" layoutInCell="1" allowOverlap="1" wp14:anchorId="0BC1FF60" wp14:editId="17D7E8ED">
                <wp:simplePos x="0" y="0"/>
                <wp:positionH relativeFrom="column">
                  <wp:posOffset>-159385</wp:posOffset>
                </wp:positionH>
                <wp:positionV relativeFrom="paragraph">
                  <wp:posOffset>137490</wp:posOffset>
                </wp:positionV>
                <wp:extent cx="0" cy="810260"/>
                <wp:effectExtent l="0" t="0" r="19050" b="27940"/>
                <wp:wrapNone/>
                <wp:docPr id="3214" name="Conector recto de flecha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3DE10" id="Conector recto de flecha 255" o:spid="_x0000_s1026" type="#_x0000_t32" style="position:absolute;margin-left:-12.55pt;margin-top:10.85pt;width:0;height:63.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"/>
            </w:pict>
          </mc:Fallback>
        </mc:AlternateContent>
      </w:r>
      <w:r w:rsidR="0050586B">
        <w:rPr>
          <w:rFonts w:ascii="Arial" w:hAnsi="Arial"/>
          <w:noProof/>
          <w:sz w:val="16"/>
          <w:lang w:val="es-MX" w:eastAsia="es-MX"/>
        </w:rPr>
        <mc:AlternateContent>
          <mc:Choice Requires="wps">
            <w:drawing>
              <wp:anchor distT="0" distB="0" distL="114300" distR="114300" simplePos="0" relativeHeight="251924480" behindDoc="0" locked="0" layoutInCell="1" allowOverlap="1" wp14:anchorId="1185E88D" wp14:editId="396F025A">
                <wp:simplePos x="0" y="0"/>
                <wp:positionH relativeFrom="column">
                  <wp:posOffset>-159715</wp:posOffset>
                </wp:positionH>
                <wp:positionV relativeFrom="paragraph">
                  <wp:posOffset>128270</wp:posOffset>
                </wp:positionV>
                <wp:extent cx="362585" cy="0"/>
                <wp:effectExtent l="0" t="0" r="18415" b="19050"/>
                <wp:wrapNone/>
                <wp:docPr id="237" name="Conector recto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0953" id="Conector recto 237"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1pt" to="15.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955200" behindDoc="0" locked="0" layoutInCell="1" allowOverlap="1" wp14:anchorId="64D8C1D6" wp14:editId="6998FAFD">
                <wp:simplePos x="0" y="0"/>
                <wp:positionH relativeFrom="column">
                  <wp:posOffset>2000250</wp:posOffset>
                </wp:positionH>
                <wp:positionV relativeFrom="paragraph">
                  <wp:posOffset>125095</wp:posOffset>
                </wp:positionV>
                <wp:extent cx="0" cy="810260"/>
                <wp:effectExtent l="0" t="0" r="19050" b="27940"/>
                <wp:wrapNone/>
                <wp:docPr id="255" name="Conector recto de flecha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0FFD2" id="Conector recto de flecha 255" o:spid="_x0000_s1026" type="#_x0000_t32" style="position:absolute;margin-left:157.5pt;margin-top:9.85pt;width:0;height:63.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"/>
            </w:pict>
          </mc:Fallback>
        </mc:AlternateContent>
      </w:r>
      <w:r w:rsidR="0050586B">
        <w:rPr>
          <w:rFonts w:ascii="Arial" w:hAnsi="Arial"/>
          <w:noProof/>
          <w:sz w:val="16"/>
          <w:lang w:val="es-MX" w:eastAsia="es-MX"/>
        </w:rPr>
        <mc:AlternateContent>
          <mc:Choice Requires="wps">
            <w:drawing>
              <wp:anchor distT="0" distB="0" distL="114300" distR="114300" simplePos="0" relativeHeight="251945984" behindDoc="0" locked="0" layoutInCell="1" allowOverlap="1" wp14:anchorId="6A912101" wp14:editId="18AC9A7B">
                <wp:simplePos x="0" y="0"/>
                <wp:positionH relativeFrom="column">
                  <wp:posOffset>2007235</wp:posOffset>
                </wp:positionH>
                <wp:positionV relativeFrom="paragraph">
                  <wp:posOffset>128905</wp:posOffset>
                </wp:positionV>
                <wp:extent cx="349885" cy="635"/>
                <wp:effectExtent l="0" t="0" r="12065" b="37465"/>
                <wp:wrapNone/>
                <wp:docPr id="254" name="Conector recto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ACCF6" id="Conector recto 254"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10.15pt" to="185.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">
                <v:stroke startarrowwidth="narrow" startarrowlength="short" endarrowwidth="narrow" endarrowlength="short"/>
              </v:line>
            </w:pict>
          </mc:Fallback>
        </mc:AlternateContent>
      </w:r>
      <w:r w:rsidR="00815A08">
        <w:rPr>
          <w:rFonts w:ascii="Arial" w:hAnsi="Arial"/>
          <w:sz w:val="22"/>
        </w:rPr>
        <w:tab/>
      </w:r>
      <w:r w:rsidR="0050586B">
        <w:rPr>
          <w:rFonts w:ascii="Arial" w:hAnsi="Arial"/>
          <w:noProof/>
          <w:sz w:val="22"/>
          <w:lang w:val="es-MX" w:eastAsia="es-MX"/>
        </w:rPr>
        <mc:AlternateContent>
          <mc:Choice Requires="wps">
            <w:drawing>
              <wp:anchor distT="0" distB="0" distL="114300" distR="114300" simplePos="0" relativeHeight="252118016" behindDoc="0" locked="0" layoutInCell="1" allowOverlap="1" wp14:anchorId="64EAD119" wp14:editId="2FF5F8D1">
                <wp:simplePos x="0" y="0"/>
                <wp:positionH relativeFrom="column">
                  <wp:posOffset>6351905</wp:posOffset>
                </wp:positionH>
                <wp:positionV relativeFrom="paragraph">
                  <wp:posOffset>-1308100</wp:posOffset>
                </wp:positionV>
                <wp:extent cx="14605" cy="5066665"/>
                <wp:effectExtent l="0" t="0" r="0" b="4445"/>
                <wp:wrapNone/>
                <wp:docPr id="3259"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39599120" id="Conector recto 76"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15pt,-103pt" to="501.3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" stroked="f">
                <v:stroke startarrowwidth="narrow" startarrowlength="short" endarrowwidth="narrow" endarrowlength="short"/>
              </v:line>
            </w:pict>
          </mc:Fallback>
        </mc:AlternateContent>
      </w:r>
    </w:p>
    <w:p w14:paraId="136B26D1" w14:textId="5D4857FE" w:rsidR="00815A08" w:rsidRDefault="00BA57A3" w:rsidP="00815A08">
      <w:pPr>
        <w:rPr>
          <w:rFonts w:ascii="Arial" w:hAnsi="Arial"/>
          <w:b/>
          <w:sz w:val="16"/>
        </w:rPr>
      </w:pPr>
      <w:r>
        <w:rPr>
          <w:rFonts w:ascii="Arial" w:hAnsi="Arial"/>
          <w:noProof/>
          <w:sz w:val="16"/>
          <w:lang w:val="es-MX" w:eastAsia="es-MX"/>
        </w:rPr>
        <mc:AlternateContent>
          <mc:Choice Requires="wps">
            <w:drawing>
              <wp:anchor distT="0" distB="0" distL="114300" distR="114300" simplePos="0" relativeHeight="251936768" behindDoc="0" locked="0" layoutInCell="1" allowOverlap="1" wp14:anchorId="5CAC23A4" wp14:editId="2A97490B">
                <wp:simplePos x="0" y="0"/>
                <wp:positionH relativeFrom="column">
                  <wp:posOffset>2063115</wp:posOffset>
                </wp:positionH>
                <wp:positionV relativeFrom="paragraph">
                  <wp:posOffset>93650</wp:posOffset>
                </wp:positionV>
                <wp:extent cx="620395" cy="378460"/>
                <wp:effectExtent l="0" t="0" r="65405" b="59690"/>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EF46D50" w14:textId="77777777" w:rsidR="00815A08" w:rsidRPr="002E25A0" w:rsidRDefault="00815A08" w:rsidP="00EE4AFC">
                            <w:pPr>
                              <w:pStyle w:val="Textoindependiente"/>
                              <w:jc w:val="center"/>
                              <w:rPr>
                                <w:rFonts w:ascii="Arial" w:hAnsi="Arial" w:cs="Arial"/>
                                <w:sz w:val="8"/>
                                <w:szCs w:val="8"/>
                              </w:rPr>
                            </w:pPr>
                            <w:r w:rsidRPr="002E25A0">
                              <w:rPr>
                                <w:rFonts w:ascii="Arial" w:hAnsi="Arial" w:cs="Arial"/>
                                <w:sz w:val="8"/>
                                <w:szCs w:val="8"/>
                              </w:rPr>
                              <w:t>DEPTO. DE DESARROLLO Y MANTTO. DE NÓMINA, OBLIGACIONES FISCALES Y PATRONALES</w:t>
                            </w:r>
                          </w:p>
                          <w:p w14:paraId="45C0E098" w14:textId="139BBA9F" w:rsidR="00815A08" w:rsidRPr="00965836" w:rsidRDefault="00815A08" w:rsidP="00815A08">
                            <w:pPr>
                              <w:pStyle w:val="Textoindependiente"/>
                              <w:rPr>
                                <w:vanish/>
                                <w:sz w:val="8"/>
                                <w:szCs w:val="8"/>
                              </w:rPr>
                            </w:pPr>
                            <w:r w:rsidRPr="00965836">
                              <w:rPr>
                                <w:bCs/>
                                <w:sz w:val="8"/>
                                <w:szCs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C23A4" id="Rectángulo 253" o:spid="_x0000_s1057" style="position:absolute;margin-left:162.45pt;margin-top:7.35pt;width:48.85pt;height:29.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">
                <v:shadow on="t" color="black"/>
                <v:textbox inset=".2pt,.2pt,.2pt,.2pt">
                  <w:txbxContent>
                    <w:p w14:paraId="2EF46D50" w14:textId="77777777" w:rsidR="00815A08" w:rsidRPr="002E25A0" w:rsidRDefault="00815A08" w:rsidP="00EE4AFC">
                      <w:pPr>
                        <w:pStyle w:val="Textoindependiente"/>
                        <w:jc w:val="center"/>
                        <w:rPr>
                          <w:rFonts w:ascii="Arial" w:hAnsi="Arial" w:cs="Arial"/>
                          <w:sz w:val="8"/>
                          <w:szCs w:val="8"/>
                        </w:rPr>
                      </w:pPr>
                      <w:r w:rsidRPr="002E25A0">
                        <w:rPr>
                          <w:rFonts w:ascii="Arial" w:hAnsi="Arial" w:cs="Arial"/>
                          <w:sz w:val="8"/>
                          <w:szCs w:val="8"/>
                        </w:rPr>
                        <w:t>DEPTO. DE DESARROLLO Y MANTTO. DE NÓMINA, OBLIGACIONES FISCALES Y PATRONALES</w:t>
                      </w:r>
                    </w:p>
                    <w:p w14:paraId="45C0E098" w14:textId="139BBA9F" w:rsidR="00815A08" w:rsidRPr="00965836" w:rsidRDefault="00815A08" w:rsidP="00815A08">
                      <w:pPr>
                        <w:pStyle w:val="Textoindependiente"/>
                        <w:rPr>
                          <w:vanish/>
                          <w:sz w:val="8"/>
                          <w:szCs w:val="8"/>
                        </w:rPr>
                      </w:pPr>
                      <w:r w:rsidRPr="00965836">
                        <w:rPr>
                          <w:bCs/>
                          <w:sz w:val="8"/>
                          <w:szCs w:val="8"/>
                        </w:rPr>
                        <w:t xml:space="preserve"> </w:t>
                      </w:r>
                    </w:p>
                  </w:txbxContent>
                </v:textbox>
              </v:rect>
            </w:pict>
          </mc:Fallback>
        </mc:AlternateContent>
      </w:r>
      <w:r w:rsidR="0050586B">
        <w:rPr>
          <w:rFonts w:ascii="Arial" w:hAnsi="Arial"/>
          <w:noProof/>
          <w:sz w:val="22"/>
          <w:lang w:val="es-MX" w:eastAsia="es-MX"/>
        </w:rPr>
        <mc:AlternateContent>
          <mc:Choice Requires="wps">
            <w:drawing>
              <wp:anchor distT="0" distB="0" distL="114300" distR="114300" simplePos="0" relativeHeight="252136448" behindDoc="0" locked="0" layoutInCell="1" allowOverlap="1" wp14:anchorId="6368EC51" wp14:editId="6533DB9E">
                <wp:simplePos x="0" y="0"/>
                <wp:positionH relativeFrom="column">
                  <wp:posOffset>10239045</wp:posOffset>
                </wp:positionH>
                <wp:positionV relativeFrom="paragraph">
                  <wp:posOffset>26670</wp:posOffset>
                </wp:positionV>
                <wp:extent cx="3175" cy="306705"/>
                <wp:effectExtent l="0" t="0" r="15875" b="17145"/>
                <wp:wrapNone/>
                <wp:docPr id="3390" name="Forma libre 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306705"/>
                        </a:xfrm>
                        <a:custGeom>
                          <a:avLst/>
                          <a:gdLst>
                            <a:gd name="T0" fmla="*/ 0 w 5"/>
                            <a:gd name="T1" fmla="*/ 483 h 483"/>
                            <a:gd name="T2" fmla="*/ 5 w 5"/>
                            <a:gd name="T3" fmla="*/ 0 h 483"/>
                          </a:gdLst>
                          <a:ahLst/>
                          <a:cxnLst>
                            <a:cxn ang="0">
                              <a:pos x="T0" y="T1"/>
                            </a:cxn>
                            <a:cxn ang="0">
                              <a:pos x="T2" y="T3"/>
                            </a:cxn>
                          </a:cxnLst>
                          <a:rect l="0" t="0" r="r" b="b"/>
                          <a:pathLst>
                            <a:path w="5" h="483">
                              <a:moveTo>
                                <a:pt x="0" y="483"/>
                              </a:moveTo>
                              <a:lnTo>
                                <a:pt x="5"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F11D56" id="Forma libre 2822"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06.2pt,26.25pt,806.45pt,2.1pt" coordsize="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">
                <v:stroke startarrowwidth="narrow" startarrowlength="short" endarrowwidth="narrow" endarrowlength="short"/>
                <v:path arrowok="t" o:connecttype="custom" o:connectlocs="0,306705;3175,0" o:connectangles="0,0"/>
              </v:polyline>
            </w:pict>
          </mc:Fallback>
        </mc:AlternateContent>
      </w:r>
      <w:r w:rsidR="0050586B">
        <w:rPr>
          <w:rFonts w:ascii="Arial" w:hAnsi="Arial"/>
          <w:noProof/>
          <w:sz w:val="22"/>
          <w:lang w:val="es-MX" w:eastAsia="es-MX"/>
        </w:rPr>
        <mc:AlternateContent>
          <mc:Choice Requires="wps">
            <w:drawing>
              <wp:anchor distT="0" distB="0" distL="114300" distR="114300" simplePos="0" relativeHeight="252130304" behindDoc="0" locked="0" layoutInCell="1" allowOverlap="1" wp14:anchorId="6CC7C3DB" wp14:editId="188A7C2F">
                <wp:simplePos x="0" y="0"/>
                <wp:positionH relativeFrom="column">
                  <wp:posOffset>10227615</wp:posOffset>
                </wp:positionH>
                <wp:positionV relativeFrom="paragraph">
                  <wp:posOffset>10160</wp:posOffset>
                </wp:positionV>
                <wp:extent cx="395605" cy="635"/>
                <wp:effectExtent l="0" t="0" r="23495" b="37465"/>
                <wp:wrapNone/>
                <wp:docPr id="3387" name="Conector rec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EEB26" id="Conector recto 9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3pt,.8pt" to="836.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">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2013568" behindDoc="0" locked="0" layoutInCell="1" allowOverlap="1" wp14:anchorId="3E8E7AB4" wp14:editId="060A6357">
                <wp:simplePos x="0" y="0"/>
                <wp:positionH relativeFrom="column">
                  <wp:posOffset>11024870</wp:posOffset>
                </wp:positionH>
                <wp:positionV relativeFrom="paragraph">
                  <wp:posOffset>71755</wp:posOffset>
                </wp:positionV>
                <wp:extent cx="620395" cy="377825"/>
                <wp:effectExtent l="0" t="0" r="65405" b="60325"/>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79F6409" w14:textId="77777777" w:rsidR="00815A08" w:rsidRPr="00EE4AFC" w:rsidRDefault="00815A08" w:rsidP="00815A08">
                            <w:pPr>
                              <w:pStyle w:val="Textoindependiente"/>
                              <w:rPr>
                                <w:rFonts w:ascii="Arial" w:hAnsi="Arial" w:cs="Arial"/>
                                <w:color w:val="FF0000"/>
                                <w:sz w:val="2"/>
                              </w:rPr>
                            </w:pPr>
                          </w:p>
                          <w:p w14:paraId="78CD80E3"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ACTIVIDADES DEPORTIVAS</w:t>
                            </w:r>
                          </w:p>
                          <w:p w14:paraId="0502F903" w14:textId="20D4A70E" w:rsidR="00815A08" w:rsidRPr="005C7E4D" w:rsidRDefault="00815A08" w:rsidP="00815A08">
                            <w:pPr>
                              <w:pStyle w:val="Textoindependiente"/>
                              <w:rPr>
                                <w:b/>
                                <w:vanish/>
                                <w:sz w:val="8"/>
                              </w:rPr>
                            </w:pPr>
                            <w:r>
                              <w:rPr>
                                <w:b/>
                                <w:sz w:val="8"/>
                              </w:rPr>
                              <w:t>(</w:t>
                            </w:r>
                          </w:p>
                          <w:p w14:paraId="5E179E43" w14:textId="77777777" w:rsidR="00815A08" w:rsidRPr="00D843A6" w:rsidRDefault="00815A08" w:rsidP="00815A08">
                            <w:pPr>
                              <w:pStyle w:val="Textoindependiente"/>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7AB4" id="Rectángulo 95" o:spid="_x0000_s1058" style="position:absolute;margin-left:868.1pt;margin-top:5.65pt;width:48.85pt;height:2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9DRwIAAKo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">
                <v:shadow on="t" color="black"/>
                <v:textbox inset=".2pt,.2pt,.2pt,.2pt">
                  <w:txbxContent>
                    <w:p w14:paraId="379F6409" w14:textId="77777777" w:rsidR="00815A08" w:rsidRPr="00EE4AFC" w:rsidRDefault="00815A08" w:rsidP="00815A08">
                      <w:pPr>
                        <w:pStyle w:val="Textoindependiente"/>
                        <w:rPr>
                          <w:rFonts w:ascii="Arial" w:hAnsi="Arial" w:cs="Arial"/>
                          <w:color w:val="FF0000"/>
                          <w:sz w:val="2"/>
                        </w:rPr>
                      </w:pPr>
                    </w:p>
                    <w:p w14:paraId="78CD80E3"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ACTIVIDADES DEPORTIVAS</w:t>
                      </w:r>
                    </w:p>
                    <w:p w14:paraId="0502F903" w14:textId="20D4A70E" w:rsidR="00815A08" w:rsidRPr="005C7E4D" w:rsidRDefault="00815A08" w:rsidP="00815A08">
                      <w:pPr>
                        <w:pStyle w:val="Textoindependiente"/>
                        <w:rPr>
                          <w:b/>
                          <w:vanish/>
                          <w:sz w:val="8"/>
                        </w:rPr>
                      </w:pPr>
                      <w:r>
                        <w:rPr>
                          <w:b/>
                          <w:sz w:val="8"/>
                        </w:rPr>
                        <w:t>(</w:t>
                      </w:r>
                    </w:p>
                    <w:p w14:paraId="5E179E43" w14:textId="77777777" w:rsidR="00815A08" w:rsidRPr="00D843A6" w:rsidRDefault="00815A08" w:rsidP="00815A08">
                      <w:pPr>
                        <w:pStyle w:val="Textoindependiente"/>
                      </w:pPr>
                    </w:p>
                  </w:txbxContent>
                </v:textbox>
              </v:rect>
            </w:pict>
          </mc:Fallback>
        </mc:AlternateContent>
      </w:r>
      <w:r w:rsidR="0050586B">
        <w:rPr>
          <w:rFonts w:ascii="Arial" w:hAnsi="Arial"/>
          <w:noProof/>
          <w:sz w:val="22"/>
          <w:lang w:val="es-MX" w:eastAsia="es-MX"/>
        </w:rPr>
        <mc:AlternateContent>
          <mc:Choice Requires="wps">
            <w:drawing>
              <wp:anchor distT="0" distB="0" distL="114300" distR="114300" simplePos="0" relativeHeight="251998208" behindDoc="0" locked="0" layoutInCell="1" allowOverlap="1" wp14:anchorId="7B183CA6" wp14:editId="1059B9F4">
                <wp:simplePos x="0" y="0"/>
                <wp:positionH relativeFrom="column">
                  <wp:posOffset>10290810</wp:posOffset>
                </wp:positionH>
                <wp:positionV relativeFrom="paragraph">
                  <wp:posOffset>66040</wp:posOffset>
                </wp:positionV>
                <wp:extent cx="620395" cy="377825"/>
                <wp:effectExtent l="0" t="0" r="65405" b="6032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A960088" w14:textId="77777777" w:rsidR="00815A08" w:rsidRPr="00EE4AFC" w:rsidRDefault="00815A08" w:rsidP="00815A08">
                            <w:pPr>
                              <w:pStyle w:val="Textoindependiente"/>
                              <w:rPr>
                                <w:rFonts w:ascii="Arial" w:hAnsi="Arial" w:cs="Arial"/>
                                <w:sz w:val="8"/>
                              </w:rPr>
                            </w:pPr>
                          </w:p>
                          <w:p w14:paraId="179F4357"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CULTURAL</w:t>
                            </w:r>
                          </w:p>
                          <w:p w14:paraId="654D4087" w14:textId="77777777" w:rsidR="00815A08" w:rsidRPr="001D00BE" w:rsidRDefault="00815A08" w:rsidP="00815A08">
                            <w:pPr>
                              <w:pStyle w:val="Textoindependiente"/>
                              <w:rPr>
                                <w:vanish/>
                                <w:color w:val="FF0000"/>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83CA6" id="Rectángulo 87" o:spid="_x0000_s1059" style="position:absolute;margin-left:810.3pt;margin-top:5.2pt;width:48.85pt;height:2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">
                <v:shadow on="t" color="black"/>
                <v:textbox inset=".2pt,.2pt,.2pt,.2pt">
                  <w:txbxContent>
                    <w:p w14:paraId="6A960088" w14:textId="77777777" w:rsidR="00815A08" w:rsidRPr="00EE4AFC" w:rsidRDefault="00815A08" w:rsidP="00815A08">
                      <w:pPr>
                        <w:pStyle w:val="Textoindependiente"/>
                        <w:rPr>
                          <w:rFonts w:ascii="Arial" w:hAnsi="Arial" w:cs="Arial"/>
                          <w:sz w:val="8"/>
                        </w:rPr>
                      </w:pPr>
                    </w:p>
                    <w:p w14:paraId="179F4357"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CULTURAL</w:t>
                      </w:r>
                    </w:p>
                    <w:p w14:paraId="654D4087" w14:textId="77777777" w:rsidR="00815A08" w:rsidRPr="001D00BE" w:rsidRDefault="00815A08" w:rsidP="00815A08">
                      <w:pPr>
                        <w:pStyle w:val="Textoindependiente"/>
                        <w:rPr>
                          <w:vanish/>
                          <w:color w:val="FF0000"/>
                          <w:sz w:val="8"/>
                        </w:rPr>
                      </w:pPr>
                    </w:p>
                  </w:txbxContent>
                </v:textbox>
              </v:rect>
            </w:pict>
          </mc:Fallback>
        </mc:AlternateContent>
      </w:r>
      <w:r w:rsidR="0050586B">
        <w:rPr>
          <w:rFonts w:ascii="Arial" w:hAnsi="Arial"/>
          <w:noProof/>
          <w:sz w:val="22"/>
          <w:lang w:val="es-MX" w:eastAsia="es-MX"/>
        </w:rPr>
        <mc:AlternateContent>
          <mc:Choice Requires="wps">
            <w:drawing>
              <wp:anchor distT="0" distB="0" distL="114300" distR="114300" simplePos="0" relativeHeight="252114944" behindDoc="0" locked="0" layoutInCell="1" allowOverlap="1" wp14:anchorId="1961C329" wp14:editId="26AF58FF">
                <wp:simplePos x="0" y="0"/>
                <wp:positionH relativeFrom="column">
                  <wp:posOffset>6199505</wp:posOffset>
                </wp:positionH>
                <wp:positionV relativeFrom="paragraph">
                  <wp:posOffset>-1621155</wp:posOffset>
                </wp:positionV>
                <wp:extent cx="14605" cy="5066665"/>
                <wp:effectExtent l="0" t="0" r="0" b="4445"/>
                <wp:wrapNone/>
                <wp:docPr id="3251"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44A4AA24" id="Conector recto 76" o:spid="_x0000_s1026" style="position:absolute;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15pt,-127.65pt" to="489.3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" stroked="f">
                <v:stroke startarrowwidth="narrow" startarrowlength="short" endarrowwidth="narrow" endarrowlength="short"/>
              </v:line>
            </w:pict>
          </mc:Fallback>
        </mc:AlternateContent>
      </w:r>
      <w:r w:rsidR="0050586B">
        <w:rPr>
          <w:rFonts w:ascii="Arial" w:hAnsi="Arial"/>
          <w:noProof/>
          <w:sz w:val="22"/>
          <w:lang w:val="es-MX" w:eastAsia="es-MX"/>
        </w:rPr>
        <mc:AlternateContent>
          <mc:Choice Requires="wps">
            <w:drawing>
              <wp:anchor distT="0" distB="0" distL="114300" distR="114300" simplePos="0" relativeHeight="252041216" behindDoc="0" locked="0" layoutInCell="1" allowOverlap="1" wp14:anchorId="3DA9EAB2" wp14:editId="779D0854">
                <wp:simplePos x="0" y="0"/>
                <wp:positionH relativeFrom="column">
                  <wp:posOffset>9557613</wp:posOffset>
                </wp:positionH>
                <wp:positionV relativeFrom="paragraph">
                  <wp:posOffset>64516</wp:posOffset>
                </wp:positionV>
                <wp:extent cx="620395" cy="377825"/>
                <wp:effectExtent l="0" t="0" r="65405" b="6032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ED7722C"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JEFE DE DEPARTAMENTO DE </w:t>
                            </w:r>
                            <w:proofErr w:type="spellStart"/>
                            <w:r w:rsidRPr="00EE4AFC">
                              <w:rPr>
                                <w:rFonts w:ascii="Arial" w:hAnsi="Arial" w:cs="Arial"/>
                                <w:sz w:val="8"/>
                              </w:rPr>
                              <w:t>NORMALIZACION</w:t>
                            </w:r>
                            <w:proofErr w:type="spellEnd"/>
                            <w:r w:rsidRPr="00EE4AFC">
                              <w:rPr>
                                <w:rFonts w:ascii="Arial" w:hAnsi="Arial" w:cs="Arial"/>
                                <w:sz w:val="8"/>
                              </w:rPr>
                              <w:t xml:space="preserve"> DE COMPETENCIAS</w:t>
                            </w:r>
                          </w:p>
                          <w:p w14:paraId="272CECA6" w14:textId="0A450819" w:rsidR="00815A08" w:rsidRDefault="00815A08" w:rsidP="00815A08">
                            <w:pPr>
                              <w:jc w:val="center"/>
                              <w:rPr>
                                <w:vanish/>
                                <w:sz w:val="8"/>
                              </w:rPr>
                            </w:pPr>
                            <w:r>
                              <w:rPr>
                                <w:b/>
                                <w:bCs/>
                                <w:sz w:val="8"/>
                              </w:rPr>
                              <w:t xml:space="preserve"> </w:t>
                            </w:r>
                          </w:p>
                          <w:p w14:paraId="017F51CF" w14:textId="77777777" w:rsidR="00815A08" w:rsidRPr="001C7C61" w:rsidRDefault="00815A08" w:rsidP="00815A08">
                            <w:pPr>
                              <w:rPr>
                                <w:szCs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9EAB2" id="Rectángulo 26" o:spid="_x0000_s1060" style="position:absolute;margin-left:752.55pt;margin-top:5.1pt;width:48.85pt;height:2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xhSAIAAKo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">
                <v:shadow on="t" color="black"/>
                <v:textbox inset=".2pt,.2pt,.2pt,.2pt">
                  <w:txbxContent>
                    <w:p w14:paraId="1ED7722C"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JEFE DE DEPARTAMENTO DE </w:t>
                      </w:r>
                      <w:proofErr w:type="spellStart"/>
                      <w:r w:rsidRPr="00EE4AFC">
                        <w:rPr>
                          <w:rFonts w:ascii="Arial" w:hAnsi="Arial" w:cs="Arial"/>
                          <w:sz w:val="8"/>
                        </w:rPr>
                        <w:t>NORMALIZACION</w:t>
                      </w:r>
                      <w:proofErr w:type="spellEnd"/>
                      <w:r w:rsidRPr="00EE4AFC">
                        <w:rPr>
                          <w:rFonts w:ascii="Arial" w:hAnsi="Arial" w:cs="Arial"/>
                          <w:sz w:val="8"/>
                        </w:rPr>
                        <w:t xml:space="preserve"> DE COMPETENCIAS</w:t>
                      </w:r>
                    </w:p>
                    <w:p w14:paraId="272CECA6" w14:textId="0A450819" w:rsidR="00815A08" w:rsidRDefault="00815A08" w:rsidP="00815A08">
                      <w:pPr>
                        <w:jc w:val="center"/>
                        <w:rPr>
                          <w:vanish/>
                          <w:sz w:val="8"/>
                        </w:rPr>
                      </w:pPr>
                      <w:r>
                        <w:rPr>
                          <w:b/>
                          <w:bCs/>
                          <w:sz w:val="8"/>
                        </w:rPr>
                        <w:t xml:space="preserve"> </w:t>
                      </w:r>
                    </w:p>
                    <w:p w14:paraId="017F51CF" w14:textId="77777777" w:rsidR="00815A08" w:rsidRPr="001C7C61" w:rsidRDefault="00815A08" w:rsidP="00815A08">
                      <w:pPr>
                        <w:rPr>
                          <w:szCs w:val="8"/>
                        </w:rPr>
                      </w:pP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872256" behindDoc="0" locked="0" layoutInCell="1" allowOverlap="1" wp14:anchorId="75364AB5" wp14:editId="15053064">
                <wp:simplePos x="0" y="0"/>
                <wp:positionH relativeFrom="column">
                  <wp:posOffset>8778875</wp:posOffset>
                </wp:positionH>
                <wp:positionV relativeFrom="paragraph">
                  <wp:posOffset>55245</wp:posOffset>
                </wp:positionV>
                <wp:extent cx="620395" cy="377825"/>
                <wp:effectExtent l="0" t="0" r="65405" b="6032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3C74676" w14:textId="77777777" w:rsidR="00815A08" w:rsidRPr="00D843A6" w:rsidRDefault="00815A08" w:rsidP="00815A08">
                            <w:pPr>
                              <w:pStyle w:val="Textoindependiente"/>
                              <w:rPr>
                                <w:color w:val="FF0000"/>
                                <w:sz w:val="2"/>
                              </w:rPr>
                            </w:pPr>
                          </w:p>
                          <w:p w14:paraId="2EE6E733"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DEPARTAMENTO DE </w:t>
                            </w:r>
                            <w:proofErr w:type="spellStart"/>
                            <w:r w:rsidRPr="00EE4AFC">
                              <w:rPr>
                                <w:rFonts w:ascii="Arial" w:hAnsi="Arial" w:cs="Arial"/>
                                <w:sz w:val="8"/>
                              </w:rPr>
                              <w:t>TECNOLOGIA</w:t>
                            </w:r>
                            <w:proofErr w:type="spellEnd"/>
                            <w:r w:rsidRPr="00EE4AFC">
                              <w:rPr>
                                <w:rFonts w:ascii="Arial" w:hAnsi="Arial" w:cs="Arial"/>
                                <w:sz w:val="8"/>
                              </w:rPr>
                              <w:t xml:space="preserve"> EDUCATIVA</w:t>
                            </w:r>
                          </w:p>
                          <w:p w14:paraId="6B404A32" w14:textId="77777777" w:rsidR="00815A08" w:rsidRPr="00081F02" w:rsidRDefault="00815A08" w:rsidP="00815A08">
                            <w:pPr>
                              <w:pStyle w:val="Textoindependiente"/>
                              <w:rPr>
                                <w:rFonts w:cs="Arial"/>
                                <w:b/>
                              </w:rPr>
                            </w:pPr>
                            <w:r>
                              <w:rPr>
                                <w:rFonts w:cs="Arial"/>
                                <w:b/>
                              </w:rPr>
                              <w:t>676</w:t>
                            </w:r>
                          </w:p>
                          <w:p w14:paraId="1C6B429F" w14:textId="77777777" w:rsidR="00815A08" w:rsidRPr="00081F02" w:rsidRDefault="00815A08" w:rsidP="00815A08">
                            <w:pPr>
                              <w:pStyle w:val="Textoindependiente"/>
                              <w:rPr>
                                <w:vanish/>
                                <w:sz w:val="8"/>
                              </w:rPr>
                            </w:pPr>
                            <w:r>
                              <w:rPr>
                                <w:sz w:val="8"/>
                              </w:rPr>
                              <w:t xml:space="preserve"> (O1</w:t>
                            </w:r>
                            <w:r w:rsidRPr="00081F02">
                              <w:rPr>
                                <w:sz w:val="8"/>
                              </w:rPr>
                              <w:t>1)</w:t>
                            </w:r>
                            <w:r w:rsidRPr="00081F02">
                              <w:rPr>
                                <w:b/>
                                <w:bCs/>
                                <w:sz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64AB5" id="Rectángulo 28" o:spid="_x0000_s1061" style="position:absolute;margin-left:691.25pt;margin-top:4.35pt;width:48.85pt;height:2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w1RwIAAKo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">
                <v:shadow on="t" color="black"/>
                <v:textbox inset=".2pt,.2pt,.2pt,.2pt">
                  <w:txbxContent>
                    <w:p w14:paraId="23C74676" w14:textId="77777777" w:rsidR="00815A08" w:rsidRPr="00D843A6" w:rsidRDefault="00815A08" w:rsidP="00815A08">
                      <w:pPr>
                        <w:pStyle w:val="Textoindependiente"/>
                        <w:rPr>
                          <w:color w:val="FF0000"/>
                          <w:sz w:val="2"/>
                        </w:rPr>
                      </w:pPr>
                    </w:p>
                    <w:p w14:paraId="2EE6E733"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DEPARTAMENTO DE </w:t>
                      </w:r>
                      <w:proofErr w:type="spellStart"/>
                      <w:r w:rsidRPr="00EE4AFC">
                        <w:rPr>
                          <w:rFonts w:ascii="Arial" w:hAnsi="Arial" w:cs="Arial"/>
                          <w:sz w:val="8"/>
                        </w:rPr>
                        <w:t>TECNOLOGIA</w:t>
                      </w:r>
                      <w:proofErr w:type="spellEnd"/>
                      <w:r w:rsidRPr="00EE4AFC">
                        <w:rPr>
                          <w:rFonts w:ascii="Arial" w:hAnsi="Arial" w:cs="Arial"/>
                          <w:sz w:val="8"/>
                        </w:rPr>
                        <w:t xml:space="preserve"> EDUCATIVA</w:t>
                      </w:r>
                    </w:p>
                    <w:p w14:paraId="6B404A32" w14:textId="77777777" w:rsidR="00815A08" w:rsidRPr="00081F02" w:rsidRDefault="00815A08" w:rsidP="00815A08">
                      <w:pPr>
                        <w:pStyle w:val="Textoindependiente"/>
                        <w:rPr>
                          <w:rFonts w:cs="Arial"/>
                          <w:b/>
                        </w:rPr>
                      </w:pPr>
                      <w:r>
                        <w:rPr>
                          <w:rFonts w:cs="Arial"/>
                          <w:b/>
                        </w:rPr>
                        <w:t>676</w:t>
                      </w:r>
                    </w:p>
                    <w:p w14:paraId="1C6B429F" w14:textId="77777777" w:rsidR="00815A08" w:rsidRPr="00081F02" w:rsidRDefault="00815A08" w:rsidP="00815A08">
                      <w:pPr>
                        <w:pStyle w:val="Textoindependiente"/>
                        <w:rPr>
                          <w:vanish/>
                          <w:sz w:val="8"/>
                        </w:rPr>
                      </w:pPr>
                      <w:r>
                        <w:rPr>
                          <w:sz w:val="8"/>
                        </w:rPr>
                        <w:t xml:space="preserve"> (O1</w:t>
                      </w:r>
                      <w:r w:rsidRPr="00081F02">
                        <w:rPr>
                          <w:sz w:val="8"/>
                        </w:rPr>
                        <w:t>1)</w:t>
                      </w:r>
                      <w:r w:rsidRPr="00081F02">
                        <w:rPr>
                          <w:b/>
                          <w:bCs/>
                          <w:sz w:val="8"/>
                        </w:rPr>
                        <w:t xml:space="preserve"> </w:t>
                      </w:r>
                    </w:p>
                  </w:txbxContent>
                </v:textbox>
              </v:rect>
            </w:pict>
          </mc:Fallback>
        </mc:AlternateContent>
      </w:r>
      <w:r w:rsidR="0050586B">
        <w:rPr>
          <w:rFonts w:ascii="Arial" w:hAnsi="Arial"/>
          <w:noProof/>
          <w:sz w:val="22"/>
          <w:lang w:val="es-MX" w:eastAsia="es-MX"/>
        </w:rPr>
        <mc:AlternateContent>
          <mc:Choice Requires="wps">
            <w:drawing>
              <wp:anchor distT="0" distB="0" distL="114300" distR="114300" simplePos="0" relativeHeight="251767808" behindDoc="0" locked="0" layoutInCell="1" allowOverlap="1" wp14:anchorId="3EDCF4D8" wp14:editId="2350F1F0">
                <wp:simplePos x="0" y="0"/>
                <wp:positionH relativeFrom="column">
                  <wp:posOffset>7945755</wp:posOffset>
                </wp:positionH>
                <wp:positionV relativeFrom="paragraph">
                  <wp:posOffset>85725</wp:posOffset>
                </wp:positionV>
                <wp:extent cx="620395" cy="377825"/>
                <wp:effectExtent l="0" t="0" r="65405" b="6032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5386616" w14:textId="77777777" w:rsidR="00815A08" w:rsidRPr="00D843A6" w:rsidRDefault="00815A08" w:rsidP="00815A08">
                            <w:pPr>
                              <w:jc w:val="center"/>
                              <w:rPr>
                                <w:rFonts w:ascii="Arial" w:hAnsi="Arial"/>
                                <w:color w:val="FF0000"/>
                                <w:sz w:val="4"/>
                              </w:rPr>
                            </w:pPr>
                          </w:p>
                          <w:p w14:paraId="7FB12CEF" w14:textId="7FB6AC44" w:rsidR="00815A08" w:rsidRPr="00822988" w:rsidRDefault="00815A08" w:rsidP="00815A08">
                            <w:pPr>
                              <w:jc w:val="center"/>
                              <w:rPr>
                                <w:rFonts w:ascii="Arial" w:hAnsi="Arial" w:cs="Arial"/>
                                <w:b/>
                                <w:bCs/>
                                <w:sz w:val="10"/>
                              </w:rPr>
                            </w:pPr>
                            <w:r>
                              <w:rPr>
                                <w:rFonts w:ascii="Arial" w:hAnsi="Arial"/>
                                <w:sz w:val="8"/>
                              </w:rPr>
                              <w:t xml:space="preserve">DEPARTAMENTO DE CERTIFICACIÓN PARA PERMANENCIA EN EL </w:t>
                            </w:r>
                            <w:proofErr w:type="spellStart"/>
                            <w:r>
                              <w:rPr>
                                <w:rFonts w:ascii="Arial" w:hAnsi="Arial"/>
                                <w:sz w:val="8"/>
                              </w:rPr>
                              <w:t>SPC</w:t>
                            </w:r>
                            <w:proofErr w:type="spellEnd"/>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CF4D8" id="Rectángulo 27" o:spid="_x0000_s1062" style="position:absolute;margin-left:625.65pt;margin-top:6.75pt;width:48.85pt;height:2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">
                <v:shadow on="t" color="black"/>
                <v:textbox inset=".2pt,.2pt,.2pt,.2pt">
                  <w:txbxContent>
                    <w:p w14:paraId="25386616" w14:textId="77777777" w:rsidR="00815A08" w:rsidRPr="00D843A6" w:rsidRDefault="00815A08" w:rsidP="00815A08">
                      <w:pPr>
                        <w:jc w:val="center"/>
                        <w:rPr>
                          <w:rFonts w:ascii="Arial" w:hAnsi="Arial"/>
                          <w:color w:val="FF0000"/>
                          <w:sz w:val="4"/>
                        </w:rPr>
                      </w:pPr>
                    </w:p>
                    <w:p w14:paraId="7FB12CEF" w14:textId="7FB6AC44" w:rsidR="00815A08" w:rsidRPr="00822988" w:rsidRDefault="00815A08" w:rsidP="00815A08">
                      <w:pPr>
                        <w:jc w:val="center"/>
                        <w:rPr>
                          <w:rFonts w:ascii="Arial" w:hAnsi="Arial" w:cs="Arial"/>
                          <w:b/>
                          <w:bCs/>
                          <w:sz w:val="10"/>
                        </w:rPr>
                      </w:pPr>
                      <w:r>
                        <w:rPr>
                          <w:rFonts w:ascii="Arial" w:hAnsi="Arial"/>
                          <w:sz w:val="8"/>
                        </w:rPr>
                        <w:t xml:space="preserve">DEPARTAMENTO DE CERTIFICACIÓN PARA PERMANENCIA EN EL </w:t>
                      </w:r>
                      <w:proofErr w:type="spellStart"/>
                      <w:r>
                        <w:rPr>
                          <w:rFonts w:ascii="Arial" w:hAnsi="Arial"/>
                          <w:sz w:val="8"/>
                        </w:rPr>
                        <w:t>SPC</w:t>
                      </w:r>
                      <w:proofErr w:type="spellEnd"/>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773952" behindDoc="0" locked="0" layoutInCell="1" allowOverlap="1" wp14:anchorId="00486ACF" wp14:editId="019E3A05">
                <wp:simplePos x="0" y="0"/>
                <wp:positionH relativeFrom="column">
                  <wp:posOffset>7893050</wp:posOffset>
                </wp:positionH>
                <wp:positionV relativeFrom="paragraph">
                  <wp:posOffset>11430</wp:posOffset>
                </wp:positionV>
                <wp:extent cx="1905" cy="1290955"/>
                <wp:effectExtent l="0" t="0" r="17145" b="23495"/>
                <wp:wrapNone/>
                <wp:docPr id="30" name="Forma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290955"/>
                        </a:xfrm>
                        <a:custGeom>
                          <a:avLst/>
                          <a:gdLst>
                            <a:gd name="T0" fmla="*/ 0 w 3"/>
                            <a:gd name="T1" fmla="*/ 2033 h 2033"/>
                            <a:gd name="T2" fmla="*/ 3 w 3"/>
                            <a:gd name="T3" fmla="*/ 0 h 2033"/>
                          </a:gdLst>
                          <a:ahLst/>
                          <a:cxnLst>
                            <a:cxn ang="0">
                              <a:pos x="T0" y="T1"/>
                            </a:cxn>
                            <a:cxn ang="0">
                              <a:pos x="T2" y="T3"/>
                            </a:cxn>
                          </a:cxnLst>
                          <a:rect l="0" t="0" r="r" b="b"/>
                          <a:pathLst>
                            <a:path w="3" h="2033">
                              <a:moveTo>
                                <a:pt x="0" y="2033"/>
                              </a:moveTo>
                              <a:lnTo>
                                <a:pt x="3"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C701C" id="Forma libre 3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1.5pt,102.55pt,621.65pt,.9pt" coordsize="3,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">
                <v:stroke startarrowwidth="narrow" startarrowlength="short" endarrowwidth="narrow" endarrowlength="short"/>
                <v:path arrowok="t" o:connecttype="custom" o:connectlocs="0,1290955;1905,0" o:connectangles="0,0"/>
              </v:polyline>
            </w:pict>
          </mc:Fallback>
        </mc:AlternateContent>
      </w:r>
      <w:r w:rsidR="0050586B">
        <w:rPr>
          <w:rFonts w:ascii="Arial" w:hAnsi="Arial"/>
          <w:noProof/>
          <w:sz w:val="16"/>
          <w:lang w:val="es-MX" w:eastAsia="es-MX"/>
        </w:rPr>
        <mc:AlternateContent>
          <mc:Choice Requires="wps">
            <w:drawing>
              <wp:anchor distT="0" distB="0" distL="114300" distR="114300" simplePos="0" relativeHeight="251777024" behindDoc="0" locked="0" layoutInCell="1" allowOverlap="1" wp14:anchorId="217F35F1" wp14:editId="2E247901">
                <wp:simplePos x="0" y="0"/>
                <wp:positionH relativeFrom="column">
                  <wp:posOffset>7891780</wp:posOffset>
                </wp:positionH>
                <wp:positionV relativeFrom="paragraph">
                  <wp:posOffset>21590</wp:posOffset>
                </wp:positionV>
                <wp:extent cx="395605" cy="635"/>
                <wp:effectExtent l="0" t="0" r="23495" b="37465"/>
                <wp:wrapNone/>
                <wp:docPr id="100" name="Conector recto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B7F23" id="Conector recto 10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4pt,1.7pt" to="65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807744" behindDoc="0" locked="0" layoutInCell="1" allowOverlap="1" wp14:anchorId="0DD01723" wp14:editId="1A02C306">
                <wp:simplePos x="0" y="0"/>
                <wp:positionH relativeFrom="column">
                  <wp:posOffset>7148195</wp:posOffset>
                </wp:positionH>
                <wp:positionV relativeFrom="paragraph">
                  <wp:posOffset>100965</wp:posOffset>
                </wp:positionV>
                <wp:extent cx="621030" cy="377825"/>
                <wp:effectExtent l="0" t="0" r="64770" b="60325"/>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F98D011" w14:textId="77777777" w:rsidR="00815A08" w:rsidRPr="002E525A" w:rsidRDefault="00815A08" w:rsidP="00815A08">
                            <w:pPr>
                              <w:jc w:val="center"/>
                              <w:rPr>
                                <w:rFonts w:ascii="Arial" w:hAnsi="Arial"/>
                                <w:color w:val="FF0000"/>
                                <w:sz w:val="4"/>
                              </w:rPr>
                            </w:pPr>
                          </w:p>
                          <w:p w14:paraId="4472EF59" w14:textId="77777777" w:rsidR="00815A08" w:rsidRDefault="00815A08" w:rsidP="00815A08">
                            <w:pPr>
                              <w:jc w:val="center"/>
                              <w:rPr>
                                <w:rFonts w:ascii="Arial" w:hAnsi="Arial"/>
                                <w:sz w:val="8"/>
                              </w:rPr>
                            </w:pPr>
                          </w:p>
                          <w:p w14:paraId="0854F4A4" w14:textId="77777777" w:rsidR="00815A08" w:rsidRPr="00081F02" w:rsidRDefault="00815A08" w:rsidP="00815A08">
                            <w:pPr>
                              <w:jc w:val="center"/>
                              <w:rPr>
                                <w:rFonts w:ascii="Arial" w:hAnsi="Arial"/>
                                <w:sz w:val="8"/>
                              </w:rPr>
                            </w:pPr>
                            <w:r w:rsidRPr="00081F02">
                              <w:rPr>
                                <w:rFonts w:ascii="Arial" w:hAnsi="Arial"/>
                                <w:sz w:val="8"/>
                              </w:rPr>
                              <w:t>DEPARTAMENTO DE PROFESIONALIZACIÓN</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01723" id="Rectángulo 96" o:spid="_x0000_s1063" style="position:absolute;margin-left:562.85pt;margin-top:7.95pt;width:48.9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">
                <v:shadow on="t" color="black"/>
                <v:textbox inset=".2pt,.2pt,.2pt,.2pt">
                  <w:txbxContent>
                    <w:p w14:paraId="1F98D011" w14:textId="77777777" w:rsidR="00815A08" w:rsidRPr="002E525A" w:rsidRDefault="00815A08" w:rsidP="00815A08">
                      <w:pPr>
                        <w:jc w:val="center"/>
                        <w:rPr>
                          <w:rFonts w:ascii="Arial" w:hAnsi="Arial"/>
                          <w:color w:val="FF0000"/>
                          <w:sz w:val="4"/>
                        </w:rPr>
                      </w:pPr>
                    </w:p>
                    <w:p w14:paraId="4472EF59" w14:textId="77777777" w:rsidR="00815A08" w:rsidRDefault="00815A08" w:rsidP="00815A08">
                      <w:pPr>
                        <w:jc w:val="center"/>
                        <w:rPr>
                          <w:rFonts w:ascii="Arial" w:hAnsi="Arial"/>
                          <w:sz w:val="8"/>
                        </w:rPr>
                      </w:pPr>
                    </w:p>
                    <w:p w14:paraId="0854F4A4" w14:textId="77777777" w:rsidR="00815A08" w:rsidRPr="00081F02" w:rsidRDefault="00815A08" w:rsidP="00815A08">
                      <w:pPr>
                        <w:jc w:val="center"/>
                        <w:rPr>
                          <w:rFonts w:ascii="Arial" w:hAnsi="Arial"/>
                          <w:sz w:val="8"/>
                        </w:rPr>
                      </w:pPr>
                      <w:r w:rsidRPr="00081F02">
                        <w:rPr>
                          <w:rFonts w:ascii="Arial" w:hAnsi="Arial"/>
                          <w:sz w:val="8"/>
                        </w:rPr>
                        <w:t>DEPARTAMENTO DE PROFESIONALIZACIÓN</w:t>
                      </w: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832320" behindDoc="0" locked="0" layoutInCell="1" allowOverlap="1" wp14:anchorId="0686A91E" wp14:editId="00FEE1CA">
                <wp:simplePos x="0" y="0"/>
                <wp:positionH relativeFrom="column">
                  <wp:posOffset>7097395</wp:posOffset>
                </wp:positionH>
                <wp:positionV relativeFrom="paragraph">
                  <wp:posOffset>16510</wp:posOffset>
                </wp:positionV>
                <wp:extent cx="4445" cy="1788160"/>
                <wp:effectExtent l="0" t="0" r="33655" b="21590"/>
                <wp:wrapNone/>
                <wp:docPr id="102"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78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44AA4" id="Conector recto de flecha 102" o:spid="_x0000_s1026" type="#_x0000_t32" style="position:absolute;margin-left:558.85pt;margin-top:1.3pt;width:.35pt;height:140.8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"/>
            </w:pict>
          </mc:Fallback>
        </mc:AlternateContent>
      </w:r>
      <w:r w:rsidR="0050586B">
        <w:rPr>
          <w:rFonts w:ascii="Arial" w:hAnsi="Arial"/>
          <w:noProof/>
          <w:sz w:val="16"/>
          <w:lang w:val="es-MX" w:eastAsia="es-MX"/>
        </w:rPr>
        <mc:AlternateContent>
          <mc:Choice Requires="wps">
            <w:drawing>
              <wp:anchor distT="0" distB="0" distL="114300" distR="114300" simplePos="0" relativeHeight="251820032" behindDoc="0" locked="0" layoutInCell="1" allowOverlap="1" wp14:anchorId="7712A635" wp14:editId="483E97A8">
                <wp:simplePos x="0" y="0"/>
                <wp:positionH relativeFrom="column">
                  <wp:posOffset>7103110</wp:posOffset>
                </wp:positionH>
                <wp:positionV relativeFrom="paragraph">
                  <wp:posOffset>20955</wp:posOffset>
                </wp:positionV>
                <wp:extent cx="350520" cy="635"/>
                <wp:effectExtent l="0" t="0" r="11430" b="37465"/>
                <wp:wrapNone/>
                <wp:docPr id="101" name="Conector recto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89BF4" id="Conector recto 10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3pt,1.65pt" to="586.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844608" behindDoc="0" locked="0" layoutInCell="1" allowOverlap="1" wp14:anchorId="00F338A1" wp14:editId="6BF5CE37">
                <wp:simplePos x="0" y="0"/>
                <wp:positionH relativeFrom="column">
                  <wp:posOffset>6391199</wp:posOffset>
                </wp:positionH>
                <wp:positionV relativeFrom="paragraph">
                  <wp:posOffset>93345</wp:posOffset>
                </wp:positionV>
                <wp:extent cx="620395" cy="377825"/>
                <wp:effectExtent l="0" t="0" r="65405" b="60325"/>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769CCB32" w14:textId="77777777" w:rsidR="00815A08" w:rsidRPr="00965836" w:rsidRDefault="00815A08" w:rsidP="00815A08">
                            <w:pPr>
                              <w:pStyle w:val="Textoindependiente"/>
                              <w:rPr>
                                <w:sz w:val="3"/>
                                <w:szCs w:val="3"/>
                              </w:rPr>
                            </w:pPr>
                          </w:p>
                          <w:p w14:paraId="782C2F47" w14:textId="77777777" w:rsidR="00815A08" w:rsidRPr="00EE4AFC" w:rsidRDefault="00815A08" w:rsidP="00815A08">
                            <w:pPr>
                              <w:pStyle w:val="Textoindependiente"/>
                              <w:rPr>
                                <w:rFonts w:ascii="Arial" w:hAnsi="Arial" w:cs="Arial"/>
                                <w:sz w:val="8"/>
                              </w:rPr>
                            </w:pPr>
                            <w:r w:rsidRPr="00EE4AFC">
                              <w:rPr>
                                <w:rFonts w:ascii="Arial" w:hAnsi="Arial" w:cs="Arial"/>
                                <w:sz w:val="8"/>
                              </w:rPr>
                              <w:t>DEPARTAMENTO DE RECLUTAMIENTO Y SELECCIÓN</w:t>
                            </w:r>
                          </w:p>
                          <w:p w14:paraId="521EB6D8" w14:textId="77777777" w:rsidR="00815A08" w:rsidRPr="00081F02" w:rsidRDefault="00815A08" w:rsidP="00815A08">
                            <w:pPr>
                              <w:pStyle w:val="Textoindependiente"/>
                              <w:rPr>
                                <w:b/>
                                <w:szCs w:val="10"/>
                              </w:rPr>
                            </w:pPr>
                            <w:r>
                              <w:rPr>
                                <w:b/>
                                <w:szCs w:val="10"/>
                              </w:rPr>
                              <w:t>619</w:t>
                            </w:r>
                          </w:p>
                          <w:p w14:paraId="7F5966A3" w14:textId="77777777" w:rsidR="00815A08" w:rsidRPr="00081F02" w:rsidRDefault="00815A08" w:rsidP="00815A08">
                            <w:pPr>
                              <w:jc w:val="center"/>
                              <w:rPr>
                                <w:vanish/>
                                <w:sz w:val="8"/>
                              </w:rPr>
                            </w:pPr>
                            <w:r w:rsidRPr="00081F02">
                              <w:rPr>
                                <w:rFonts w:ascii="Arial" w:hAnsi="Arial" w:cs="Arial"/>
                                <w:b/>
                                <w:bCs/>
                                <w:sz w:val="8"/>
                              </w:rPr>
                              <w:t>(</w:t>
                            </w:r>
                            <w:r>
                              <w:rPr>
                                <w:rFonts w:ascii="Arial" w:hAnsi="Arial" w:cs="Arial"/>
                                <w:sz w:val="8"/>
                              </w:rPr>
                              <w:t>O1</w:t>
                            </w:r>
                            <w:r w:rsidRPr="00081F02">
                              <w:rPr>
                                <w:rFonts w:ascii="Arial" w:hAnsi="Arial" w:cs="Arial"/>
                                <w:sz w:val="8"/>
                              </w:rPr>
                              <w:t>1)</w:t>
                            </w:r>
                            <w:r w:rsidRPr="00081F02">
                              <w:rPr>
                                <w:b/>
                                <w:bCs/>
                                <w:sz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38A1" id="Rectángulo 97" o:spid="_x0000_s1064" style="position:absolute;margin-left:503.25pt;margin-top:7.35pt;width:48.85pt;height:2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">
                <v:shadow on="t" color="black"/>
                <v:textbox inset=".2pt,.2pt,.2pt,.2pt">
                  <w:txbxContent>
                    <w:p w14:paraId="769CCB32" w14:textId="77777777" w:rsidR="00815A08" w:rsidRPr="00965836" w:rsidRDefault="00815A08" w:rsidP="00815A08">
                      <w:pPr>
                        <w:pStyle w:val="Textoindependiente"/>
                        <w:rPr>
                          <w:sz w:val="3"/>
                          <w:szCs w:val="3"/>
                        </w:rPr>
                      </w:pPr>
                    </w:p>
                    <w:p w14:paraId="782C2F47" w14:textId="77777777" w:rsidR="00815A08" w:rsidRPr="00EE4AFC" w:rsidRDefault="00815A08" w:rsidP="00815A08">
                      <w:pPr>
                        <w:pStyle w:val="Textoindependiente"/>
                        <w:rPr>
                          <w:rFonts w:ascii="Arial" w:hAnsi="Arial" w:cs="Arial"/>
                          <w:sz w:val="8"/>
                        </w:rPr>
                      </w:pPr>
                      <w:r w:rsidRPr="00EE4AFC">
                        <w:rPr>
                          <w:rFonts w:ascii="Arial" w:hAnsi="Arial" w:cs="Arial"/>
                          <w:sz w:val="8"/>
                        </w:rPr>
                        <w:t>DEPARTAMENTO DE RECLUTAMIENTO Y SELECCIÓN</w:t>
                      </w:r>
                    </w:p>
                    <w:p w14:paraId="521EB6D8" w14:textId="77777777" w:rsidR="00815A08" w:rsidRPr="00081F02" w:rsidRDefault="00815A08" w:rsidP="00815A08">
                      <w:pPr>
                        <w:pStyle w:val="Textoindependiente"/>
                        <w:rPr>
                          <w:b/>
                          <w:szCs w:val="10"/>
                        </w:rPr>
                      </w:pPr>
                      <w:r>
                        <w:rPr>
                          <w:b/>
                          <w:szCs w:val="10"/>
                        </w:rPr>
                        <w:t>619</w:t>
                      </w:r>
                    </w:p>
                    <w:p w14:paraId="7F5966A3" w14:textId="77777777" w:rsidR="00815A08" w:rsidRPr="00081F02" w:rsidRDefault="00815A08" w:rsidP="00815A08">
                      <w:pPr>
                        <w:jc w:val="center"/>
                        <w:rPr>
                          <w:vanish/>
                          <w:sz w:val="8"/>
                        </w:rPr>
                      </w:pPr>
                      <w:r w:rsidRPr="00081F02">
                        <w:rPr>
                          <w:rFonts w:ascii="Arial" w:hAnsi="Arial" w:cs="Arial"/>
                          <w:b/>
                          <w:bCs/>
                          <w:sz w:val="8"/>
                        </w:rPr>
                        <w:t>(</w:t>
                      </w:r>
                      <w:r>
                        <w:rPr>
                          <w:rFonts w:ascii="Arial" w:hAnsi="Arial" w:cs="Arial"/>
                          <w:sz w:val="8"/>
                        </w:rPr>
                        <w:t>O1</w:t>
                      </w:r>
                      <w:r w:rsidRPr="00081F02">
                        <w:rPr>
                          <w:rFonts w:ascii="Arial" w:hAnsi="Arial" w:cs="Arial"/>
                          <w:sz w:val="8"/>
                        </w:rPr>
                        <w:t>1)</w:t>
                      </w:r>
                      <w:r w:rsidRPr="00081F02">
                        <w:rPr>
                          <w:b/>
                          <w:bCs/>
                          <w:sz w:val="8"/>
                        </w:rPr>
                        <w:t xml:space="preserve"> </w:t>
                      </w: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921408" behindDoc="0" locked="0" layoutInCell="1" allowOverlap="1" wp14:anchorId="59372889" wp14:editId="136C3662">
                <wp:simplePos x="0" y="0"/>
                <wp:positionH relativeFrom="column">
                  <wp:posOffset>-68580</wp:posOffset>
                </wp:positionH>
                <wp:positionV relativeFrom="paragraph">
                  <wp:posOffset>92710</wp:posOffset>
                </wp:positionV>
                <wp:extent cx="621030" cy="377825"/>
                <wp:effectExtent l="0" t="0" r="64770" b="60325"/>
                <wp:wrapNone/>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0CD419B" w14:textId="77777777" w:rsidR="00815A08" w:rsidRPr="0004398C" w:rsidRDefault="00815A08" w:rsidP="00815A08">
                            <w:pPr>
                              <w:pStyle w:val="Textoindependiente"/>
                              <w:rPr>
                                <w:color w:val="FF0000"/>
                                <w:sz w:val="2"/>
                              </w:rPr>
                            </w:pPr>
                          </w:p>
                          <w:p w14:paraId="7D5A9C50"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PRODUCCIÓN DE NÓMINA</w:t>
                            </w:r>
                          </w:p>
                          <w:p w14:paraId="182BB46F" w14:textId="77777777" w:rsidR="00815A08" w:rsidRPr="00081F02" w:rsidRDefault="00815A08" w:rsidP="00815A08">
                            <w:pPr>
                              <w:pStyle w:val="Textoindependiente"/>
                              <w:rPr>
                                <w:b/>
                                <w:szCs w:val="10"/>
                              </w:rPr>
                            </w:pPr>
                            <w:r>
                              <w:rPr>
                                <w:b/>
                                <w:szCs w:val="10"/>
                              </w:rPr>
                              <w:t>633</w:t>
                            </w:r>
                          </w:p>
                          <w:p w14:paraId="5FB5B41B" w14:textId="77777777" w:rsidR="00815A08" w:rsidRPr="00081F02" w:rsidRDefault="00815A08" w:rsidP="00815A08">
                            <w:pPr>
                              <w:pStyle w:val="Textoindependiente"/>
                              <w:rPr>
                                <w:sz w:val="8"/>
                              </w:rPr>
                            </w:pPr>
                            <w:r>
                              <w:rPr>
                                <w:sz w:val="8"/>
                              </w:rPr>
                              <w:t xml:space="preserve"> (O21</w:t>
                            </w:r>
                            <w:r w:rsidRPr="00081F02">
                              <w:rPr>
                                <w:sz w:val="8"/>
                              </w:rPr>
                              <w:t>)</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72889" id="Rectángulo 230" o:spid="_x0000_s1065" style="position:absolute;margin-left:-5.4pt;margin-top:7.3pt;width:48.9pt;height:2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">
                <v:shadow on="t" color="black"/>
                <v:textbox inset=".2pt,.2pt,.2pt,.2pt">
                  <w:txbxContent>
                    <w:p w14:paraId="20CD419B" w14:textId="77777777" w:rsidR="00815A08" w:rsidRPr="0004398C" w:rsidRDefault="00815A08" w:rsidP="00815A08">
                      <w:pPr>
                        <w:pStyle w:val="Textoindependiente"/>
                        <w:rPr>
                          <w:color w:val="FF0000"/>
                          <w:sz w:val="2"/>
                        </w:rPr>
                      </w:pPr>
                    </w:p>
                    <w:p w14:paraId="7D5A9C50"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PRODUCCIÓN DE NÓMINA</w:t>
                      </w:r>
                    </w:p>
                    <w:p w14:paraId="182BB46F" w14:textId="77777777" w:rsidR="00815A08" w:rsidRPr="00081F02" w:rsidRDefault="00815A08" w:rsidP="00815A08">
                      <w:pPr>
                        <w:pStyle w:val="Textoindependiente"/>
                        <w:rPr>
                          <w:b/>
                          <w:szCs w:val="10"/>
                        </w:rPr>
                      </w:pPr>
                      <w:r>
                        <w:rPr>
                          <w:b/>
                          <w:szCs w:val="10"/>
                        </w:rPr>
                        <w:t>633</w:t>
                      </w:r>
                    </w:p>
                    <w:p w14:paraId="5FB5B41B" w14:textId="77777777" w:rsidR="00815A08" w:rsidRPr="00081F02" w:rsidRDefault="00815A08" w:rsidP="00815A08">
                      <w:pPr>
                        <w:pStyle w:val="Textoindependiente"/>
                        <w:rPr>
                          <w:sz w:val="8"/>
                        </w:rPr>
                      </w:pPr>
                      <w:r>
                        <w:rPr>
                          <w:sz w:val="8"/>
                        </w:rPr>
                        <w:t xml:space="preserve"> (O21</w:t>
                      </w:r>
                      <w:r w:rsidRPr="00081F02">
                        <w:rPr>
                          <w:sz w:val="8"/>
                        </w:rPr>
                        <w:t>)</w:t>
                      </w: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909120" behindDoc="0" locked="0" layoutInCell="1" allowOverlap="1" wp14:anchorId="3A7BAD0E" wp14:editId="7727C466">
                <wp:simplePos x="0" y="0"/>
                <wp:positionH relativeFrom="column">
                  <wp:posOffset>638175</wp:posOffset>
                </wp:positionH>
                <wp:positionV relativeFrom="paragraph">
                  <wp:posOffset>92710</wp:posOffset>
                </wp:positionV>
                <wp:extent cx="621030" cy="377825"/>
                <wp:effectExtent l="0" t="0" r="64770" b="60325"/>
                <wp:wrapNone/>
                <wp:docPr id="214" name="Rectángulo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3250F466" w14:textId="77777777" w:rsidR="00815A08" w:rsidRPr="006A6D05" w:rsidRDefault="00815A08" w:rsidP="00815A08">
                            <w:pPr>
                              <w:pStyle w:val="Textoindependiente"/>
                              <w:rPr>
                                <w:color w:val="FF0000"/>
                                <w:sz w:val="4"/>
                              </w:rPr>
                            </w:pPr>
                          </w:p>
                          <w:p w14:paraId="66BCAC71"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OBLIGACIONES PATRONALES</w:t>
                            </w:r>
                          </w:p>
                          <w:p w14:paraId="6F305E83" w14:textId="77777777" w:rsidR="00815A08" w:rsidRPr="00081F02" w:rsidRDefault="00815A08" w:rsidP="00815A08">
                            <w:pPr>
                              <w:pStyle w:val="Textoindependiente"/>
                              <w:rPr>
                                <w:b/>
                                <w:szCs w:val="10"/>
                              </w:rPr>
                            </w:pPr>
                            <w:r>
                              <w:rPr>
                                <w:b/>
                                <w:szCs w:val="10"/>
                              </w:rPr>
                              <w:t>582</w:t>
                            </w:r>
                          </w:p>
                          <w:p w14:paraId="2DA6C446" w14:textId="77777777" w:rsidR="00815A08" w:rsidRPr="00081F02" w:rsidRDefault="00815A08" w:rsidP="00815A08">
                            <w:pPr>
                              <w:pStyle w:val="Textoindependiente"/>
                              <w:rPr>
                                <w:vanish/>
                                <w:sz w:val="8"/>
                                <w:lang w:val="es-ES"/>
                              </w:rPr>
                            </w:pPr>
                            <w:r>
                              <w:rPr>
                                <w:sz w:val="8"/>
                                <w:lang w:val="es-ES"/>
                              </w:rPr>
                              <w:t>(O2</w:t>
                            </w:r>
                            <w:r w:rsidRPr="00081F02">
                              <w:rPr>
                                <w:sz w:val="8"/>
                                <w:lang w:val="es-ES"/>
                              </w:rPr>
                              <w:t>1)</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BAD0E" id="Rectángulo 214" o:spid="_x0000_s1066" style="position:absolute;margin-left:50.25pt;margin-top:7.3pt;width:48.9pt;height:2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">
                <v:shadow on="t" color="black"/>
                <v:textbox inset=".2pt,.2pt,.2pt,.2pt">
                  <w:txbxContent>
                    <w:p w14:paraId="3250F466" w14:textId="77777777" w:rsidR="00815A08" w:rsidRPr="006A6D05" w:rsidRDefault="00815A08" w:rsidP="00815A08">
                      <w:pPr>
                        <w:pStyle w:val="Textoindependiente"/>
                        <w:rPr>
                          <w:color w:val="FF0000"/>
                          <w:sz w:val="4"/>
                        </w:rPr>
                      </w:pPr>
                    </w:p>
                    <w:p w14:paraId="66BCAC71"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OBLIGACIONES PATRONALES</w:t>
                      </w:r>
                    </w:p>
                    <w:p w14:paraId="6F305E83" w14:textId="77777777" w:rsidR="00815A08" w:rsidRPr="00081F02" w:rsidRDefault="00815A08" w:rsidP="00815A08">
                      <w:pPr>
                        <w:pStyle w:val="Textoindependiente"/>
                        <w:rPr>
                          <w:b/>
                          <w:szCs w:val="10"/>
                        </w:rPr>
                      </w:pPr>
                      <w:r>
                        <w:rPr>
                          <w:b/>
                          <w:szCs w:val="10"/>
                        </w:rPr>
                        <w:t>582</w:t>
                      </w:r>
                    </w:p>
                    <w:p w14:paraId="2DA6C446" w14:textId="77777777" w:rsidR="00815A08" w:rsidRPr="00081F02" w:rsidRDefault="00815A08" w:rsidP="00815A08">
                      <w:pPr>
                        <w:pStyle w:val="Textoindependiente"/>
                        <w:rPr>
                          <w:vanish/>
                          <w:sz w:val="8"/>
                          <w:lang w:val="es-ES"/>
                        </w:rPr>
                      </w:pPr>
                      <w:r>
                        <w:rPr>
                          <w:sz w:val="8"/>
                          <w:lang w:val="es-ES"/>
                        </w:rPr>
                        <w:t>(O2</w:t>
                      </w:r>
                      <w:r w:rsidRPr="00081F02">
                        <w:rPr>
                          <w:sz w:val="8"/>
                          <w:lang w:val="es-ES"/>
                        </w:rPr>
                        <w:t>1)</w:t>
                      </w:r>
                    </w:p>
                  </w:txbxContent>
                </v:textbox>
              </v:rect>
            </w:pict>
          </mc:Fallback>
        </mc:AlternateContent>
      </w:r>
    </w:p>
    <w:p w14:paraId="10BCCDB6" w14:textId="5A261A70" w:rsidR="00815A08" w:rsidRPr="00F53542" w:rsidRDefault="0050586B"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2053504" behindDoc="0" locked="0" layoutInCell="1" allowOverlap="1" wp14:anchorId="61A67B0A" wp14:editId="05F3B52E">
                <wp:simplePos x="0" y="0"/>
                <wp:positionH relativeFrom="column">
                  <wp:posOffset>9500565</wp:posOffset>
                </wp:positionH>
                <wp:positionV relativeFrom="paragraph">
                  <wp:posOffset>73025</wp:posOffset>
                </wp:positionV>
                <wp:extent cx="58420" cy="45085"/>
                <wp:effectExtent l="0" t="0" r="17780" b="0"/>
                <wp:wrapNone/>
                <wp:docPr id="18" name="Forma libr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5085"/>
                        </a:xfrm>
                        <a:custGeom>
                          <a:avLst/>
                          <a:gdLst>
                            <a:gd name="T0" fmla="*/ 146 w 146"/>
                            <a:gd name="T1" fmla="*/ 0 h 1"/>
                            <a:gd name="T2" fmla="*/ 0 w 146"/>
                            <a:gd name="T3" fmla="*/ 0 h 1"/>
                          </a:gdLst>
                          <a:ahLst/>
                          <a:cxnLst>
                            <a:cxn ang="0">
                              <a:pos x="T0" y="T1"/>
                            </a:cxn>
                            <a:cxn ang="0">
                              <a:pos x="T2" y="T3"/>
                            </a:cxn>
                          </a:cxnLst>
                          <a:rect l="0" t="0" r="r" b="b"/>
                          <a:pathLst>
                            <a:path w="146" h="1">
                              <a:moveTo>
                                <a:pt x="146" y="0"/>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4D95" id="Forma libre 18" o:spid="_x0000_s1026" style="position:absolute;margin-left:748.1pt;margin-top:5.75pt;width:4.6pt;height:3.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" path="m146,l,e">
                <v:stroke startarrowwidth="narrow" startarrowlength="short" endarrowwidth="narrow" endarrowlength="short"/>
                <v:path arrowok="t" o:connecttype="custom" o:connectlocs="58420,0;0,0" o:connectangles="0,0"/>
              </v:shape>
            </w:pict>
          </mc:Fallback>
        </mc:AlternateContent>
      </w:r>
    </w:p>
    <w:p w14:paraId="362C71EB" w14:textId="63931F2C" w:rsidR="00815A08" w:rsidRPr="00F53542" w:rsidRDefault="00541E02"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2142592" behindDoc="0" locked="0" layoutInCell="1" allowOverlap="1" wp14:anchorId="4AD1DAA6" wp14:editId="0A180DD0">
                <wp:simplePos x="0" y="0"/>
                <wp:positionH relativeFrom="column">
                  <wp:posOffset>10960735</wp:posOffset>
                </wp:positionH>
                <wp:positionV relativeFrom="paragraph">
                  <wp:posOffset>55880</wp:posOffset>
                </wp:positionV>
                <wp:extent cx="95250" cy="1270"/>
                <wp:effectExtent l="0" t="0" r="19050" b="17780"/>
                <wp:wrapNone/>
                <wp:docPr id="865"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270"/>
                        </a:xfrm>
                        <a:custGeom>
                          <a:avLst/>
                          <a:gdLst>
                            <a:gd name="T0" fmla="*/ 150 w 150"/>
                            <a:gd name="T1" fmla="*/ 2 h 2"/>
                            <a:gd name="T2" fmla="*/ 0 w 150"/>
                            <a:gd name="T3" fmla="*/ 0 h 2"/>
                          </a:gdLst>
                          <a:ahLst/>
                          <a:cxnLst>
                            <a:cxn ang="0">
                              <a:pos x="T0" y="T1"/>
                            </a:cxn>
                            <a:cxn ang="0">
                              <a:pos x="T2" y="T3"/>
                            </a:cxn>
                          </a:cxnLst>
                          <a:rect l="0" t="0" r="r" b="b"/>
                          <a:pathLst>
                            <a:path w="150" h="2">
                              <a:moveTo>
                                <a:pt x="150" y="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6B4A7C" id="Forma libre 7"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0.55pt,4.5pt,863.05pt,4.4pt" coordsize="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">
                <v:stroke startarrowwidth="narrow" startarrowlength="short" endarrowwidth="narrow" endarrowlength="short"/>
                <v:path arrowok="t" o:connecttype="custom" o:connectlocs="95250,1270;0,0" o:connectangles="0,0"/>
              </v:polyline>
            </w:pict>
          </mc:Fallback>
        </mc:AlternateContent>
      </w:r>
      <w:r w:rsidR="00BA57A3">
        <w:rPr>
          <w:rFonts w:ascii="Arial" w:hAnsi="Arial"/>
          <w:noProof/>
          <w:sz w:val="16"/>
          <w:lang w:val="es-MX" w:eastAsia="es-MX"/>
        </w:rPr>
        <mc:AlternateContent>
          <mc:Choice Requires="wps">
            <w:drawing>
              <wp:anchor distT="0" distB="0" distL="114300" distR="114300" simplePos="0" relativeHeight="251927552" behindDoc="0" locked="0" layoutInCell="1" allowOverlap="1" wp14:anchorId="341AFC44" wp14:editId="72BA0BBC">
                <wp:simplePos x="0" y="0"/>
                <wp:positionH relativeFrom="column">
                  <wp:posOffset>-142240</wp:posOffset>
                </wp:positionH>
                <wp:positionV relativeFrom="paragraph">
                  <wp:posOffset>42850</wp:posOffset>
                </wp:positionV>
                <wp:extent cx="58420" cy="0"/>
                <wp:effectExtent l="0" t="0" r="17780" b="19050"/>
                <wp:wrapNone/>
                <wp:docPr id="229" name="Conector recto de flecha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048F3" id="Conector recto de flecha 229" o:spid="_x0000_s1026" type="#_x0000_t32" style="position:absolute;margin-left:-11.2pt;margin-top:3.35pt;width:4.6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"/>
            </w:pict>
          </mc:Fallback>
        </mc:AlternateContent>
      </w:r>
      <w:r w:rsidR="00BA57A3">
        <w:rPr>
          <w:rFonts w:ascii="Arial" w:hAnsi="Arial"/>
          <w:noProof/>
          <w:sz w:val="16"/>
          <w:lang w:val="es-MX" w:eastAsia="es-MX"/>
        </w:rPr>
        <mc:AlternateContent>
          <mc:Choice Requires="wps">
            <w:drawing>
              <wp:anchor distT="0" distB="0" distL="114300" distR="114300" simplePos="0" relativeHeight="251949056" behindDoc="0" locked="0" layoutInCell="1" allowOverlap="1" wp14:anchorId="16B3EC3C" wp14:editId="30AF1A61">
                <wp:simplePos x="0" y="0"/>
                <wp:positionH relativeFrom="column">
                  <wp:posOffset>2016760</wp:posOffset>
                </wp:positionH>
                <wp:positionV relativeFrom="paragraph">
                  <wp:posOffset>63170</wp:posOffset>
                </wp:positionV>
                <wp:extent cx="55245" cy="635"/>
                <wp:effectExtent l="0" t="0" r="20955" b="37465"/>
                <wp:wrapNone/>
                <wp:docPr id="3049" name="Conector recto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413F9" id="Conector recto 3049"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4.95pt" to="163.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2139520" behindDoc="0" locked="0" layoutInCell="1" allowOverlap="1" wp14:anchorId="73F4713A" wp14:editId="117D2C45">
                <wp:simplePos x="0" y="0"/>
                <wp:positionH relativeFrom="column">
                  <wp:posOffset>10228885</wp:posOffset>
                </wp:positionH>
                <wp:positionV relativeFrom="paragraph">
                  <wp:posOffset>94615</wp:posOffset>
                </wp:positionV>
                <wp:extent cx="95250" cy="1270"/>
                <wp:effectExtent l="0" t="0" r="19050" b="17780"/>
                <wp:wrapNone/>
                <wp:docPr id="864"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270"/>
                        </a:xfrm>
                        <a:custGeom>
                          <a:avLst/>
                          <a:gdLst>
                            <a:gd name="T0" fmla="*/ 150 w 150"/>
                            <a:gd name="T1" fmla="*/ 2 h 2"/>
                            <a:gd name="T2" fmla="*/ 0 w 150"/>
                            <a:gd name="T3" fmla="*/ 0 h 2"/>
                          </a:gdLst>
                          <a:ahLst/>
                          <a:cxnLst>
                            <a:cxn ang="0">
                              <a:pos x="T0" y="T1"/>
                            </a:cxn>
                            <a:cxn ang="0">
                              <a:pos x="T2" y="T3"/>
                            </a:cxn>
                          </a:cxnLst>
                          <a:rect l="0" t="0" r="r" b="b"/>
                          <a:pathLst>
                            <a:path w="150" h="2">
                              <a:moveTo>
                                <a:pt x="150" y="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34EEC5" id="Forma libre 7"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2.9pt,7.55pt,805.4pt,7.45pt" coordsize="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">
                <v:stroke startarrowwidth="narrow" startarrowlength="short" endarrowwidth="narrow" endarrowlength="short"/>
                <v:path arrowok="t" o:connecttype="custom" o:connectlocs="95250,1270;0,0" o:connectangles="0,0"/>
              </v:polyline>
            </w:pict>
          </mc:Fallback>
        </mc:AlternateContent>
      </w:r>
      <w:r w:rsidR="0050586B">
        <w:rPr>
          <w:rFonts w:ascii="Arial" w:hAnsi="Arial"/>
          <w:noProof/>
          <w:sz w:val="16"/>
          <w:lang w:val="es-MX" w:eastAsia="es-MX"/>
        </w:rPr>
        <mc:AlternateContent>
          <mc:Choice Requires="wps">
            <w:drawing>
              <wp:anchor distT="0" distB="0" distL="114300" distR="114300" simplePos="0" relativeHeight="251786240" behindDoc="0" locked="0" layoutInCell="1" allowOverlap="1" wp14:anchorId="00F56814" wp14:editId="0AAD4900">
                <wp:simplePos x="0" y="0"/>
                <wp:positionH relativeFrom="column">
                  <wp:posOffset>8735695</wp:posOffset>
                </wp:positionH>
                <wp:positionV relativeFrom="paragraph">
                  <wp:posOffset>66675</wp:posOffset>
                </wp:positionV>
                <wp:extent cx="55245" cy="635"/>
                <wp:effectExtent l="0" t="0" r="20955" b="37465"/>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C698B" id="Conector recto 1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85pt,5.25pt" to="692.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2056576" behindDoc="0" locked="0" layoutInCell="1" allowOverlap="1" wp14:anchorId="3A9D7B8B" wp14:editId="717A54C3">
                <wp:simplePos x="0" y="0"/>
                <wp:positionH relativeFrom="column">
                  <wp:posOffset>8609965</wp:posOffset>
                </wp:positionH>
                <wp:positionV relativeFrom="paragraph">
                  <wp:posOffset>104775</wp:posOffset>
                </wp:positionV>
                <wp:extent cx="46355" cy="5715"/>
                <wp:effectExtent l="0" t="0" r="10795" b="13335"/>
                <wp:wrapNone/>
                <wp:docPr id="23"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5715"/>
                        </a:xfrm>
                        <a:custGeom>
                          <a:avLst/>
                          <a:gdLst>
                            <a:gd name="T0" fmla="*/ 73 w 73"/>
                            <a:gd name="T1" fmla="*/ 0 h 9"/>
                            <a:gd name="T2" fmla="*/ 0 w 73"/>
                            <a:gd name="T3" fmla="*/ 9 h 9"/>
                          </a:gdLst>
                          <a:ahLst/>
                          <a:cxnLst>
                            <a:cxn ang="0">
                              <a:pos x="T0" y="T1"/>
                            </a:cxn>
                            <a:cxn ang="0">
                              <a:pos x="T2" y="T3"/>
                            </a:cxn>
                          </a:cxnLst>
                          <a:rect l="0" t="0" r="r" b="b"/>
                          <a:pathLst>
                            <a:path w="73" h="9">
                              <a:moveTo>
                                <a:pt x="73" y="0"/>
                              </a:moveTo>
                              <a:lnTo>
                                <a:pt x="0" y="9"/>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EDA6EF" id="Forma libre 23"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1.6pt,8.25pt,677.95pt,8.7pt" coordsize="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">
                <v:stroke startarrowwidth="narrow" startarrowlength="short" endarrowwidth="narrow" endarrowlength="short"/>
                <v:path arrowok="t" o:connecttype="custom" o:connectlocs="46355,0;0,5715" o:connectangles="0,0"/>
              </v:polyline>
            </w:pict>
          </mc:Fallback>
        </mc:AlternateContent>
      </w:r>
      <w:r w:rsidR="0050586B">
        <w:rPr>
          <w:rFonts w:ascii="Arial" w:hAnsi="Arial"/>
          <w:noProof/>
          <w:sz w:val="16"/>
          <w:lang w:val="es-MX" w:eastAsia="es-MX"/>
        </w:rPr>
        <mc:AlternateContent>
          <mc:Choice Requires="wps">
            <w:drawing>
              <wp:anchor distT="0" distB="0" distL="114300" distR="114300" simplePos="0" relativeHeight="252108800" behindDoc="0" locked="0" layoutInCell="1" allowOverlap="1" wp14:anchorId="214D965F" wp14:editId="779346C6">
                <wp:simplePos x="0" y="0"/>
                <wp:positionH relativeFrom="column">
                  <wp:posOffset>7896758</wp:posOffset>
                </wp:positionH>
                <wp:positionV relativeFrom="paragraph">
                  <wp:posOffset>69875</wp:posOffset>
                </wp:positionV>
                <wp:extent cx="59106" cy="6681"/>
                <wp:effectExtent l="0" t="0" r="17145" b="31750"/>
                <wp:wrapNone/>
                <wp:docPr id="3244"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06" cy="668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B0219" id="Conector recto 103"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8pt,5.5pt" to="62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2099584" behindDoc="0" locked="0" layoutInCell="1" allowOverlap="1" wp14:anchorId="0CFA894B" wp14:editId="2AE5A286">
                <wp:simplePos x="0" y="0"/>
                <wp:positionH relativeFrom="column">
                  <wp:posOffset>8039100</wp:posOffset>
                </wp:positionH>
                <wp:positionV relativeFrom="paragraph">
                  <wp:posOffset>741045</wp:posOffset>
                </wp:positionV>
                <wp:extent cx="55245" cy="635"/>
                <wp:effectExtent l="0" t="0" r="20955" b="37465"/>
                <wp:wrapNone/>
                <wp:docPr id="3241"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FCA22" id="Conector recto 8" o:spid="_x0000_s1026" style="position:absolute;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58.35pt" to="637.3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835392" behindDoc="0" locked="0" layoutInCell="1" allowOverlap="1" wp14:anchorId="32E5FF5D" wp14:editId="4D28B34F">
                <wp:simplePos x="0" y="0"/>
                <wp:positionH relativeFrom="column">
                  <wp:posOffset>7093585</wp:posOffset>
                </wp:positionH>
                <wp:positionV relativeFrom="paragraph">
                  <wp:posOffset>74600</wp:posOffset>
                </wp:positionV>
                <wp:extent cx="55245" cy="635"/>
                <wp:effectExtent l="0" t="0" r="20955" b="37465"/>
                <wp:wrapNone/>
                <wp:docPr id="123" name="Conector recto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B8717" id="Conector recto 123"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5pt,5.85pt" to="56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856896" behindDoc="0" locked="0" layoutInCell="1" allowOverlap="1" wp14:anchorId="3EBEA5A8" wp14:editId="11FBD589">
                <wp:simplePos x="0" y="0"/>
                <wp:positionH relativeFrom="column">
                  <wp:posOffset>6325565</wp:posOffset>
                </wp:positionH>
                <wp:positionV relativeFrom="paragraph">
                  <wp:posOffset>81915</wp:posOffset>
                </wp:positionV>
                <wp:extent cx="55245" cy="635"/>
                <wp:effectExtent l="0" t="0" r="20955" b="37465"/>
                <wp:wrapNone/>
                <wp:docPr id="124" name="Conector recto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03D72" id="Conector recto 124"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1pt,6.45pt" to="502.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988992" behindDoc="0" locked="0" layoutInCell="1" allowOverlap="1" wp14:anchorId="50F1B6A0" wp14:editId="607567AF">
                <wp:simplePos x="0" y="0"/>
                <wp:positionH relativeFrom="column">
                  <wp:posOffset>4845050</wp:posOffset>
                </wp:positionH>
                <wp:positionV relativeFrom="paragraph">
                  <wp:posOffset>78105</wp:posOffset>
                </wp:positionV>
                <wp:extent cx="55245" cy="635"/>
                <wp:effectExtent l="0" t="0" r="20955" b="37465"/>
                <wp:wrapNone/>
                <wp:docPr id="131" name="Conector recto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8A205" id="Conector recto 131"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6.15pt" to="385.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">
                <v:stroke startarrowwidth="narrow" startarrowlength="short" endarrowwidth="narrow" endarrowlength="short"/>
              </v:line>
            </w:pict>
          </mc:Fallback>
        </mc:AlternateContent>
      </w:r>
    </w:p>
    <w:p w14:paraId="621B240E" w14:textId="11CC36DD" w:rsidR="00815A08" w:rsidRPr="00F53542" w:rsidRDefault="00815A08" w:rsidP="00815A08">
      <w:pPr>
        <w:rPr>
          <w:rFonts w:ascii="Arial" w:hAnsi="Arial"/>
          <w:sz w:val="16"/>
        </w:rPr>
      </w:pPr>
    </w:p>
    <w:p w14:paraId="46430534" w14:textId="00B7DD8A" w:rsidR="00815A08" w:rsidRPr="00F53542" w:rsidRDefault="0050586B"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2102656" behindDoc="0" locked="0" layoutInCell="1" allowOverlap="1" wp14:anchorId="71E94239" wp14:editId="4698BBDB">
                <wp:simplePos x="0" y="0"/>
                <wp:positionH relativeFrom="column">
                  <wp:posOffset>6477000</wp:posOffset>
                </wp:positionH>
                <wp:positionV relativeFrom="paragraph">
                  <wp:posOffset>3810</wp:posOffset>
                </wp:positionV>
                <wp:extent cx="55245" cy="9525"/>
                <wp:effectExtent l="0" t="0" r="20955" b="28575"/>
                <wp:wrapNone/>
                <wp:docPr id="3242" name="Conector recto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952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0C5E" id="Conector recto 124"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pt,.3pt" to="514.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">
                <v:stroke startarrowwidth="narrow" startarrowlength="short" endarrowwidth="narrow" endarrowlength="short"/>
              </v:line>
            </w:pict>
          </mc:Fallback>
        </mc:AlternateContent>
      </w:r>
    </w:p>
    <w:p w14:paraId="142B66BF" w14:textId="6DA46F66" w:rsidR="00815A08" w:rsidRPr="00F53542" w:rsidRDefault="00BA57A3"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1918336" behindDoc="0" locked="0" layoutInCell="1" allowOverlap="1" wp14:anchorId="374F2322" wp14:editId="681547B1">
                <wp:simplePos x="0" y="0"/>
                <wp:positionH relativeFrom="column">
                  <wp:posOffset>-68580</wp:posOffset>
                </wp:positionH>
                <wp:positionV relativeFrom="paragraph">
                  <wp:posOffset>36195</wp:posOffset>
                </wp:positionV>
                <wp:extent cx="620395" cy="377825"/>
                <wp:effectExtent l="0" t="0" r="65405" b="60325"/>
                <wp:wrapNone/>
                <wp:docPr id="219"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2A7DA4F6" w14:textId="77777777" w:rsidR="00EE4AFC" w:rsidRDefault="00EE4AFC" w:rsidP="00EE4AFC">
                            <w:pPr>
                              <w:pStyle w:val="Textoindependiente"/>
                              <w:jc w:val="center"/>
                              <w:rPr>
                                <w:sz w:val="8"/>
                              </w:rPr>
                            </w:pPr>
                          </w:p>
                          <w:p w14:paraId="73313531"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NÓMINA FEDERAL</w:t>
                            </w:r>
                          </w:p>
                          <w:p w14:paraId="41D28A05" w14:textId="085949FB" w:rsidR="00815A08" w:rsidRDefault="00815A08" w:rsidP="00EE4AFC">
                            <w:pPr>
                              <w:rPr>
                                <w:rFonts w:ascii="Arial" w:hAnsi="Arial" w:cs="Arial"/>
                                <w:b/>
                                <w:sz w:val="10"/>
                                <w:szCs w:val="10"/>
                              </w:rPr>
                            </w:pPr>
                          </w:p>
                          <w:p w14:paraId="4505A6FA" w14:textId="77777777" w:rsidR="00815A08" w:rsidRPr="0006000D" w:rsidRDefault="00815A08" w:rsidP="00815A08">
                            <w:pPr>
                              <w:jc w:val="center"/>
                              <w:rPr>
                                <w:rFonts w:ascii="Arial" w:hAnsi="Arial" w:cs="Arial"/>
                                <w:sz w:val="8"/>
                                <w:szCs w:val="8"/>
                              </w:rPr>
                            </w:pPr>
                            <w:r>
                              <w:rPr>
                                <w:rFonts w:ascii="Arial" w:hAnsi="Arial" w:cs="Arial"/>
                                <w:sz w:val="8"/>
                                <w:szCs w:val="8"/>
                              </w:rPr>
                              <w:t>(O3</w:t>
                            </w:r>
                            <w:r w:rsidRPr="0006000D">
                              <w:rPr>
                                <w:rFonts w:ascii="Arial" w:hAnsi="Arial" w:cs="Arial"/>
                                <w:sz w:val="8"/>
                                <w:szCs w:val="8"/>
                              </w:rPr>
                              <w:t>2)</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2322" id="Rectángulo 219" o:spid="_x0000_s1067" style="position:absolute;margin-left:-5.4pt;margin-top:2.85pt;width:48.85pt;height:2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wrSAIAAKo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">
                <v:shadow on="t" color="black"/>
                <v:textbox inset=".2pt,.2pt,.2pt,.2pt">
                  <w:txbxContent>
                    <w:p w14:paraId="2A7DA4F6" w14:textId="77777777" w:rsidR="00EE4AFC" w:rsidRDefault="00EE4AFC" w:rsidP="00EE4AFC">
                      <w:pPr>
                        <w:pStyle w:val="Textoindependiente"/>
                        <w:jc w:val="center"/>
                        <w:rPr>
                          <w:sz w:val="8"/>
                        </w:rPr>
                      </w:pPr>
                    </w:p>
                    <w:p w14:paraId="73313531"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DEPARTAMENTO DE NÓMINA FEDERAL</w:t>
                      </w:r>
                    </w:p>
                    <w:p w14:paraId="41D28A05" w14:textId="085949FB" w:rsidR="00815A08" w:rsidRDefault="00815A08" w:rsidP="00EE4AFC">
                      <w:pPr>
                        <w:rPr>
                          <w:rFonts w:ascii="Arial" w:hAnsi="Arial" w:cs="Arial"/>
                          <w:b/>
                          <w:sz w:val="10"/>
                          <w:szCs w:val="10"/>
                        </w:rPr>
                      </w:pPr>
                    </w:p>
                    <w:p w14:paraId="4505A6FA" w14:textId="77777777" w:rsidR="00815A08" w:rsidRPr="0006000D" w:rsidRDefault="00815A08" w:rsidP="00815A08">
                      <w:pPr>
                        <w:jc w:val="center"/>
                        <w:rPr>
                          <w:rFonts w:ascii="Arial" w:hAnsi="Arial" w:cs="Arial"/>
                          <w:sz w:val="8"/>
                          <w:szCs w:val="8"/>
                        </w:rPr>
                      </w:pPr>
                      <w:r>
                        <w:rPr>
                          <w:rFonts w:ascii="Arial" w:hAnsi="Arial" w:cs="Arial"/>
                          <w:sz w:val="8"/>
                          <w:szCs w:val="8"/>
                        </w:rPr>
                        <w:t>(O3</w:t>
                      </w:r>
                      <w:r w:rsidRPr="0006000D">
                        <w:rPr>
                          <w:rFonts w:ascii="Arial" w:hAnsi="Arial" w:cs="Arial"/>
                          <w:sz w:val="8"/>
                          <w:szCs w:val="8"/>
                        </w:rPr>
                        <w:t>2)</w:t>
                      </w: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939840" behindDoc="0" locked="0" layoutInCell="1" allowOverlap="1" wp14:anchorId="52E02338" wp14:editId="08D9E9B7">
                <wp:simplePos x="0" y="0"/>
                <wp:positionH relativeFrom="column">
                  <wp:posOffset>2065655</wp:posOffset>
                </wp:positionH>
                <wp:positionV relativeFrom="paragraph">
                  <wp:posOffset>31115</wp:posOffset>
                </wp:positionV>
                <wp:extent cx="620395" cy="378460"/>
                <wp:effectExtent l="0" t="0" r="65405" b="59690"/>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8460"/>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3046DAE" w14:textId="312E3D6C" w:rsidR="00815A08" w:rsidRPr="00EE4AFC" w:rsidRDefault="00815A08" w:rsidP="00EE4AFC">
                            <w:pPr>
                              <w:pStyle w:val="Textoindependiente"/>
                              <w:jc w:val="center"/>
                              <w:rPr>
                                <w:rFonts w:ascii="Arial" w:hAnsi="Arial" w:cs="Arial"/>
                                <w:vanish/>
                                <w:sz w:val="8"/>
                                <w:szCs w:val="8"/>
                              </w:rPr>
                            </w:pPr>
                            <w:r w:rsidRPr="00EE4AFC">
                              <w:rPr>
                                <w:rFonts w:ascii="Arial" w:hAnsi="Arial" w:cs="Arial"/>
                                <w:sz w:val="8"/>
                                <w:szCs w:val="8"/>
                              </w:rPr>
                              <w:t>DEPARTAMENTO DE DESARROLLO DEL SISTEMA INTEGRAL DE RECURSOS HUMANOS "A"</w:t>
                            </w:r>
                          </w:p>
                          <w:p w14:paraId="1BF08F92" w14:textId="77777777" w:rsidR="00815A08" w:rsidRPr="00EE4AFC" w:rsidRDefault="00815A08" w:rsidP="00815A08">
                            <w:pPr>
                              <w:jc w:val="center"/>
                              <w:rPr>
                                <w:rFonts w:ascii="Arial" w:hAnsi="Arial" w:cs="Arial"/>
                                <w:color w:val="FF0000"/>
                                <w:sz w:val="2"/>
                              </w:rPr>
                            </w:pPr>
                          </w:p>
                          <w:p w14:paraId="76C081F8" w14:textId="77777777" w:rsidR="00815A08" w:rsidRPr="00EC4910" w:rsidRDefault="00815A08" w:rsidP="00815A08">
                            <w:pPr>
                              <w:pStyle w:val="Textoindependiente"/>
                              <w:rPr>
                                <w:vanish/>
                                <w:color w:val="FF0000"/>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2338" id="Rectángulo 252" o:spid="_x0000_s1068" style="position:absolute;margin-left:162.65pt;margin-top:2.45pt;width:48.85pt;height:29.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">
                <v:shadow on="t" color="black"/>
                <v:textbox inset=".2pt,.2pt,.2pt,.2pt">
                  <w:txbxContent>
                    <w:p w14:paraId="43046DAE" w14:textId="312E3D6C" w:rsidR="00815A08" w:rsidRPr="00EE4AFC" w:rsidRDefault="00815A08" w:rsidP="00EE4AFC">
                      <w:pPr>
                        <w:pStyle w:val="Textoindependiente"/>
                        <w:jc w:val="center"/>
                        <w:rPr>
                          <w:rFonts w:ascii="Arial" w:hAnsi="Arial" w:cs="Arial"/>
                          <w:vanish/>
                          <w:sz w:val="8"/>
                          <w:szCs w:val="8"/>
                        </w:rPr>
                      </w:pPr>
                      <w:r w:rsidRPr="00EE4AFC">
                        <w:rPr>
                          <w:rFonts w:ascii="Arial" w:hAnsi="Arial" w:cs="Arial"/>
                          <w:sz w:val="8"/>
                          <w:szCs w:val="8"/>
                        </w:rPr>
                        <w:t>DEPARTAMENTO DE DESARROLLO DEL SISTEMA INTEGRAL DE RECURSOS HUMANOS "A"</w:t>
                      </w:r>
                    </w:p>
                    <w:p w14:paraId="1BF08F92" w14:textId="77777777" w:rsidR="00815A08" w:rsidRPr="00EE4AFC" w:rsidRDefault="00815A08" w:rsidP="00815A08">
                      <w:pPr>
                        <w:jc w:val="center"/>
                        <w:rPr>
                          <w:rFonts w:ascii="Arial" w:hAnsi="Arial" w:cs="Arial"/>
                          <w:color w:val="FF0000"/>
                          <w:sz w:val="2"/>
                        </w:rPr>
                      </w:pPr>
                    </w:p>
                    <w:p w14:paraId="76C081F8" w14:textId="77777777" w:rsidR="00815A08" w:rsidRPr="00EC4910" w:rsidRDefault="00815A08" w:rsidP="00815A08">
                      <w:pPr>
                        <w:pStyle w:val="Textoindependiente"/>
                        <w:rPr>
                          <w:vanish/>
                          <w:color w:val="FF0000"/>
                        </w:rPr>
                      </w:pPr>
                    </w:p>
                  </w:txbxContent>
                </v:textbox>
              </v:rect>
            </w:pict>
          </mc:Fallback>
        </mc:AlternateContent>
      </w:r>
      <w:r w:rsidR="0050586B">
        <w:rPr>
          <w:rFonts w:ascii="Arial" w:hAnsi="Arial"/>
          <w:noProof/>
          <w:sz w:val="22"/>
          <w:lang w:val="es-MX" w:eastAsia="es-MX"/>
        </w:rPr>
        <mc:AlternateContent>
          <mc:Choice Requires="wps">
            <w:drawing>
              <wp:anchor distT="0" distB="0" distL="114300" distR="114300" simplePos="0" relativeHeight="252038144" behindDoc="0" locked="0" layoutInCell="1" allowOverlap="1" wp14:anchorId="6FD51E55" wp14:editId="63C78097">
                <wp:simplePos x="0" y="0"/>
                <wp:positionH relativeFrom="column">
                  <wp:posOffset>9551670</wp:posOffset>
                </wp:positionH>
                <wp:positionV relativeFrom="paragraph">
                  <wp:posOffset>6985</wp:posOffset>
                </wp:positionV>
                <wp:extent cx="620395" cy="377825"/>
                <wp:effectExtent l="0" t="0" r="65405" b="6032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0AAAD3F3" w14:textId="77777777" w:rsidR="00815A08" w:rsidRPr="00D843A6" w:rsidRDefault="00815A08" w:rsidP="00815A08">
                            <w:pPr>
                              <w:pStyle w:val="Textoindependiente"/>
                              <w:rPr>
                                <w:color w:val="FF0000"/>
                                <w:sz w:val="2"/>
                              </w:rPr>
                            </w:pPr>
                          </w:p>
                          <w:p w14:paraId="5691C0DB"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JEFE DE DEPARTAMENTO DE </w:t>
                            </w:r>
                            <w:proofErr w:type="spellStart"/>
                            <w:r w:rsidRPr="00EE4AFC">
                              <w:rPr>
                                <w:rFonts w:ascii="Arial" w:hAnsi="Arial" w:cs="Arial"/>
                                <w:sz w:val="8"/>
                              </w:rPr>
                              <w:t>CERTIFICACION</w:t>
                            </w:r>
                            <w:proofErr w:type="spellEnd"/>
                            <w:r w:rsidRPr="00EE4AFC">
                              <w:rPr>
                                <w:rFonts w:ascii="Arial" w:hAnsi="Arial" w:cs="Arial"/>
                                <w:sz w:val="8"/>
                              </w:rPr>
                              <w:t xml:space="preserve"> DE COMPETENCIAS</w:t>
                            </w:r>
                          </w:p>
                          <w:p w14:paraId="30A07883" w14:textId="77777777" w:rsidR="00815A08" w:rsidRPr="005C7E4D" w:rsidRDefault="00815A08" w:rsidP="00815A08">
                            <w:pPr>
                              <w:pStyle w:val="Textoindependiente"/>
                              <w:rPr>
                                <w:b/>
                                <w:vanish/>
                                <w:sz w:val="8"/>
                              </w:rPr>
                            </w:pPr>
                            <w:r>
                              <w:rPr>
                                <w:rFonts w:cs="Arial"/>
                                <w:b/>
                                <w:bCs/>
                              </w:rPr>
                              <w:t>635</w:t>
                            </w:r>
                            <w:r w:rsidRPr="005C7E4D">
                              <w:rPr>
                                <w:b/>
                                <w:sz w:val="8"/>
                              </w:rPr>
                              <w:t xml:space="preserve"> </w:t>
                            </w:r>
                            <w:r>
                              <w:rPr>
                                <w:sz w:val="8"/>
                              </w:rPr>
                              <w:t>(O1</w:t>
                            </w:r>
                            <w:r w:rsidRPr="00A23C7D">
                              <w:rPr>
                                <w:sz w:val="8"/>
                              </w:rPr>
                              <w:t>1)</w:t>
                            </w:r>
                            <w:r w:rsidRPr="005C7E4D">
                              <w:rPr>
                                <w:b/>
                                <w:bCs/>
                                <w:sz w:val="8"/>
                              </w:rPr>
                              <w:t xml:space="preserve"> </w:t>
                            </w:r>
                          </w:p>
                          <w:p w14:paraId="173C0319" w14:textId="77777777" w:rsidR="00815A08" w:rsidRPr="005C7E4D" w:rsidRDefault="00815A08" w:rsidP="00815A08">
                            <w:pPr>
                              <w:jc w:val="center"/>
                              <w:rPr>
                                <w:b/>
                                <w:vanish/>
                                <w:sz w:val="8"/>
                              </w:rPr>
                            </w:pPr>
                            <w:r w:rsidRPr="005C7E4D">
                              <w:rPr>
                                <w:b/>
                                <w:bCs/>
                                <w:sz w:val="8"/>
                              </w:rPr>
                              <w:t xml:space="preserve"> </w:t>
                            </w:r>
                          </w:p>
                          <w:p w14:paraId="744F90D3" w14:textId="77777777" w:rsidR="00815A08" w:rsidRPr="00D843A6" w:rsidRDefault="00815A08" w:rsidP="00815A08">
                            <w:pPr>
                              <w:pStyle w:val="Textoindependiente"/>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51E55" id="Rectángulo 14" o:spid="_x0000_s1069" style="position:absolute;margin-left:752.1pt;margin-top:.55pt;width:48.85pt;height:2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">
                <v:shadow on="t" color="black"/>
                <v:textbox inset=".2pt,.2pt,.2pt,.2pt">
                  <w:txbxContent>
                    <w:p w14:paraId="0AAAD3F3" w14:textId="77777777" w:rsidR="00815A08" w:rsidRPr="00D843A6" w:rsidRDefault="00815A08" w:rsidP="00815A08">
                      <w:pPr>
                        <w:pStyle w:val="Textoindependiente"/>
                        <w:rPr>
                          <w:color w:val="FF0000"/>
                          <w:sz w:val="2"/>
                        </w:rPr>
                      </w:pPr>
                    </w:p>
                    <w:p w14:paraId="5691C0DB"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JEFE DE DEPARTAMENTO DE </w:t>
                      </w:r>
                      <w:proofErr w:type="spellStart"/>
                      <w:r w:rsidRPr="00EE4AFC">
                        <w:rPr>
                          <w:rFonts w:ascii="Arial" w:hAnsi="Arial" w:cs="Arial"/>
                          <w:sz w:val="8"/>
                        </w:rPr>
                        <w:t>CERTIFICACION</w:t>
                      </w:r>
                      <w:proofErr w:type="spellEnd"/>
                      <w:r w:rsidRPr="00EE4AFC">
                        <w:rPr>
                          <w:rFonts w:ascii="Arial" w:hAnsi="Arial" w:cs="Arial"/>
                          <w:sz w:val="8"/>
                        </w:rPr>
                        <w:t xml:space="preserve"> DE COMPETENCIAS</w:t>
                      </w:r>
                    </w:p>
                    <w:p w14:paraId="30A07883" w14:textId="77777777" w:rsidR="00815A08" w:rsidRPr="005C7E4D" w:rsidRDefault="00815A08" w:rsidP="00815A08">
                      <w:pPr>
                        <w:pStyle w:val="Textoindependiente"/>
                        <w:rPr>
                          <w:b/>
                          <w:vanish/>
                          <w:sz w:val="8"/>
                        </w:rPr>
                      </w:pPr>
                      <w:r>
                        <w:rPr>
                          <w:rFonts w:cs="Arial"/>
                          <w:b/>
                          <w:bCs/>
                        </w:rPr>
                        <w:t>635</w:t>
                      </w:r>
                      <w:r w:rsidRPr="005C7E4D">
                        <w:rPr>
                          <w:b/>
                          <w:sz w:val="8"/>
                        </w:rPr>
                        <w:t xml:space="preserve"> </w:t>
                      </w:r>
                      <w:r>
                        <w:rPr>
                          <w:sz w:val="8"/>
                        </w:rPr>
                        <w:t>(O1</w:t>
                      </w:r>
                      <w:r w:rsidRPr="00A23C7D">
                        <w:rPr>
                          <w:sz w:val="8"/>
                        </w:rPr>
                        <w:t>1)</w:t>
                      </w:r>
                      <w:r w:rsidRPr="005C7E4D">
                        <w:rPr>
                          <w:b/>
                          <w:bCs/>
                          <w:sz w:val="8"/>
                        </w:rPr>
                        <w:t xml:space="preserve"> </w:t>
                      </w:r>
                    </w:p>
                    <w:p w14:paraId="173C0319" w14:textId="77777777" w:rsidR="00815A08" w:rsidRPr="005C7E4D" w:rsidRDefault="00815A08" w:rsidP="00815A08">
                      <w:pPr>
                        <w:jc w:val="center"/>
                        <w:rPr>
                          <w:b/>
                          <w:vanish/>
                          <w:sz w:val="8"/>
                        </w:rPr>
                      </w:pPr>
                      <w:r w:rsidRPr="005C7E4D">
                        <w:rPr>
                          <w:b/>
                          <w:bCs/>
                          <w:sz w:val="8"/>
                        </w:rPr>
                        <w:t xml:space="preserve"> </w:t>
                      </w:r>
                    </w:p>
                    <w:p w14:paraId="744F90D3" w14:textId="77777777" w:rsidR="00815A08" w:rsidRPr="00D843A6" w:rsidRDefault="00815A08" w:rsidP="00815A08">
                      <w:pPr>
                        <w:pStyle w:val="Textoindependiente"/>
                      </w:pP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789312" behindDoc="0" locked="0" layoutInCell="1" allowOverlap="1" wp14:anchorId="4ACB1C2E" wp14:editId="34D64391">
                <wp:simplePos x="0" y="0"/>
                <wp:positionH relativeFrom="column">
                  <wp:posOffset>8791575</wp:posOffset>
                </wp:positionH>
                <wp:positionV relativeFrom="paragraph">
                  <wp:posOffset>-5080</wp:posOffset>
                </wp:positionV>
                <wp:extent cx="620395" cy="377825"/>
                <wp:effectExtent l="0" t="0" r="65405" b="603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05603F5" w14:textId="77777777" w:rsidR="00815A08" w:rsidRPr="003146CD" w:rsidRDefault="00815A08" w:rsidP="00815A08">
                            <w:pPr>
                              <w:jc w:val="center"/>
                              <w:rPr>
                                <w:rFonts w:ascii="Arial" w:hAnsi="Arial" w:cs="Arial"/>
                                <w:b/>
                                <w:bCs/>
                                <w:sz w:val="8"/>
                                <w:szCs w:val="8"/>
                              </w:rPr>
                            </w:pPr>
                            <w:r>
                              <w:rPr>
                                <w:rFonts w:ascii="Arial" w:hAnsi="Arial" w:cs="Arial"/>
                                <w:sz w:val="8"/>
                                <w:szCs w:val="8"/>
                              </w:rPr>
                              <w:t xml:space="preserve">DEPARTAMENTO DE </w:t>
                            </w:r>
                            <w:proofErr w:type="spellStart"/>
                            <w:r>
                              <w:rPr>
                                <w:rFonts w:ascii="Arial" w:hAnsi="Arial" w:cs="Arial"/>
                                <w:sz w:val="8"/>
                                <w:szCs w:val="8"/>
                              </w:rPr>
                              <w:t>PLANEACION</w:t>
                            </w:r>
                            <w:proofErr w:type="spellEnd"/>
                            <w:r>
                              <w:rPr>
                                <w:rFonts w:ascii="Arial" w:hAnsi="Arial" w:cs="Arial"/>
                                <w:sz w:val="8"/>
                                <w:szCs w:val="8"/>
                              </w:rPr>
                              <w:t xml:space="preserve"> DE LA </w:t>
                            </w:r>
                            <w:proofErr w:type="spellStart"/>
                            <w:r>
                              <w:rPr>
                                <w:rFonts w:ascii="Arial" w:hAnsi="Arial" w:cs="Arial"/>
                                <w:sz w:val="8"/>
                                <w:szCs w:val="8"/>
                              </w:rPr>
                              <w:t>CAPACITACION</w:t>
                            </w:r>
                            <w:proofErr w:type="spellEnd"/>
                          </w:p>
                          <w:p w14:paraId="640DDC17" w14:textId="306AA62E" w:rsidR="00815A08" w:rsidRPr="003146CD" w:rsidRDefault="00815A08" w:rsidP="00EE4AFC">
                            <w:pPr>
                              <w:rPr>
                                <w:rFonts w:ascii="Arial" w:hAnsi="Arial" w:cs="Arial"/>
                                <w:b/>
                                <w:sz w:val="8"/>
                                <w:szCs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B1C2E" id="Rectángulo 17" o:spid="_x0000_s1070" style="position:absolute;margin-left:692.25pt;margin-top:-.4pt;width:48.85pt;height:2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">
                <v:shadow on="t" color="black"/>
                <v:textbox inset=".2pt,.2pt,.2pt,.2pt">
                  <w:txbxContent>
                    <w:p w14:paraId="105603F5" w14:textId="77777777" w:rsidR="00815A08" w:rsidRPr="003146CD" w:rsidRDefault="00815A08" w:rsidP="00815A08">
                      <w:pPr>
                        <w:jc w:val="center"/>
                        <w:rPr>
                          <w:rFonts w:ascii="Arial" w:hAnsi="Arial" w:cs="Arial"/>
                          <w:b/>
                          <w:bCs/>
                          <w:sz w:val="8"/>
                          <w:szCs w:val="8"/>
                        </w:rPr>
                      </w:pPr>
                      <w:r>
                        <w:rPr>
                          <w:rFonts w:ascii="Arial" w:hAnsi="Arial" w:cs="Arial"/>
                          <w:sz w:val="8"/>
                          <w:szCs w:val="8"/>
                        </w:rPr>
                        <w:t xml:space="preserve">DEPARTAMENTO DE </w:t>
                      </w:r>
                      <w:proofErr w:type="spellStart"/>
                      <w:r>
                        <w:rPr>
                          <w:rFonts w:ascii="Arial" w:hAnsi="Arial" w:cs="Arial"/>
                          <w:sz w:val="8"/>
                          <w:szCs w:val="8"/>
                        </w:rPr>
                        <w:t>PLANEACION</w:t>
                      </w:r>
                      <w:proofErr w:type="spellEnd"/>
                      <w:r>
                        <w:rPr>
                          <w:rFonts w:ascii="Arial" w:hAnsi="Arial" w:cs="Arial"/>
                          <w:sz w:val="8"/>
                          <w:szCs w:val="8"/>
                        </w:rPr>
                        <w:t xml:space="preserve"> DE LA </w:t>
                      </w:r>
                      <w:proofErr w:type="spellStart"/>
                      <w:r>
                        <w:rPr>
                          <w:rFonts w:ascii="Arial" w:hAnsi="Arial" w:cs="Arial"/>
                          <w:sz w:val="8"/>
                          <w:szCs w:val="8"/>
                        </w:rPr>
                        <w:t>CAPACITACION</w:t>
                      </w:r>
                      <w:proofErr w:type="spellEnd"/>
                    </w:p>
                    <w:p w14:paraId="640DDC17" w14:textId="306AA62E" w:rsidR="00815A08" w:rsidRPr="003146CD" w:rsidRDefault="00815A08" w:rsidP="00EE4AFC">
                      <w:pPr>
                        <w:rPr>
                          <w:rFonts w:ascii="Arial" w:hAnsi="Arial" w:cs="Arial"/>
                          <w:b/>
                          <w:sz w:val="8"/>
                          <w:szCs w:val="8"/>
                        </w:rPr>
                      </w:pP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764736" behindDoc="0" locked="0" layoutInCell="1" allowOverlap="1" wp14:anchorId="6D04E514" wp14:editId="4FA5B656">
                <wp:simplePos x="0" y="0"/>
                <wp:positionH relativeFrom="column">
                  <wp:posOffset>7943850</wp:posOffset>
                </wp:positionH>
                <wp:positionV relativeFrom="paragraph">
                  <wp:posOffset>14605</wp:posOffset>
                </wp:positionV>
                <wp:extent cx="620395" cy="377825"/>
                <wp:effectExtent l="0" t="0" r="65405" b="603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A701E02" w14:textId="77777777" w:rsidR="00815A08" w:rsidRPr="00965836" w:rsidRDefault="00815A08" w:rsidP="00815A08">
                            <w:pPr>
                              <w:jc w:val="center"/>
                              <w:rPr>
                                <w:rFonts w:ascii="Arial" w:hAnsi="Arial"/>
                                <w:sz w:val="3"/>
                                <w:szCs w:val="3"/>
                              </w:rPr>
                            </w:pPr>
                          </w:p>
                          <w:p w14:paraId="4A3C05D3" w14:textId="77777777" w:rsidR="00815A08" w:rsidRPr="00081F02" w:rsidRDefault="00815A08" w:rsidP="00815A08">
                            <w:pPr>
                              <w:jc w:val="center"/>
                              <w:rPr>
                                <w:rFonts w:ascii="Arial" w:hAnsi="Arial"/>
                                <w:sz w:val="8"/>
                              </w:rPr>
                            </w:pPr>
                            <w:r w:rsidRPr="00081F02">
                              <w:rPr>
                                <w:rFonts w:ascii="Arial" w:hAnsi="Arial"/>
                                <w:sz w:val="8"/>
                              </w:rPr>
                              <w:t>DEPARTAMENTO DE EVALUACIÓN DEL DESEMPEÑO</w:t>
                            </w:r>
                          </w:p>
                          <w:p w14:paraId="6821B5DB" w14:textId="08561607" w:rsidR="00815A08" w:rsidRPr="00081F02" w:rsidRDefault="00815A08" w:rsidP="00815A08">
                            <w:pPr>
                              <w:pStyle w:val="Textoindependiente"/>
                              <w:rPr>
                                <w:vanish/>
                                <w:sz w:val="8"/>
                              </w:rPr>
                            </w:pPr>
                          </w:p>
                          <w:p w14:paraId="704A8C9D" w14:textId="77777777" w:rsidR="00815A08" w:rsidRPr="00081F02" w:rsidRDefault="00815A08" w:rsidP="00815A08">
                            <w:pPr>
                              <w:pStyle w:val="Textoindependiente"/>
                              <w:rPr>
                                <w:vanish/>
                                <w:sz w:val="8"/>
                              </w:rPr>
                            </w:pP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4E514" id="Rectángulo 16" o:spid="_x0000_s1071" style="position:absolute;margin-left:625.5pt;margin-top:1.15pt;width:48.85pt;height:2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">
                <v:shadow on="t" color="black"/>
                <v:textbox inset=".2pt,.2pt,.2pt,.2pt">
                  <w:txbxContent>
                    <w:p w14:paraId="4A701E02" w14:textId="77777777" w:rsidR="00815A08" w:rsidRPr="00965836" w:rsidRDefault="00815A08" w:rsidP="00815A08">
                      <w:pPr>
                        <w:jc w:val="center"/>
                        <w:rPr>
                          <w:rFonts w:ascii="Arial" w:hAnsi="Arial"/>
                          <w:sz w:val="3"/>
                          <w:szCs w:val="3"/>
                        </w:rPr>
                      </w:pPr>
                    </w:p>
                    <w:p w14:paraId="4A3C05D3" w14:textId="77777777" w:rsidR="00815A08" w:rsidRPr="00081F02" w:rsidRDefault="00815A08" w:rsidP="00815A08">
                      <w:pPr>
                        <w:jc w:val="center"/>
                        <w:rPr>
                          <w:rFonts w:ascii="Arial" w:hAnsi="Arial"/>
                          <w:sz w:val="8"/>
                        </w:rPr>
                      </w:pPr>
                      <w:r w:rsidRPr="00081F02">
                        <w:rPr>
                          <w:rFonts w:ascii="Arial" w:hAnsi="Arial"/>
                          <w:sz w:val="8"/>
                        </w:rPr>
                        <w:t>DEPARTAMENTO DE EVALUACIÓN DEL DESEMPEÑO</w:t>
                      </w:r>
                    </w:p>
                    <w:p w14:paraId="6821B5DB" w14:textId="08561607" w:rsidR="00815A08" w:rsidRPr="00081F02" w:rsidRDefault="00815A08" w:rsidP="00815A08">
                      <w:pPr>
                        <w:pStyle w:val="Textoindependiente"/>
                        <w:rPr>
                          <w:vanish/>
                          <w:sz w:val="8"/>
                        </w:rPr>
                      </w:pPr>
                    </w:p>
                    <w:p w14:paraId="704A8C9D" w14:textId="77777777" w:rsidR="00815A08" w:rsidRPr="00081F02" w:rsidRDefault="00815A08" w:rsidP="00815A08">
                      <w:pPr>
                        <w:pStyle w:val="Textoindependiente"/>
                        <w:rPr>
                          <w:vanish/>
                          <w:sz w:val="8"/>
                        </w:rPr>
                      </w:pP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826176" behindDoc="0" locked="0" layoutInCell="1" allowOverlap="1" wp14:anchorId="72462B07" wp14:editId="3300CB04">
                <wp:simplePos x="0" y="0"/>
                <wp:positionH relativeFrom="column">
                  <wp:posOffset>7158990</wp:posOffset>
                </wp:positionH>
                <wp:positionV relativeFrom="paragraph">
                  <wp:posOffset>20955</wp:posOffset>
                </wp:positionV>
                <wp:extent cx="621030" cy="377825"/>
                <wp:effectExtent l="0" t="0" r="64770" b="60325"/>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4337D8C6" w14:textId="77777777" w:rsidR="00815A08" w:rsidRPr="002E525A" w:rsidRDefault="00815A08" w:rsidP="00815A08">
                            <w:pPr>
                              <w:pStyle w:val="Textoindependiente"/>
                              <w:rPr>
                                <w:color w:val="FF0000"/>
                                <w:sz w:val="2"/>
                              </w:rPr>
                            </w:pPr>
                          </w:p>
                          <w:p w14:paraId="508408B5" w14:textId="77777777" w:rsidR="00815A08" w:rsidRPr="00081F02" w:rsidRDefault="00815A08" w:rsidP="00815A08">
                            <w:pPr>
                              <w:jc w:val="center"/>
                              <w:rPr>
                                <w:rFonts w:ascii="Arial" w:hAnsi="Arial"/>
                                <w:sz w:val="8"/>
                              </w:rPr>
                            </w:pPr>
                            <w:r w:rsidRPr="00081F02">
                              <w:rPr>
                                <w:rFonts w:ascii="Arial" w:hAnsi="Arial"/>
                                <w:sz w:val="8"/>
                              </w:rPr>
                              <w:t>DEPARTAMENTO DE PROYECTOS DE PLANEACIÓN</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62B07" id="Rectángulo 121" o:spid="_x0000_s1072" style="position:absolute;margin-left:563.7pt;margin-top:1.65pt;width:48.9pt;height:2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">
                <v:shadow on="t" color="black"/>
                <v:textbox inset=".2pt,.2pt,.2pt,.2pt">
                  <w:txbxContent>
                    <w:p w14:paraId="4337D8C6" w14:textId="77777777" w:rsidR="00815A08" w:rsidRPr="002E525A" w:rsidRDefault="00815A08" w:rsidP="00815A08">
                      <w:pPr>
                        <w:pStyle w:val="Textoindependiente"/>
                        <w:rPr>
                          <w:color w:val="FF0000"/>
                          <w:sz w:val="2"/>
                        </w:rPr>
                      </w:pPr>
                    </w:p>
                    <w:p w14:paraId="508408B5" w14:textId="77777777" w:rsidR="00815A08" w:rsidRPr="00081F02" w:rsidRDefault="00815A08" w:rsidP="00815A08">
                      <w:pPr>
                        <w:jc w:val="center"/>
                        <w:rPr>
                          <w:rFonts w:ascii="Arial" w:hAnsi="Arial"/>
                          <w:sz w:val="8"/>
                        </w:rPr>
                      </w:pPr>
                      <w:r w:rsidRPr="00081F02">
                        <w:rPr>
                          <w:rFonts w:ascii="Arial" w:hAnsi="Arial"/>
                          <w:sz w:val="8"/>
                        </w:rPr>
                        <w:t>DEPARTAMENTO DE PROYECTOS DE PLANEACIÓN</w:t>
                      </w:r>
                    </w:p>
                  </w:txbxContent>
                </v:textbox>
              </v:rect>
            </w:pict>
          </mc:Fallback>
        </mc:AlternateContent>
      </w:r>
      <w:r w:rsidR="0050586B">
        <w:rPr>
          <w:rFonts w:ascii="Arial" w:hAnsi="Arial"/>
          <w:noProof/>
          <w:sz w:val="16"/>
          <w:lang w:val="es-MX" w:eastAsia="es-MX"/>
        </w:rPr>
        <mc:AlternateContent>
          <mc:Choice Requires="wps">
            <w:drawing>
              <wp:anchor distT="0" distB="0" distL="114300" distR="114300" simplePos="0" relativeHeight="251863040" behindDoc="0" locked="0" layoutInCell="1" allowOverlap="1" wp14:anchorId="3C826AC0" wp14:editId="5EDCA0E8">
                <wp:simplePos x="0" y="0"/>
                <wp:positionH relativeFrom="column">
                  <wp:posOffset>6365875</wp:posOffset>
                </wp:positionH>
                <wp:positionV relativeFrom="paragraph">
                  <wp:posOffset>35611</wp:posOffset>
                </wp:positionV>
                <wp:extent cx="621030" cy="377825"/>
                <wp:effectExtent l="0" t="0" r="64770" b="6032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6A503BBA" w14:textId="2DB9845E" w:rsidR="00815A08" w:rsidRPr="00EE4AFC" w:rsidRDefault="00815A08" w:rsidP="00EE4AFC">
                            <w:pPr>
                              <w:jc w:val="center"/>
                              <w:rPr>
                                <w:rFonts w:ascii="Arial" w:hAnsi="Arial" w:cs="Arial"/>
                                <w:b/>
                                <w:sz w:val="10"/>
                                <w:szCs w:val="10"/>
                              </w:rPr>
                            </w:pPr>
                            <w:r w:rsidRPr="00081F02">
                              <w:rPr>
                                <w:rFonts w:ascii="Arial" w:hAnsi="Arial"/>
                                <w:sz w:val="8"/>
                              </w:rPr>
                              <w:t xml:space="preserve">DEPARTAMENTO DE ATENCIÓN A USUARIOS DEL SERVICIO PROFESIONAL DE CARRERA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26AC0" id="Rectángulo 122" o:spid="_x0000_s1073" style="position:absolute;margin-left:501.25pt;margin-top:2.8pt;width:48.9pt;height:2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">
                <v:shadow on="t" color="black"/>
                <v:textbox inset=".2pt,.2pt,.2pt,.2pt">
                  <w:txbxContent>
                    <w:p w14:paraId="6A503BBA" w14:textId="2DB9845E" w:rsidR="00815A08" w:rsidRPr="00EE4AFC" w:rsidRDefault="00815A08" w:rsidP="00EE4AFC">
                      <w:pPr>
                        <w:jc w:val="center"/>
                        <w:rPr>
                          <w:rFonts w:ascii="Arial" w:hAnsi="Arial" w:cs="Arial"/>
                          <w:b/>
                          <w:sz w:val="10"/>
                          <w:szCs w:val="10"/>
                        </w:rPr>
                      </w:pPr>
                      <w:r w:rsidRPr="00081F02">
                        <w:rPr>
                          <w:rFonts w:ascii="Arial" w:hAnsi="Arial"/>
                          <w:sz w:val="8"/>
                        </w:rPr>
                        <w:t xml:space="preserve">DEPARTAMENTO DE ATENCIÓN A USUARIOS DEL SERVICIO PROFESIONAL DE CARRERA  </w:t>
                      </w:r>
                    </w:p>
                  </w:txbxContent>
                </v:textbox>
              </v:rect>
            </w:pict>
          </mc:Fallback>
        </mc:AlternateContent>
      </w:r>
    </w:p>
    <w:p w14:paraId="60117278" w14:textId="5B5A9FCD" w:rsidR="00815A08" w:rsidRPr="00F53542" w:rsidRDefault="00541E02"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2050432" behindDoc="0" locked="0" layoutInCell="1" allowOverlap="1" wp14:anchorId="6C684B76" wp14:editId="211035FB">
                <wp:simplePos x="0" y="0"/>
                <wp:positionH relativeFrom="column">
                  <wp:posOffset>9484055</wp:posOffset>
                </wp:positionH>
                <wp:positionV relativeFrom="paragraph">
                  <wp:posOffset>80010</wp:posOffset>
                </wp:positionV>
                <wp:extent cx="95250" cy="1270"/>
                <wp:effectExtent l="0" t="0" r="19050" b="17780"/>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270"/>
                        </a:xfrm>
                        <a:custGeom>
                          <a:avLst/>
                          <a:gdLst>
                            <a:gd name="T0" fmla="*/ 150 w 150"/>
                            <a:gd name="T1" fmla="*/ 2 h 2"/>
                            <a:gd name="T2" fmla="*/ 0 w 150"/>
                            <a:gd name="T3" fmla="*/ 0 h 2"/>
                          </a:gdLst>
                          <a:ahLst/>
                          <a:cxnLst>
                            <a:cxn ang="0">
                              <a:pos x="T0" y="T1"/>
                            </a:cxn>
                            <a:cxn ang="0">
                              <a:pos x="T2" y="T3"/>
                            </a:cxn>
                          </a:cxnLst>
                          <a:rect l="0" t="0" r="r" b="b"/>
                          <a:pathLst>
                            <a:path w="150" h="2">
                              <a:moveTo>
                                <a:pt x="150" y="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19CAE" id="Forma libre 7"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4.3pt,6.4pt,746.8pt,6.3pt" coordsize="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">
                <v:stroke startarrowwidth="narrow" startarrowlength="short" endarrowwidth="narrow" endarrowlength="short"/>
                <v:path arrowok="t" o:connecttype="custom" o:connectlocs="95250,1270;0,0" o:connectangles="0,0"/>
              </v:polyline>
            </w:pict>
          </mc:Fallback>
        </mc:AlternateContent>
      </w:r>
      <w:r>
        <w:rPr>
          <w:rFonts w:ascii="Arial" w:hAnsi="Arial"/>
          <w:noProof/>
          <w:sz w:val="16"/>
          <w:lang w:val="es-MX" w:eastAsia="es-MX"/>
        </w:rPr>
        <mc:AlternateContent>
          <mc:Choice Requires="wps">
            <w:drawing>
              <wp:anchor distT="0" distB="0" distL="114300" distR="114300" simplePos="0" relativeHeight="251970560" behindDoc="0" locked="0" layoutInCell="1" allowOverlap="1" wp14:anchorId="5DF99CA3" wp14:editId="5B1A8C63">
                <wp:simplePos x="0" y="0"/>
                <wp:positionH relativeFrom="column">
                  <wp:posOffset>8720760</wp:posOffset>
                </wp:positionH>
                <wp:positionV relativeFrom="paragraph">
                  <wp:posOffset>76835</wp:posOffset>
                </wp:positionV>
                <wp:extent cx="55245" cy="635"/>
                <wp:effectExtent l="0" t="0" r="20955" b="37465"/>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6DBC" id="Conector recto 12"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65pt,6.05pt" to="69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">
                <v:stroke startarrowwidth="narrow" startarrowlength="short" endarrowwidth="narrow" endarrowlength="short"/>
              </v:line>
            </w:pict>
          </mc:Fallback>
        </mc:AlternateContent>
      </w:r>
      <w:r w:rsidR="00BA57A3">
        <w:rPr>
          <w:rFonts w:ascii="Arial" w:hAnsi="Arial"/>
          <w:noProof/>
          <w:sz w:val="16"/>
          <w:lang w:val="es-MX" w:eastAsia="es-MX"/>
        </w:rPr>
        <mc:AlternateContent>
          <mc:Choice Requires="wps">
            <w:drawing>
              <wp:anchor distT="0" distB="0" distL="114300" distR="114300" simplePos="0" relativeHeight="251884544" behindDoc="0" locked="0" layoutInCell="1" allowOverlap="1" wp14:anchorId="0A4C9725" wp14:editId="0F5D25AF">
                <wp:simplePos x="0" y="0"/>
                <wp:positionH relativeFrom="column">
                  <wp:posOffset>-179070</wp:posOffset>
                </wp:positionH>
                <wp:positionV relativeFrom="paragraph">
                  <wp:posOffset>68885</wp:posOffset>
                </wp:positionV>
                <wp:extent cx="109220" cy="0"/>
                <wp:effectExtent l="0" t="0" r="24130" b="19050"/>
                <wp:wrapNone/>
                <wp:docPr id="220" name="Conector recto de flecha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E7DCF" id="Conector recto de flecha 220" o:spid="_x0000_s1026" type="#_x0000_t32" style="position:absolute;margin-left:-14.1pt;margin-top:5.4pt;width:8.6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"/>
            </w:pict>
          </mc:Fallback>
        </mc:AlternateContent>
      </w:r>
      <w:r w:rsidR="002948FB">
        <w:rPr>
          <w:rFonts w:ascii="Arial" w:hAnsi="Arial"/>
          <w:noProof/>
          <w:sz w:val="16"/>
          <w:lang w:val="es-MX" w:eastAsia="es-MX"/>
        </w:rPr>
        <mc:AlternateContent>
          <mc:Choice Requires="wps">
            <w:drawing>
              <wp:anchor distT="0" distB="0" distL="114300" distR="114300" simplePos="0" relativeHeight="251979776" behindDoc="0" locked="0" layoutInCell="1" allowOverlap="1" wp14:anchorId="3CCD8297" wp14:editId="0193562B">
                <wp:simplePos x="0" y="0"/>
                <wp:positionH relativeFrom="column">
                  <wp:posOffset>4834255</wp:posOffset>
                </wp:positionH>
                <wp:positionV relativeFrom="paragraph">
                  <wp:posOffset>82855</wp:posOffset>
                </wp:positionV>
                <wp:extent cx="55245" cy="635"/>
                <wp:effectExtent l="0" t="0" r="20955" b="37465"/>
                <wp:wrapNone/>
                <wp:docPr id="129" name="Conector recto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B076" id="Conector recto 129"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5pt,6.5pt" to="3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2105728" behindDoc="0" locked="0" layoutInCell="1" allowOverlap="1" wp14:anchorId="3351499B" wp14:editId="6C6B9DD8">
                <wp:simplePos x="0" y="0"/>
                <wp:positionH relativeFrom="column">
                  <wp:posOffset>6316675</wp:posOffset>
                </wp:positionH>
                <wp:positionV relativeFrom="paragraph">
                  <wp:posOffset>77368</wp:posOffset>
                </wp:positionV>
                <wp:extent cx="57988" cy="7316"/>
                <wp:effectExtent l="0" t="0" r="18415" b="31115"/>
                <wp:wrapNone/>
                <wp:docPr id="324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88" cy="731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90197" id="Conector recto 103"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6.1pt" to="501.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823104" behindDoc="0" locked="0" layoutInCell="1" allowOverlap="1" wp14:anchorId="1F0285A9" wp14:editId="244CD7D5">
                <wp:simplePos x="0" y="0"/>
                <wp:positionH relativeFrom="column">
                  <wp:posOffset>7093585</wp:posOffset>
                </wp:positionH>
                <wp:positionV relativeFrom="paragraph">
                  <wp:posOffset>99695</wp:posOffset>
                </wp:positionV>
                <wp:extent cx="55245" cy="635"/>
                <wp:effectExtent l="0" t="0" r="20955" b="37465"/>
                <wp:wrapNone/>
                <wp:docPr id="119" name="Conector recto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0204" id="Conector recto 119"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5pt,7.85pt" to="562.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">
                <v:stroke startarrowwidth="narrow" startarrowlength="short" endarrowwidth="narrow" endarrowlength="short"/>
              </v:line>
            </w:pict>
          </mc:Fallback>
        </mc:AlternateContent>
      </w:r>
      <w:r w:rsidR="0050586B">
        <w:rPr>
          <w:rFonts w:ascii="Arial" w:hAnsi="Arial"/>
          <w:noProof/>
          <w:sz w:val="16"/>
          <w:lang w:val="es-MX" w:eastAsia="es-MX"/>
        </w:rPr>
        <mc:AlternateContent>
          <mc:Choice Requires="wps">
            <w:drawing>
              <wp:anchor distT="0" distB="0" distL="114300" distR="114300" simplePos="0" relativeHeight="251952128" behindDoc="0" locked="0" layoutInCell="1" allowOverlap="1" wp14:anchorId="7368CE01" wp14:editId="4893CFD5">
                <wp:simplePos x="0" y="0"/>
                <wp:positionH relativeFrom="column">
                  <wp:posOffset>1992630</wp:posOffset>
                </wp:positionH>
                <wp:positionV relativeFrom="paragraph">
                  <wp:posOffset>86360</wp:posOffset>
                </wp:positionV>
                <wp:extent cx="55245" cy="635"/>
                <wp:effectExtent l="0" t="0" r="20955" b="37465"/>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749E" id="Conector recto 289"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6.8pt" to="161.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">
                <v:stroke startarrowwidth="narrow" startarrowlength="short" endarrowwidth="narrow" endarrowlength="short"/>
              </v:line>
            </w:pict>
          </mc:Fallback>
        </mc:AlternateContent>
      </w:r>
    </w:p>
    <w:p w14:paraId="18615191" w14:textId="1A8D08D7" w:rsidR="00815A08" w:rsidRPr="00F53542" w:rsidRDefault="0050586B"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2124160" behindDoc="0" locked="0" layoutInCell="1" allowOverlap="1" wp14:anchorId="3C9574E2" wp14:editId="4FCCD383">
                <wp:simplePos x="0" y="0"/>
                <wp:positionH relativeFrom="column">
                  <wp:posOffset>9694545</wp:posOffset>
                </wp:positionH>
                <wp:positionV relativeFrom="paragraph">
                  <wp:posOffset>54610</wp:posOffset>
                </wp:positionV>
                <wp:extent cx="45085" cy="45085"/>
                <wp:effectExtent l="0" t="0" r="12065" b="12065"/>
                <wp:wrapNone/>
                <wp:docPr id="3383"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150 w 150"/>
                            <a:gd name="T1" fmla="*/ 2 h 2"/>
                            <a:gd name="T2" fmla="*/ 0 w 150"/>
                            <a:gd name="T3" fmla="*/ 0 h 2"/>
                          </a:gdLst>
                          <a:ahLst/>
                          <a:cxnLst>
                            <a:cxn ang="0">
                              <a:pos x="T0" y="T1"/>
                            </a:cxn>
                            <a:cxn ang="0">
                              <a:pos x="T2" y="T3"/>
                            </a:cxn>
                          </a:cxnLst>
                          <a:rect l="0" t="0" r="r" b="b"/>
                          <a:pathLst>
                            <a:path w="150" h="2">
                              <a:moveTo>
                                <a:pt x="150" y="2"/>
                              </a:move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425E" id="Forma libre 7" o:spid="_x0000_s1026" style="position:absolute;margin-left:763.35pt;margin-top:4.3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" path="m150,2l,e">
                <v:stroke startarrowwidth="narrow" startarrowlength="short" endarrowwidth="narrow" endarrowlength="short"/>
                <v:path arrowok="t" o:connecttype="custom" o:connectlocs="45085,45085;0,0" o:connectangles="0,0"/>
              </v:shape>
            </w:pict>
          </mc:Fallback>
        </mc:AlternateContent>
      </w:r>
      <w:r>
        <w:rPr>
          <w:rFonts w:ascii="Arial" w:hAnsi="Arial"/>
          <w:noProof/>
          <w:sz w:val="16"/>
          <w:lang w:val="es-MX" w:eastAsia="es-MX"/>
        </w:rPr>
        <mc:AlternateContent>
          <mc:Choice Requires="wps">
            <w:drawing>
              <wp:anchor distT="0" distB="0" distL="114300" distR="114300" simplePos="0" relativeHeight="251780096" behindDoc="0" locked="0" layoutInCell="1" allowOverlap="1" wp14:anchorId="764266A2" wp14:editId="4842F521">
                <wp:simplePos x="0" y="0"/>
                <wp:positionH relativeFrom="column">
                  <wp:posOffset>7886700</wp:posOffset>
                </wp:positionH>
                <wp:positionV relativeFrom="paragraph">
                  <wp:posOffset>4750</wp:posOffset>
                </wp:positionV>
                <wp:extent cx="55245" cy="635"/>
                <wp:effectExtent l="0" t="0" r="20955" b="3746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FC35A" id="Conector recto 8"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35pt" to="625.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">
                <v:stroke startarrowwidth="narrow" startarrowlength="short" endarrowwidth="narrow" endarrowlength="short"/>
              </v:line>
            </w:pict>
          </mc:Fallback>
        </mc:AlternateContent>
      </w:r>
    </w:p>
    <w:p w14:paraId="6882F7B2" w14:textId="3C5A39D3" w:rsidR="00815A08" w:rsidRPr="00F53542" w:rsidRDefault="00815A08" w:rsidP="00815A08">
      <w:pPr>
        <w:rPr>
          <w:rFonts w:ascii="Arial" w:hAnsi="Arial"/>
          <w:sz w:val="16"/>
        </w:rPr>
      </w:pPr>
    </w:p>
    <w:p w14:paraId="03656792" w14:textId="59C60144" w:rsidR="00815A08" w:rsidRPr="00F53542" w:rsidRDefault="0050586B"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1792384" behindDoc="0" locked="0" layoutInCell="1" allowOverlap="1" wp14:anchorId="4BFAF97F" wp14:editId="1AEADEDB">
                <wp:simplePos x="0" y="0"/>
                <wp:positionH relativeFrom="column">
                  <wp:posOffset>8719820</wp:posOffset>
                </wp:positionH>
                <wp:positionV relativeFrom="paragraph">
                  <wp:posOffset>110820</wp:posOffset>
                </wp:positionV>
                <wp:extent cx="55245" cy="635"/>
                <wp:effectExtent l="0" t="0" r="20955" b="3746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10071" id="Conector recto 9"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6pt,8.75pt" to="690.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">
                <v:stroke startarrowwidth="narrow" startarrowlength="short" endarrowwidth="narrow" endarrowlength="short"/>
              </v:line>
            </w:pict>
          </mc:Fallback>
        </mc:AlternateContent>
      </w:r>
      <w:r>
        <w:rPr>
          <w:rFonts w:ascii="Arial" w:hAnsi="Arial"/>
          <w:noProof/>
          <w:sz w:val="16"/>
          <w:lang w:val="es-MX" w:eastAsia="es-MX"/>
        </w:rPr>
        <mc:AlternateContent>
          <mc:Choice Requires="wps">
            <w:drawing>
              <wp:anchor distT="0" distB="0" distL="114300" distR="114300" simplePos="0" relativeHeight="251967488" behindDoc="0" locked="0" layoutInCell="1" allowOverlap="1" wp14:anchorId="12CA98CF" wp14:editId="3A549D12">
                <wp:simplePos x="0" y="0"/>
                <wp:positionH relativeFrom="column">
                  <wp:posOffset>8783955</wp:posOffset>
                </wp:positionH>
                <wp:positionV relativeFrom="paragraph">
                  <wp:posOffset>25400</wp:posOffset>
                </wp:positionV>
                <wp:extent cx="620395" cy="377825"/>
                <wp:effectExtent l="0" t="0" r="65405" b="6032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7C05F95"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DEPARTAMENTO DE OPERACIÓN DE LA </w:t>
                            </w:r>
                            <w:proofErr w:type="spellStart"/>
                            <w:r w:rsidRPr="00EE4AFC">
                              <w:rPr>
                                <w:rFonts w:ascii="Arial" w:hAnsi="Arial" w:cs="Arial"/>
                                <w:sz w:val="8"/>
                              </w:rPr>
                              <w:t>CAPACITACION</w:t>
                            </w:r>
                            <w:proofErr w:type="spellEnd"/>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A98CF" id="Rectángulo 5" o:spid="_x0000_s1074" style="position:absolute;margin-left:691.65pt;margin-top:2pt;width:48.85pt;height:2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">
                <v:shadow on="t" color="black"/>
                <v:textbox inset=".2pt,.2pt,.2pt,.2pt">
                  <w:txbxContent>
                    <w:p w14:paraId="57C05F95" w14:textId="77777777" w:rsidR="00815A08" w:rsidRPr="00EE4AFC" w:rsidRDefault="00815A08" w:rsidP="00EE4AFC">
                      <w:pPr>
                        <w:pStyle w:val="Textoindependiente"/>
                        <w:jc w:val="center"/>
                        <w:rPr>
                          <w:rFonts w:ascii="Arial" w:hAnsi="Arial" w:cs="Arial"/>
                          <w:sz w:val="8"/>
                        </w:rPr>
                      </w:pPr>
                      <w:r w:rsidRPr="00EE4AFC">
                        <w:rPr>
                          <w:rFonts w:ascii="Arial" w:hAnsi="Arial" w:cs="Arial"/>
                          <w:sz w:val="8"/>
                        </w:rPr>
                        <w:t xml:space="preserve">DEPARTAMENTO DE OPERACIÓN DE LA </w:t>
                      </w:r>
                      <w:proofErr w:type="spellStart"/>
                      <w:r w:rsidRPr="00EE4AFC">
                        <w:rPr>
                          <w:rFonts w:ascii="Arial" w:hAnsi="Arial" w:cs="Arial"/>
                          <w:sz w:val="8"/>
                        </w:rPr>
                        <w:t>CAPACITACION</w:t>
                      </w:r>
                      <w:proofErr w:type="spellEnd"/>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795456" behindDoc="0" locked="0" layoutInCell="1" allowOverlap="1" wp14:anchorId="7823DC62" wp14:editId="3F742E7B">
                <wp:simplePos x="0" y="0"/>
                <wp:positionH relativeFrom="column">
                  <wp:posOffset>7943850</wp:posOffset>
                </wp:positionH>
                <wp:positionV relativeFrom="paragraph">
                  <wp:posOffset>20320</wp:posOffset>
                </wp:positionV>
                <wp:extent cx="620395" cy="377825"/>
                <wp:effectExtent l="0" t="0" r="65405" b="603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63540A0" w14:textId="77777777" w:rsidR="00815A08" w:rsidRPr="00965836" w:rsidRDefault="00815A08" w:rsidP="00815A08">
                            <w:pPr>
                              <w:jc w:val="center"/>
                              <w:rPr>
                                <w:rFonts w:ascii="Arial" w:hAnsi="Arial"/>
                                <w:sz w:val="3"/>
                                <w:szCs w:val="3"/>
                              </w:rPr>
                            </w:pPr>
                          </w:p>
                          <w:p w14:paraId="13FCE6EF" w14:textId="77777777" w:rsidR="00815A08" w:rsidRPr="00081F02" w:rsidRDefault="00815A08" w:rsidP="00815A08">
                            <w:pPr>
                              <w:jc w:val="center"/>
                              <w:rPr>
                                <w:rFonts w:ascii="Arial" w:hAnsi="Arial"/>
                                <w:sz w:val="8"/>
                              </w:rPr>
                            </w:pPr>
                            <w:r>
                              <w:rPr>
                                <w:rFonts w:ascii="Arial" w:hAnsi="Arial"/>
                                <w:sz w:val="8"/>
                              </w:rPr>
                              <w:t>DEPARTAMENTO DE PROGRAMAS TRANSVERSALES</w:t>
                            </w:r>
                          </w:p>
                          <w:p w14:paraId="3440FC85" w14:textId="1EB5AF9A" w:rsidR="00815A08" w:rsidRPr="00081F02" w:rsidRDefault="00815A08" w:rsidP="00EE4AFC">
                            <w:pPr>
                              <w:jc w:val="center"/>
                              <w:rPr>
                                <w:rFonts w:ascii="Arial" w:hAnsi="Arial" w:cs="Arial"/>
                                <w:vanish/>
                                <w:sz w:val="8"/>
                                <w:szCs w:val="8"/>
                              </w:rPr>
                            </w:pPr>
                            <w:r w:rsidRPr="00081F02">
                              <w:rPr>
                                <w:rFonts w:ascii="Arial" w:hAnsi="Arial" w:cs="Arial"/>
                                <w:b/>
                                <w:bCs/>
                                <w:sz w:val="8"/>
                                <w:szCs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3DC62" id="Rectángulo 6" o:spid="_x0000_s1075" style="position:absolute;margin-left:625.5pt;margin-top:1.6pt;width:48.8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">
                <v:shadow on="t" color="black"/>
                <v:textbox inset=".2pt,.2pt,.2pt,.2pt">
                  <w:txbxContent>
                    <w:p w14:paraId="163540A0" w14:textId="77777777" w:rsidR="00815A08" w:rsidRPr="00965836" w:rsidRDefault="00815A08" w:rsidP="00815A08">
                      <w:pPr>
                        <w:jc w:val="center"/>
                        <w:rPr>
                          <w:rFonts w:ascii="Arial" w:hAnsi="Arial"/>
                          <w:sz w:val="3"/>
                          <w:szCs w:val="3"/>
                        </w:rPr>
                      </w:pPr>
                    </w:p>
                    <w:p w14:paraId="13FCE6EF" w14:textId="77777777" w:rsidR="00815A08" w:rsidRPr="00081F02" w:rsidRDefault="00815A08" w:rsidP="00815A08">
                      <w:pPr>
                        <w:jc w:val="center"/>
                        <w:rPr>
                          <w:rFonts w:ascii="Arial" w:hAnsi="Arial"/>
                          <w:sz w:val="8"/>
                        </w:rPr>
                      </w:pPr>
                      <w:r>
                        <w:rPr>
                          <w:rFonts w:ascii="Arial" w:hAnsi="Arial"/>
                          <w:sz w:val="8"/>
                        </w:rPr>
                        <w:t>DEPARTAMENTO DE PROGRAMAS TRANSVERSALES</w:t>
                      </w:r>
                    </w:p>
                    <w:p w14:paraId="3440FC85" w14:textId="1EB5AF9A" w:rsidR="00815A08" w:rsidRPr="00081F02" w:rsidRDefault="00815A08" w:rsidP="00EE4AFC">
                      <w:pPr>
                        <w:jc w:val="center"/>
                        <w:rPr>
                          <w:rFonts w:ascii="Arial" w:hAnsi="Arial" w:cs="Arial"/>
                          <w:vanish/>
                          <w:sz w:val="8"/>
                          <w:szCs w:val="8"/>
                        </w:rPr>
                      </w:pPr>
                      <w:r w:rsidRPr="00081F02">
                        <w:rPr>
                          <w:rFonts w:ascii="Arial" w:hAnsi="Arial" w:cs="Arial"/>
                          <w:b/>
                          <w:bCs/>
                          <w:sz w:val="8"/>
                          <w:szCs w:val="8"/>
                        </w:rPr>
                        <w:t xml:space="preserve"> </w:t>
                      </w: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829248" behindDoc="0" locked="0" layoutInCell="1" allowOverlap="1" wp14:anchorId="0CA37C79" wp14:editId="40791A9D">
                <wp:simplePos x="0" y="0"/>
                <wp:positionH relativeFrom="column">
                  <wp:posOffset>7151370</wp:posOffset>
                </wp:positionH>
                <wp:positionV relativeFrom="paragraph">
                  <wp:posOffset>20320</wp:posOffset>
                </wp:positionV>
                <wp:extent cx="621030" cy="377825"/>
                <wp:effectExtent l="0" t="0" r="64770" b="60325"/>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2F8CF75" w14:textId="77777777" w:rsidR="00815A08" w:rsidRPr="00081F02" w:rsidRDefault="00815A08" w:rsidP="00815A08">
                            <w:pPr>
                              <w:jc w:val="center"/>
                              <w:rPr>
                                <w:rFonts w:ascii="Arial" w:hAnsi="Arial"/>
                                <w:sz w:val="8"/>
                                <w:szCs w:val="8"/>
                              </w:rPr>
                            </w:pPr>
                            <w:r w:rsidRPr="00081F02">
                              <w:rPr>
                                <w:rFonts w:ascii="Arial" w:hAnsi="Arial"/>
                                <w:sz w:val="8"/>
                                <w:szCs w:val="8"/>
                              </w:rPr>
                              <w:t>DEPARTAMENTO DE  DESCRIPCIÓN Y VALUACIÓN DE PUESTOS</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37C79" id="Rectángulo 117" o:spid="_x0000_s1076" style="position:absolute;margin-left:563.1pt;margin-top:1.6pt;width:48.9pt;height:2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">
                <v:shadow on="t" color="black"/>
                <v:textbox inset=".2pt,.2pt,.2pt,.2pt">
                  <w:txbxContent>
                    <w:p w14:paraId="52F8CF75" w14:textId="77777777" w:rsidR="00815A08" w:rsidRPr="00081F02" w:rsidRDefault="00815A08" w:rsidP="00815A08">
                      <w:pPr>
                        <w:jc w:val="center"/>
                        <w:rPr>
                          <w:rFonts w:ascii="Arial" w:hAnsi="Arial"/>
                          <w:sz w:val="8"/>
                          <w:szCs w:val="8"/>
                        </w:rPr>
                      </w:pPr>
                      <w:r w:rsidRPr="00081F02">
                        <w:rPr>
                          <w:rFonts w:ascii="Arial" w:hAnsi="Arial"/>
                          <w:sz w:val="8"/>
                          <w:szCs w:val="8"/>
                        </w:rPr>
                        <w:t>DEPARTAMENTO DE  DESCRIPCIÓN Y VALUACIÓN DE PUESTOS</w:t>
                      </w:r>
                    </w:p>
                  </w:txbxContent>
                </v:textbox>
              </v:rect>
            </w:pict>
          </mc:Fallback>
        </mc:AlternateContent>
      </w:r>
      <w:r>
        <w:rPr>
          <w:rFonts w:ascii="Arial" w:hAnsi="Arial"/>
          <w:noProof/>
          <w:sz w:val="16"/>
          <w:lang w:val="es-MX" w:eastAsia="es-MX"/>
        </w:rPr>
        <mc:AlternateContent>
          <mc:Choice Requires="wps">
            <w:drawing>
              <wp:anchor distT="0" distB="0" distL="114300" distR="114300" simplePos="0" relativeHeight="251866112" behindDoc="0" locked="0" layoutInCell="1" allowOverlap="1" wp14:anchorId="3ECE5519" wp14:editId="5115C0BE">
                <wp:simplePos x="0" y="0"/>
                <wp:positionH relativeFrom="column">
                  <wp:posOffset>6376670</wp:posOffset>
                </wp:positionH>
                <wp:positionV relativeFrom="paragraph">
                  <wp:posOffset>20320</wp:posOffset>
                </wp:positionV>
                <wp:extent cx="621030" cy="377825"/>
                <wp:effectExtent l="0" t="0" r="64770" b="60325"/>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520E7346" w14:textId="77777777" w:rsidR="00815A08" w:rsidRDefault="00815A08" w:rsidP="00815A08">
                            <w:pPr>
                              <w:jc w:val="center"/>
                              <w:rPr>
                                <w:rFonts w:ascii="Arial" w:hAnsi="Arial"/>
                                <w:sz w:val="8"/>
                              </w:rPr>
                            </w:pPr>
                          </w:p>
                          <w:p w14:paraId="0F69229E" w14:textId="77777777" w:rsidR="00815A08" w:rsidRPr="00081F02" w:rsidRDefault="00815A08" w:rsidP="00815A08">
                            <w:pPr>
                              <w:jc w:val="center"/>
                              <w:rPr>
                                <w:rFonts w:ascii="Arial" w:hAnsi="Arial"/>
                                <w:sz w:val="8"/>
                              </w:rPr>
                            </w:pPr>
                            <w:r w:rsidRPr="00081F02">
                              <w:rPr>
                                <w:rFonts w:ascii="Arial" w:hAnsi="Arial"/>
                                <w:sz w:val="8"/>
                              </w:rPr>
                              <w:t>DEPARTAMENTO DE EVALUACIÓN DE INGRESO</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5519" id="Rectángulo 118" o:spid="_x0000_s1077" style="position:absolute;margin-left:502.1pt;margin-top:1.6pt;width:48.9pt;height:2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">
                <v:shadow on="t" color="black"/>
                <v:textbox inset=".2pt,.2pt,.2pt,.2pt">
                  <w:txbxContent>
                    <w:p w14:paraId="520E7346" w14:textId="77777777" w:rsidR="00815A08" w:rsidRDefault="00815A08" w:rsidP="00815A08">
                      <w:pPr>
                        <w:jc w:val="center"/>
                        <w:rPr>
                          <w:rFonts w:ascii="Arial" w:hAnsi="Arial"/>
                          <w:sz w:val="8"/>
                        </w:rPr>
                      </w:pPr>
                    </w:p>
                    <w:p w14:paraId="0F69229E" w14:textId="77777777" w:rsidR="00815A08" w:rsidRPr="00081F02" w:rsidRDefault="00815A08" w:rsidP="00815A08">
                      <w:pPr>
                        <w:jc w:val="center"/>
                        <w:rPr>
                          <w:rFonts w:ascii="Arial" w:hAnsi="Arial"/>
                          <w:sz w:val="8"/>
                        </w:rPr>
                      </w:pPr>
                      <w:r w:rsidRPr="00081F02">
                        <w:rPr>
                          <w:rFonts w:ascii="Arial" w:hAnsi="Arial"/>
                          <w:sz w:val="8"/>
                        </w:rPr>
                        <w:t>DEPARTAMENTO DE EVALUACIÓN DE INGRESO</w:t>
                      </w:r>
                    </w:p>
                  </w:txbxContent>
                </v:textbox>
              </v:rect>
            </w:pict>
          </mc:Fallback>
        </mc:AlternateContent>
      </w:r>
    </w:p>
    <w:p w14:paraId="644301D6" w14:textId="323E4354" w:rsidR="00815A08" w:rsidRPr="00F53542" w:rsidRDefault="0050586B" w:rsidP="00815A08">
      <w:pPr>
        <w:tabs>
          <w:tab w:val="left" w:pos="7976"/>
        </w:tabs>
        <w:rPr>
          <w:rFonts w:ascii="Arial" w:hAnsi="Arial"/>
          <w:sz w:val="16"/>
        </w:rPr>
      </w:pPr>
      <w:r>
        <w:rPr>
          <w:rFonts w:ascii="Arial" w:hAnsi="Arial"/>
          <w:noProof/>
          <w:sz w:val="16"/>
          <w:lang w:val="es-MX" w:eastAsia="es-MX"/>
        </w:rPr>
        <mc:AlternateContent>
          <mc:Choice Requires="wps">
            <w:drawing>
              <wp:anchor distT="0" distB="0" distL="114300" distR="114300" simplePos="0" relativeHeight="251813888" behindDoc="0" locked="0" layoutInCell="1" allowOverlap="1" wp14:anchorId="2BA09374" wp14:editId="668A133A">
                <wp:simplePos x="0" y="0"/>
                <wp:positionH relativeFrom="column">
                  <wp:posOffset>7093585</wp:posOffset>
                </wp:positionH>
                <wp:positionV relativeFrom="paragraph">
                  <wp:posOffset>90475</wp:posOffset>
                </wp:positionV>
                <wp:extent cx="55245" cy="635"/>
                <wp:effectExtent l="0" t="0" r="20955" b="37465"/>
                <wp:wrapNone/>
                <wp:docPr id="115" name="Conector recto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AC940" id="Conector recto 11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5pt,7.1pt" to="562.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">
                <v:stroke startarrowwidth="narrow" startarrowlength="short" endarrowwidth="narrow" endarrowlength="short"/>
              </v:line>
            </w:pict>
          </mc:Fallback>
        </mc:AlternateContent>
      </w:r>
      <w:r>
        <w:rPr>
          <w:rFonts w:ascii="Arial" w:hAnsi="Arial"/>
          <w:noProof/>
          <w:sz w:val="16"/>
          <w:lang w:val="es-MX" w:eastAsia="es-MX"/>
        </w:rPr>
        <mc:AlternateContent>
          <mc:Choice Requires="wps">
            <w:drawing>
              <wp:anchor distT="0" distB="0" distL="114300" distR="114300" simplePos="0" relativeHeight="251859968" behindDoc="0" locked="0" layoutInCell="1" allowOverlap="1" wp14:anchorId="08ED9F3C" wp14:editId="053BB6B3">
                <wp:simplePos x="0" y="0"/>
                <wp:positionH relativeFrom="column">
                  <wp:posOffset>6309995</wp:posOffset>
                </wp:positionH>
                <wp:positionV relativeFrom="paragraph">
                  <wp:posOffset>106375</wp:posOffset>
                </wp:positionV>
                <wp:extent cx="55245" cy="635"/>
                <wp:effectExtent l="0" t="0" r="20955" b="37465"/>
                <wp:wrapNone/>
                <wp:docPr id="120" name="Conector recto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6ED6" id="Conector recto 120"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5pt,8.4pt" to="501.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">
                <v:stroke startarrowwidth="narrow" startarrowlength="short" endarrowwidth="narrow" endarrowlength="short"/>
              </v:line>
            </w:pict>
          </mc:Fallback>
        </mc:AlternateContent>
      </w:r>
      <w:r w:rsidR="00815A08">
        <w:rPr>
          <w:rFonts w:ascii="Arial" w:hAnsi="Arial"/>
          <w:sz w:val="16"/>
        </w:rPr>
        <w:tab/>
      </w:r>
    </w:p>
    <w:p w14:paraId="79AA589D" w14:textId="19A9ADCF" w:rsidR="00815A08" w:rsidRPr="00F53542" w:rsidRDefault="0050586B" w:rsidP="00815A08">
      <w:pPr>
        <w:tabs>
          <w:tab w:val="left" w:pos="7340"/>
        </w:tabs>
        <w:rPr>
          <w:rFonts w:ascii="Arial" w:hAnsi="Arial"/>
          <w:sz w:val="16"/>
        </w:rPr>
      </w:pPr>
      <w:r>
        <w:rPr>
          <w:rFonts w:ascii="Arial" w:hAnsi="Arial"/>
          <w:noProof/>
          <w:sz w:val="16"/>
          <w:lang w:val="es-MX" w:eastAsia="es-MX"/>
        </w:rPr>
        <mc:AlternateContent>
          <mc:Choice Requires="wps">
            <w:drawing>
              <wp:anchor distT="0" distB="0" distL="114300" distR="114300" simplePos="0" relativeHeight="251783168" behindDoc="0" locked="0" layoutInCell="1" allowOverlap="1" wp14:anchorId="469944E9" wp14:editId="4BC2C931">
                <wp:simplePos x="0" y="0"/>
                <wp:positionH relativeFrom="column">
                  <wp:posOffset>7893685</wp:posOffset>
                </wp:positionH>
                <wp:positionV relativeFrom="paragraph">
                  <wp:posOffset>-1905</wp:posOffset>
                </wp:positionV>
                <wp:extent cx="55245" cy="635"/>
                <wp:effectExtent l="0" t="0" r="20955" b="37465"/>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B8AB7" id="Conector recto 22"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55pt,-.15pt" to="625.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">
                <v:stroke startarrowwidth="narrow" startarrowlength="short" endarrowwidth="narrow" endarrowlength="short"/>
              </v:line>
            </w:pict>
          </mc:Fallback>
        </mc:AlternateContent>
      </w:r>
      <w:r w:rsidR="00815A08">
        <w:rPr>
          <w:rFonts w:ascii="Arial" w:hAnsi="Arial"/>
          <w:sz w:val="16"/>
        </w:rPr>
        <w:tab/>
      </w:r>
    </w:p>
    <w:p w14:paraId="17167221" w14:textId="7B63DCF3" w:rsidR="00815A08" w:rsidRPr="00F53542" w:rsidRDefault="0050586B" w:rsidP="00815A08">
      <w:pPr>
        <w:rPr>
          <w:rFonts w:ascii="Arial" w:hAnsi="Arial"/>
          <w:sz w:val="16"/>
        </w:rPr>
      </w:pPr>
      <w:r>
        <w:rPr>
          <w:rFonts w:ascii="Arial" w:hAnsi="Arial"/>
          <w:noProof/>
          <w:sz w:val="16"/>
          <w:lang w:val="es-MX" w:eastAsia="es-MX"/>
        </w:rPr>
        <mc:AlternateContent>
          <mc:Choice Requires="wps">
            <w:drawing>
              <wp:anchor distT="0" distB="0" distL="114300" distR="114300" simplePos="0" relativeHeight="251838464" behindDoc="0" locked="0" layoutInCell="1" allowOverlap="1" wp14:anchorId="28452D9A" wp14:editId="2D73CEFE">
                <wp:simplePos x="0" y="0"/>
                <wp:positionH relativeFrom="column">
                  <wp:posOffset>7107555</wp:posOffset>
                </wp:positionH>
                <wp:positionV relativeFrom="paragraph">
                  <wp:posOffset>390220</wp:posOffset>
                </wp:positionV>
                <wp:extent cx="55245" cy="635"/>
                <wp:effectExtent l="0" t="0" r="20955" b="37465"/>
                <wp:wrapNone/>
                <wp:docPr id="99" name="Conector recto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EFE01" id="Conector recto 99"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65pt,30.75pt" to="564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">
                <v:stroke startarrowwidth="narrow" startarrowlength="short" endarrowwidth="narrow" endarrowlength="short"/>
              </v:line>
            </w:pict>
          </mc:Fallback>
        </mc:AlternateContent>
      </w:r>
      <w:r>
        <w:rPr>
          <w:rFonts w:ascii="Arial" w:hAnsi="Arial"/>
          <w:noProof/>
          <w:sz w:val="16"/>
          <w:lang w:val="es-MX" w:eastAsia="es-MX"/>
        </w:rPr>
        <mc:AlternateContent>
          <mc:Choice Requires="wps">
            <w:drawing>
              <wp:anchor distT="0" distB="0" distL="114300" distR="114300" simplePos="0" relativeHeight="251801600" behindDoc="0" locked="0" layoutInCell="1" allowOverlap="1" wp14:anchorId="4A45A42E" wp14:editId="052E02EA">
                <wp:simplePos x="0" y="0"/>
                <wp:positionH relativeFrom="column">
                  <wp:posOffset>7166610</wp:posOffset>
                </wp:positionH>
                <wp:positionV relativeFrom="paragraph">
                  <wp:posOffset>158750</wp:posOffset>
                </wp:positionV>
                <wp:extent cx="620395" cy="377825"/>
                <wp:effectExtent l="0" t="0" r="65405" b="6032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77825"/>
                        </a:xfrm>
                        <a:prstGeom prst="rect">
                          <a:avLst/>
                        </a:prstGeom>
                        <a:solidFill>
                          <a:srgbClr val="FFFFFF"/>
                        </a:solidFill>
                        <a:ln w="9525">
                          <a:solidFill>
                            <a:srgbClr val="000000"/>
                          </a:solidFill>
                          <a:miter lim="800000"/>
                          <a:headEnd/>
                          <a:tailEnd/>
                        </a:ln>
                        <a:effectLst>
                          <a:outerShdw dist="35921" dir="2700000" algn="ctr" rotWithShape="0">
                            <a:srgbClr val="000000"/>
                          </a:outerShdw>
                        </a:effectLst>
                      </wps:spPr>
                      <wps:txbx>
                        <w:txbxContent>
                          <w:p w14:paraId="1BEE67F2" w14:textId="77777777" w:rsidR="00815A08" w:rsidRPr="00965836" w:rsidRDefault="00815A08" w:rsidP="00815A08">
                            <w:pPr>
                              <w:pStyle w:val="Textoindependiente"/>
                              <w:rPr>
                                <w:sz w:val="3"/>
                                <w:szCs w:val="3"/>
                              </w:rPr>
                            </w:pPr>
                          </w:p>
                          <w:p w14:paraId="24165E7F" w14:textId="77777777" w:rsidR="00815A08" w:rsidRPr="00EE4AFC" w:rsidRDefault="00815A08" w:rsidP="00815A08">
                            <w:pPr>
                              <w:pStyle w:val="Textoindependiente"/>
                              <w:rPr>
                                <w:rFonts w:ascii="Arial" w:hAnsi="Arial" w:cs="Arial"/>
                                <w:sz w:val="8"/>
                              </w:rPr>
                            </w:pPr>
                            <w:r w:rsidRPr="00EE4AFC">
                              <w:rPr>
                                <w:rFonts w:ascii="Arial" w:hAnsi="Arial" w:cs="Arial"/>
                                <w:sz w:val="8"/>
                              </w:rPr>
                              <w:t>DEPARTAMENTO DE IDENTIFICACIÓN DE CAPITAL HUMANO</w:t>
                            </w:r>
                          </w:p>
                          <w:p w14:paraId="0933EEBB" w14:textId="77777777" w:rsidR="00815A08" w:rsidRPr="00081F02" w:rsidRDefault="00815A08" w:rsidP="00815A08">
                            <w:pPr>
                              <w:pStyle w:val="Textoindependiente"/>
                              <w:rPr>
                                <w:b/>
                                <w:szCs w:val="10"/>
                              </w:rPr>
                            </w:pPr>
                            <w:r>
                              <w:rPr>
                                <w:b/>
                                <w:szCs w:val="10"/>
                              </w:rPr>
                              <w:t>623</w:t>
                            </w:r>
                          </w:p>
                          <w:p w14:paraId="285A1F14" w14:textId="77777777" w:rsidR="00815A08" w:rsidRPr="00081F02" w:rsidRDefault="00815A08" w:rsidP="00815A08">
                            <w:pPr>
                              <w:jc w:val="center"/>
                              <w:rPr>
                                <w:vanish/>
                                <w:sz w:val="8"/>
                              </w:rPr>
                            </w:pPr>
                            <w:r w:rsidRPr="00081F02">
                              <w:rPr>
                                <w:rFonts w:ascii="Arial" w:hAnsi="Arial" w:cs="Arial"/>
                                <w:b/>
                                <w:bCs/>
                                <w:sz w:val="8"/>
                              </w:rPr>
                              <w:t xml:space="preserve"> (</w:t>
                            </w:r>
                            <w:r>
                              <w:rPr>
                                <w:rFonts w:ascii="Arial" w:hAnsi="Arial" w:cs="Arial"/>
                                <w:sz w:val="8"/>
                              </w:rPr>
                              <w:t>O2</w:t>
                            </w:r>
                            <w:r w:rsidRPr="00081F02">
                              <w:rPr>
                                <w:rFonts w:ascii="Arial" w:hAnsi="Arial" w:cs="Arial"/>
                                <w:sz w:val="8"/>
                              </w:rPr>
                              <w:t>1)</w:t>
                            </w:r>
                            <w:r w:rsidRPr="00081F02">
                              <w:rPr>
                                <w:b/>
                                <w:bCs/>
                                <w:sz w:val="8"/>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5A42E" id="Rectángulo 114" o:spid="_x0000_s1078" style="position:absolute;margin-left:564.3pt;margin-top:12.5pt;width:48.85pt;height:2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">
                <v:shadow on="t" color="black"/>
                <v:textbox inset=".2pt,.2pt,.2pt,.2pt">
                  <w:txbxContent>
                    <w:p w14:paraId="1BEE67F2" w14:textId="77777777" w:rsidR="00815A08" w:rsidRPr="00965836" w:rsidRDefault="00815A08" w:rsidP="00815A08">
                      <w:pPr>
                        <w:pStyle w:val="Textoindependiente"/>
                        <w:rPr>
                          <w:sz w:val="3"/>
                          <w:szCs w:val="3"/>
                        </w:rPr>
                      </w:pPr>
                    </w:p>
                    <w:p w14:paraId="24165E7F" w14:textId="77777777" w:rsidR="00815A08" w:rsidRPr="00EE4AFC" w:rsidRDefault="00815A08" w:rsidP="00815A08">
                      <w:pPr>
                        <w:pStyle w:val="Textoindependiente"/>
                        <w:rPr>
                          <w:rFonts w:ascii="Arial" w:hAnsi="Arial" w:cs="Arial"/>
                          <w:sz w:val="8"/>
                        </w:rPr>
                      </w:pPr>
                      <w:r w:rsidRPr="00EE4AFC">
                        <w:rPr>
                          <w:rFonts w:ascii="Arial" w:hAnsi="Arial" w:cs="Arial"/>
                          <w:sz w:val="8"/>
                        </w:rPr>
                        <w:t>DEPARTAMENTO DE IDENTIFICACIÓN DE CAPITAL HUMANO</w:t>
                      </w:r>
                    </w:p>
                    <w:p w14:paraId="0933EEBB" w14:textId="77777777" w:rsidR="00815A08" w:rsidRPr="00081F02" w:rsidRDefault="00815A08" w:rsidP="00815A08">
                      <w:pPr>
                        <w:pStyle w:val="Textoindependiente"/>
                        <w:rPr>
                          <w:b/>
                          <w:szCs w:val="10"/>
                        </w:rPr>
                      </w:pPr>
                      <w:r>
                        <w:rPr>
                          <w:b/>
                          <w:szCs w:val="10"/>
                        </w:rPr>
                        <w:t>623</w:t>
                      </w:r>
                    </w:p>
                    <w:p w14:paraId="285A1F14" w14:textId="77777777" w:rsidR="00815A08" w:rsidRPr="00081F02" w:rsidRDefault="00815A08" w:rsidP="00815A08">
                      <w:pPr>
                        <w:jc w:val="center"/>
                        <w:rPr>
                          <w:vanish/>
                          <w:sz w:val="8"/>
                        </w:rPr>
                      </w:pPr>
                      <w:r w:rsidRPr="00081F02">
                        <w:rPr>
                          <w:rFonts w:ascii="Arial" w:hAnsi="Arial" w:cs="Arial"/>
                          <w:b/>
                          <w:bCs/>
                          <w:sz w:val="8"/>
                        </w:rPr>
                        <w:t xml:space="preserve"> (</w:t>
                      </w:r>
                      <w:r>
                        <w:rPr>
                          <w:rFonts w:ascii="Arial" w:hAnsi="Arial" w:cs="Arial"/>
                          <w:sz w:val="8"/>
                        </w:rPr>
                        <w:t>O2</w:t>
                      </w:r>
                      <w:r w:rsidRPr="00081F02">
                        <w:rPr>
                          <w:rFonts w:ascii="Arial" w:hAnsi="Arial" w:cs="Arial"/>
                          <w:sz w:val="8"/>
                        </w:rPr>
                        <w:t>1)</w:t>
                      </w:r>
                      <w:r w:rsidRPr="00081F02">
                        <w:rPr>
                          <w:b/>
                          <w:bCs/>
                          <w:sz w:val="8"/>
                        </w:rPr>
                        <w:t xml:space="preserve"> </w:t>
                      </w:r>
                    </w:p>
                  </w:txbxContent>
                </v:textbox>
              </v:rect>
            </w:pict>
          </mc:Fallback>
        </mc:AlternateContent>
      </w:r>
    </w:p>
    <w:bookmarkEnd w:id="13"/>
    <w:p w14:paraId="3538113F" w14:textId="01AFD717" w:rsidR="00ED7D0A" w:rsidRPr="00C244D4" w:rsidRDefault="00ED7D0A" w:rsidP="00C244D4">
      <w:pPr>
        <w:tabs>
          <w:tab w:val="left" w:pos="3480"/>
        </w:tabs>
        <w:rPr>
          <w:lang w:eastAsia="x-none"/>
        </w:rPr>
        <w:sectPr w:rsidR="00ED7D0A" w:rsidRPr="00C244D4" w:rsidSect="00ED7D0A">
          <w:headerReference w:type="default" r:id="rId19"/>
          <w:footerReference w:type="default" r:id="rId20"/>
          <w:pgSz w:w="20160" w:h="12240" w:orient="landscape" w:code="5"/>
          <w:pgMar w:top="720" w:right="720" w:bottom="720" w:left="720" w:header="708" w:footer="708" w:gutter="0"/>
          <w:cols w:space="708"/>
          <w:docGrid w:linePitch="360"/>
        </w:sectPr>
      </w:pPr>
    </w:p>
    <w:p w14:paraId="29FCBAD5" w14:textId="4DD02DFA" w:rsidR="00590E94" w:rsidRDefault="00C244D4" w:rsidP="00DA7403">
      <w:pPr>
        <w:pStyle w:val="Ttulo1"/>
        <w:rPr>
          <w:rFonts w:ascii="Arial Black" w:eastAsia="Batang" w:hAnsi="Arial Black"/>
          <w:b w:val="0"/>
          <w:color w:val="808080"/>
          <w:spacing w:val="-25"/>
          <w:sz w:val="32"/>
          <w:szCs w:val="32"/>
          <w:lang w:val="es-ES" w:eastAsia="en-US"/>
        </w:rPr>
      </w:pPr>
      <w:bookmarkStart w:id="14" w:name="_Toc302139683"/>
      <w:bookmarkStart w:id="15" w:name="_Toc121336349"/>
      <w:r>
        <w:rPr>
          <w:rFonts w:ascii="Arial Black" w:eastAsia="Batang" w:hAnsi="Arial Black"/>
          <w:b w:val="0"/>
          <w:color w:val="808080"/>
          <w:spacing w:val="-25"/>
          <w:sz w:val="32"/>
          <w:szCs w:val="32"/>
          <w:lang w:val="es-ES" w:eastAsia="en-US"/>
        </w:rPr>
        <w:lastRenderedPageBreak/>
        <w:t>7</w:t>
      </w:r>
      <w:r w:rsidR="00A5255B">
        <w:rPr>
          <w:rFonts w:ascii="Arial Black" w:eastAsia="Batang" w:hAnsi="Arial Black"/>
          <w:b w:val="0"/>
          <w:color w:val="808080"/>
          <w:spacing w:val="-25"/>
          <w:sz w:val="32"/>
          <w:szCs w:val="32"/>
          <w:lang w:val="es-ES" w:eastAsia="en-US"/>
        </w:rPr>
        <w:t>.</w:t>
      </w:r>
      <w:r w:rsidR="00A5255B">
        <w:rPr>
          <w:rFonts w:ascii="Arial Black" w:eastAsia="Batang" w:hAnsi="Arial Black"/>
          <w:b w:val="0"/>
          <w:color w:val="808080"/>
          <w:spacing w:val="-25"/>
          <w:sz w:val="32"/>
          <w:szCs w:val="32"/>
          <w:lang w:val="es-ES" w:eastAsia="en-US"/>
        </w:rPr>
        <w:tab/>
      </w:r>
      <w:r w:rsidR="00590E94">
        <w:rPr>
          <w:rFonts w:ascii="Arial Black" w:eastAsia="Batang" w:hAnsi="Arial Black"/>
          <w:b w:val="0"/>
          <w:color w:val="808080"/>
          <w:spacing w:val="-25"/>
          <w:sz w:val="32"/>
          <w:szCs w:val="32"/>
          <w:lang w:val="es-ES" w:eastAsia="en-US"/>
        </w:rPr>
        <w:t>FUNCIONES</w:t>
      </w:r>
      <w:bookmarkEnd w:id="14"/>
      <w:bookmarkEnd w:id="15"/>
    </w:p>
    <w:p w14:paraId="1C07976E" w14:textId="3B3CF75F" w:rsidR="006260A8" w:rsidRDefault="006260A8" w:rsidP="006260A8">
      <w:pPr>
        <w:ind w:left="1134" w:right="141" w:hanging="283"/>
        <w:jc w:val="both"/>
        <w:rPr>
          <w:rFonts w:ascii="Garamond" w:hAnsi="Garamond" w:cs="Arial"/>
          <w:sz w:val="24"/>
          <w:szCs w:val="24"/>
          <w:lang w:val="es-MX"/>
        </w:rPr>
      </w:pPr>
    </w:p>
    <w:p w14:paraId="21F9F5A8" w14:textId="099A2182" w:rsidR="00044A4B" w:rsidRDefault="00107128" w:rsidP="00107128">
      <w:pPr>
        <w:pStyle w:val="Ttulo1"/>
        <w:ind w:left="1701" w:hanging="1559"/>
        <w:jc w:val="both"/>
        <w:rPr>
          <w:rFonts w:ascii="Arial Black" w:hAnsi="Arial Black" w:cs="Arial"/>
          <w:noProof/>
          <w:color w:val="808080"/>
          <w:sz w:val="32"/>
          <w:szCs w:val="32"/>
        </w:rPr>
      </w:pPr>
      <w:bookmarkStart w:id="16" w:name="_Toc121336350"/>
      <w:r>
        <w:rPr>
          <w:rFonts w:ascii="Arial Black" w:hAnsi="Arial Black" w:cs="Arial"/>
          <w:noProof/>
          <w:color w:val="808080"/>
          <w:sz w:val="32"/>
          <w:szCs w:val="32"/>
        </w:rPr>
        <w:t>7.</w:t>
      </w:r>
      <w:r w:rsidR="009A1CC5">
        <w:rPr>
          <w:rFonts w:ascii="Arial Black" w:hAnsi="Arial Black" w:cs="Arial"/>
          <w:noProof/>
          <w:color w:val="808080"/>
          <w:sz w:val="32"/>
          <w:szCs w:val="32"/>
        </w:rPr>
        <w:t>1</w:t>
      </w:r>
      <w:r>
        <w:rPr>
          <w:rFonts w:ascii="Arial Black" w:hAnsi="Arial Black" w:cs="Arial"/>
          <w:noProof/>
          <w:color w:val="808080"/>
          <w:sz w:val="32"/>
          <w:szCs w:val="32"/>
        </w:rPr>
        <w:t>.</w:t>
      </w:r>
      <w:r>
        <w:rPr>
          <w:rFonts w:ascii="Arial Black" w:hAnsi="Arial Black" w:cs="Arial"/>
          <w:noProof/>
          <w:color w:val="808080"/>
          <w:sz w:val="32"/>
          <w:szCs w:val="32"/>
        </w:rPr>
        <w:tab/>
      </w:r>
      <w:r w:rsidRPr="00B1096B">
        <w:rPr>
          <w:rFonts w:ascii="Arial Black" w:hAnsi="Arial Black" w:cs="Arial"/>
          <w:noProof/>
          <w:color w:val="808080"/>
          <w:sz w:val="32"/>
          <w:szCs w:val="32"/>
        </w:rPr>
        <w:t>DIRECCIÓN GENERAL ADJUNTA DE ADMINISTRACIÓN DE PERSONAL</w:t>
      </w:r>
      <w:bookmarkEnd w:id="16"/>
      <w:r w:rsidRPr="00B1096B">
        <w:rPr>
          <w:rFonts w:ascii="Arial Black" w:hAnsi="Arial Black" w:cs="Arial"/>
          <w:noProof/>
          <w:color w:val="808080"/>
          <w:sz w:val="32"/>
          <w:szCs w:val="32"/>
        </w:rPr>
        <w:t xml:space="preserve"> </w:t>
      </w:r>
      <w:r w:rsidR="00044A4B">
        <w:rPr>
          <w:rFonts w:ascii="Arial Black" w:hAnsi="Arial Black" w:cs="Arial"/>
          <w:noProof/>
          <w:color w:val="808080"/>
          <w:sz w:val="32"/>
          <w:szCs w:val="32"/>
        </w:rPr>
        <w:t xml:space="preserve"> </w:t>
      </w:r>
    </w:p>
    <w:p w14:paraId="597A3F69" w14:textId="77777777" w:rsidR="00107128" w:rsidRPr="000F4DA1" w:rsidRDefault="00107128" w:rsidP="00107128">
      <w:pPr>
        <w:rPr>
          <w:lang w:eastAsia="x-none"/>
        </w:rPr>
      </w:pPr>
    </w:p>
    <w:p w14:paraId="6745E99E" w14:textId="37515CFD" w:rsidR="00FF29B3" w:rsidRPr="00E94B8F" w:rsidRDefault="00F324F0" w:rsidP="00044A4B">
      <w:pPr>
        <w:numPr>
          <w:ilvl w:val="0"/>
          <w:numId w:val="2"/>
        </w:numPr>
        <w:tabs>
          <w:tab w:val="clear" w:pos="1447"/>
          <w:tab w:val="num" w:pos="1843"/>
        </w:tabs>
        <w:ind w:left="1701" w:right="141" w:hanging="425"/>
        <w:jc w:val="both"/>
        <w:rPr>
          <w:rFonts w:ascii="Garamond" w:hAnsi="Garamond" w:cs="Arial"/>
          <w:sz w:val="24"/>
          <w:szCs w:val="24"/>
        </w:rPr>
      </w:pPr>
      <w:r w:rsidRPr="00E94B8F">
        <w:rPr>
          <w:rFonts w:ascii="Garamond" w:hAnsi="Garamond" w:cs="Arial"/>
          <w:sz w:val="24"/>
          <w:szCs w:val="24"/>
        </w:rPr>
        <w:t>Conducir la aplicación de los criterios normativos y jurídicos  en materia laboral, en la atención de la problemática que presenten los trabajadores, las organizaciones sindicales, unidades administrativas y centros SCT, a través de los reportes elaborados por las áreas referente a los casos solicitados y atendidos; así como, vigilar el cumplimiento de los ordenamientos legales correspondientes, con la finalidad de dar respuesta a dichas problemáticas contribuyendo a mantener un clima laboral propicio y de relación cordial con las representaciones sindicales, en un marco de imparcialidad, integridad y equidad en beneficio de los trabajadores.</w:t>
      </w:r>
    </w:p>
    <w:p w14:paraId="7192AB51" w14:textId="77777777" w:rsidR="00FF29B3" w:rsidRPr="00F324F0" w:rsidRDefault="00FF29B3" w:rsidP="00FF29B3">
      <w:pPr>
        <w:ind w:right="141"/>
        <w:jc w:val="both"/>
        <w:rPr>
          <w:rFonts w:ascii="Garamond" w:hAnsi="Garamond" w:cs="Arial"/>
          <w:sz w:val="24"/>
          <w:szCs w:val="24"/>
        </w:rPr>
      </w:pPr>
    </w:p>
    <w:p w14:paraId="41DF7CBB" w14:textId="16521D97" w:rsidR="00107128" w:rsidRPr="00B1096B" w:rsidRDefault="00107128" w:rsidP="00107128">
      <w:pPr>
        <w:numPr>
          <w:ilvl w:val="0"/>
          <w:numId w:val="2"/>
        </w:numPr>
        <w:ind w:left="1701" w:right="141" w:hanging="283"/>
        <w:jc w:val="both"/>
        <w:rPr>
          <w:rFonts w:ascii="Garamond" w:hAnsi="Garamond" w:cs="Arial"/>
          <w:sz w:val="24"/>
          <w:szCs w:val="24"/>
          <w:lang w:val="es-MX"/>
        </w:rPr>
      </w:pPr>
      <w:r w:rsidRPr="00B1096B">
        <w:rPr>
          <w:rFonts w:ascii="Garamond" w:hAnsi="Garamond" w:cs="Arial"/>
          <w:sz w:val="24"/>
          <w:szCs w:val="24"/>
        </w:rPr>
        <w:t xml:space="preserve">Evaluar los dictámenes de bajas de personal y sanciones administrativas, mediante la supervisión </w:t>
      </w:r>
      <w:r w:rsidR="000D0934" w:rsidRPr="00B1096B">
        <w:rPr>
          <w:rFonts w:ascii="Garamond" w:hAnsi="Garamond" w:cs="Arial"/>
          <w:sz w:val="24"/>
          <w:szCs w:val="24"/>
        </w:rPr>
        <w:t>del análisis</w:t>
      </w:r>
      <w:r w:rsidRPr="00B1096B">
        <w:rPr>
          <w:rFonts w:ascii="Garamond" w:hAnsi="Garamond" w:cs="Arial"/>
          <w:sz w:val="24"/>
          <w:szCs w:val="24"/>
        </w:rPr>
        <w:t xml:space="preserve"> realizado a la información presentada, vigilando se observe la normatividad vigente en su resolución, con la finalidad de dar cumplimiento a las obligaciones y derechos laborales en beneficio de los trabajadores de la Secretaría.</w:t>
      </w:r>
    </w:p>
    <w:p w14:paraId="35C0E6C1" w14:textId="77777777" w:rsidR="00107128" w:rsidRPr="00B1096B" w:rsidRDefault="00107128" w:rsidP="00107128">
      <w:pPr>
        <w:ind w:left="1701" w:right="141" w:hanging="283"/>
        <w:jc w:val="both"/>
        <w:rPr>
          <w:rFonts w:ascii="Garamond" w:hAnsi="Garamond" w:cs="Arial"/>
          <w:sz w:val="24"/>
          <w:szCs w:val="24"/>
          <w:lang w:val="es-MX"/>
        </w:rPr>
      </w:pPr>
    </w:p>
    <w:p w14:paraId="44614544" w14:textId="77777777" w:rsidR="00107128" w:rsidRPr="00B1096B" w:rsidRDefault="00107128" w:rsidP="00107128">
      <w:pPr>
        <w:numPr>
          <w:ilvl w:val="0"/>
          <w:numId w:val="2"/>
        </w:numPr>
        <w:ind w:left="1701" w:right="141" w:hanging="283"/>
        <w:jc w:val="both"/>
        <w:rPr>
          <w:rFonts w:ascii="Garamond" w:hAnsi="Garamond" w:cs="Arial"/>
          <w:sz w:val="24"/>
          <w:szCs w:val="24"/>
          <w:lang w:val="es-MX"/>
        </w:rPr>
      </w:pPr>
      <w:r w:rsidRPr="00B1096B">
        <w:rPr>
          <w:rFonts w:ascii="Garamond" w:hAnsi="Garamond" w:cs="Arial"/>
          <w:sz w:val="24"/>
          <w:szCs w:val="24"/>
          <w:lang w:val="es-MX"/>
        </w:rPr>
        <w:t>Dirigir las acciones de asesoría en materia de asuntos laborales que soliciten las unidades administrativas, Centros SCT y los servidores públicos, mediante la coordinación del análisis de las consultas presentadas por las áreas correspondientes, con la finalidad de proporcionar los criterios jurídicos para aplicar la solución que en derecho corresponda.</w:t>
      </w:r>
    </w:p>
    <w:p w14:paraId="62AB22A9" w14:textId="77777777" w:rsidR="00107128" w:rsidRPr="00B1096B" w:rsidRDefault="00107128" w:rsidP="00107128">
      <w:pPr>
        <w:ind w:left="1701" w:right="141" w:hanging="283"/>
        <w:jc w:val="both"/>
        <w:rPr>
          <w:rFonts w:ascii="Garamond" w:hAnsi="Garamond" w:cs="Arial"/>
          <w:sz w:val="24"/>
          <w:szCs w:val="24"/>
          <w:lang w:val="es-MX"/>
        </w:rPr>
      </w:pPr>
    </w:p>
    <w:p w14:paraId="5A5D88E1" w14:textId="77777777" w:rsidR="00107128" w:rsidRPr="00B1096B" w:rsidRDefault="00107128" w:rsidP="00107128">
      <w:pPr>
        <w:numPr>
          <w:ilvl w:val="0"/>
          <w:numId w:val="2"/>
        </w:numPr>
        <w:ind w:left="1701" w:right="141" w:hanging="283"/>
        <w:jc w:val="both"/>
        <w:rPr>
          <w:rFonts w:ascii="Garamond" w:hAnsi="Garamond" w:cs="Arial"/>
          <w:sz w:val="24"/>
          <w:szCs w:val="24"/>
          <w:lang w:val="es-MX"/>
        </w:rPr>
      </w:pPr>
      <w:r w:rsidRPr="00B1096B">
        <w:rPr>
          <w:rFonts w:ascii="Garamond" w:hAnsi="Garamond" w:cs="Arial"/>
          <w:sz w:val="24"/>
          <w:szCs w:val="24"/>
          <w:lang w:val="es-MX"/>
        </w:rPr>
        <w:t>Establecer canales de comunicación con las organizaciones sindicales, para la atención y seguimiento de las peticiones formuladas por las mismas, de conformidad con lo establecido en las Condiciones Generales de Trabajo vigentes en la Secretaría, mediante el establecimiento de reuniones de trabajo periódicas; así como, acuerdos extraordinarios para la sanción de casos urgentes, con la finalidad de atender las problemáticas y asegurar una relación cordial y de respeto mutuo en beneficio de los trabajadores.</w:t>
      </w:r>
    </w:p>
    <w:p w14:paraId="5159179F" w14:textId="77777777" w:rsidR="00107128" w:rsidRPr="00B1096B" w:rsidRDefault="00107128" w:rsidP="00107128">
      <w:pPr>
        <w:ind w:left="1701" w:right="141" w:hanging="283"/>
        <w:jc w:val="both"/>
        <w:rPr>
          <w:rFonts w:ascii="Garamond" w:hAnsi="Garamond" w:cs="Arial"/>
          <w:sz w:val="24"/>
          <w:szCs w:val="24"/>
          <w:lang w:val="es-MX"/>
        </w:rPr>
      </w:pPr>
    </w:p>
    <w:p w14:paraId="61EC2093" w14:textId="0B551828" w:rsidR="00107128" w:rsidRPr="00E94B8F" w:rsidRDefault="00107128" w:rsidP="00107128">
      <w:pPr>
        <w:numPr>
          <w:ilvl w:val="0"/>
          <w:numId w:val="2"/>
        </w:numPr>
        <w:ind w:left="1701" w:right="141" w:hanging="283"/>
        <w:jc w:val="both"/>
        <w:rPr>
          <w:rFonts w:ascii="Garamond" w:hAnsi="Garamond" w:cs="Arial"/>
          <w:i/>
          <w:sz w:val="24"/>
          <w:szCs w:val="24"/>
          <w:lang w:val="es-MX"/>
        </w:rPr>
      </w:pPr>
      <w:r w:rsidRPr="00E94B8F">
        <w:rPr>
          <w:rFonts w:ascii="Garamond" w:hAnsi="Garamond" w:cs="Arial"/>
          <w:sz w:val="24"/>
          <w:szCs w:val="24"/>
          <w:lang w:val="es-MX"/>
        </w:rPr>
        <w:t xml:space="preserve">Normar el proceso de ocupación de plazas, contratos de honorarios y la aplicación de movimientos de </w:t>
      </w:r>
      <w:r w:rsidR="00C8499A" w:rsidRPr="00E94B8F">
        <w:rPr>
          <w:rFonts w:ascii="Garamond" w:hAnsi="Garamond" w:cs="Arial"/>
          <w:sz w:val="24"/>
          <w:szCs w:val="24"/>
          <w:lang w:val="es-MX"/>
        </w:rPr>
        <w:t>personal, mediante</w:t>
      </w:r>
      <w:r w:rsidRPr="00E94B8F">
        <w:rPr>
          <w:rFonts w:ascii="Garamond" w:hAnsi="Garamond" w:cs="Arial"/>
          <w:sz w:val="24"/>
          <w:szCs w:val="24"/>
          <w:lang w:val="es-MX"/>
        </w:rPr>
        <w:t xml:space="preserve"> la emisión de lineamientos</w:t>
      </w:r>
      <w:r w:rsidR="00C239CB" w:rsidRPr="00E94B8F">
        <w:rPr>
          <w:rFonts w:ascii="Garamond" w:hAnsi="Garamond" w:cs="Arial"/>
          <w:sz w:val="24"/>
          <w:szCs w:val="24"/>
          <w:lang w:val="es-MX"/>
        </w:rPr>
        <w:t xml:space="preserve"> para la ocupación de plazas y contratos de honorarios; </w:t>
      </w:r>
      <w:r w:rsidRPr="00E94B8F">
        <w:rPr>
          <w:rFonts w:ascii="Garamond" w:hAnsi="Garamond" w:cs="Arial"/>
          <w:sz w:val="24"/>
          <w:szCs w:val="24"/>
          <w:lang w:val="es-MX"/>
        </w:rPr>
        <w:t>así como, establecer calendarios para la operación de movimientos de personal, con la finalidad de garantizar el cumplimiento de la normatividad establecida para tal efecto.</w:t>
      </w:r>
      <w:r w:rsidRPr="00E94B8F">
        <w:rPr>
          <w:rFonts w:ascii="Garamond" w:hAnsi="Garamond" w:cs="Arial"/>
          <w:i/>
          <w:sz w:val="40"/>
          <w:szCs w:val="40"/>
        </w:rPr>
        <w:t xml:space="preserve"> </w:t>
      </w:r>
    </w:p>
    <w:p w14:paraId="3AAAA43C" w14:textId="77777777" w:rsidR="00107128" w:rsidRPr="00E94B8F" w:rsidRDefault="00107128" w:rsidP="00107128">
      <w:pPr>
        <w:ind w:left="1701" w:right="141" w:hanging="283"/>
        <w:jc w:val="both"/>
        <w:rPr>
          <w:rFonts w:ascii="Garamond" w:hAnsi="Garamond" w:cs="Arial"/>
          <w:sz w:val="24"/>
          <w:szCs w:val="24"/>
          <w:lang w:val="es-MX"/>
        </w:rPr>
      </w:pPr>
    </w:p>
    <w:p w14:paraId="3F6B5CCD" w14:textId="68C83FDC" w:rsidR="00107128" w:rsidRPr="00E94B8F" w:rsidRDefault="00107128" w:rsidP="00107128">
      <w:pPr>
        <w:numPr>
          <w:ilvl w:val="0"/>
          <w:numId w:val="2"/>
        </w:numPr>
        <w:ind w:left="1701" w:right="141" w:hanging="283"/>
        <w:jc w:val="both"/>
        <w:rPr>
          <w:rFonts w:ascii="Garamond" w:hAnsi="Garamond" w:cs="Arial"/>
          <w:i/>
          <w:sz w:val="24"/>
          <w:szCs w:val="24"/>
          <w:lang w:val="es-MX"/>
        </w:rPr>
      </w:pPr>
      <w:r w:rsidRPr="00E94B8F">
        <w:rPr>
          <w:rFonts w:ascii="Garamond" w:hAnsi="Garamond" w:cs="Arial"/>
          <w:sz w:val="24"/>
          <w:szCs w:val="24"/>
          <w:lang w:val="es-MX"/>
        </w:rPr>
        <w:t>P</w:t>
      </w:r>
      <w:r w:rsidR="00E360AD" w:rsidRPr="00E94B8F">
        <w:rPr>
          <w:rFonts w:ascii="Garamond" w:hAnsi="Garamond" w:cs="Arial"/>
          <w:sz w:val="24"/>
          <w:szCs w:val="24"/>
          <w:lang w:val="es-MX"/>
        </w:rPr>
        <w:t>roponer</w:t>
      </w:r>
      <w:r w:rsidRPr="00E94B8F">
        <w:rPr>
          <w:rFonts w:ascii="Garamond" w:hAnsi="Garamond" w:cs="Arial"/>
          <w:sz w:val="24"/>
          <w:szCs w:val="24"/>
          <w:lang w:val="es-MX"/>
        </w:rPr>
        <w:t xml:space="preserve"> a la Dirección General de Recursos Humanos, l</w:t>
      </w:r>
      <w:r w:rsidR="00E360AD" w:rsidRPr="00E94B8F">
        <w:rPr>
          <w:rFonts w:ascii="Garamond" w:hAnsi="Garamond" w:cs="Arial"/>
          <w:sz w:val="24"/>
          <w:szCs w:val="24"/>
          <w:lang w:val="es-MX"/>
        </w:rPr>
        <w:t xml:space="preserve">os proyectos de </w:t>
      </w:r>
      <w:r w:rsidRPr="00E94B8F">
        <w:rPr>
          <w:rFonts w:ascii="Garamond" w:hAnsi="Garamond" w:cs="Arial"/>
          <w:sz w:val="24"/>
          <w:szCs w:val="24"/>
          <w:lang w:val="es-MX"/>
        </w:rPr>
        <w:t>resolución de las solicitudes de ocupación de plazas y contratos de honorarios requeridos por las</w:t>
      </w:r>
      <w:r w:rsidRPr="00B1096B">
        <w:rPr>
          <w:rFonts w:ascii="Garamond" w:hAnsi="Garamond" w:cs="Arial"/>
          <w:sz w:val="24"/>
          <w:szCs w:val="24"/>
          <w:lang w:val="es-MX"/>
        </w:rPr>
        <w:t xml:space="preserve"> </w:t>
      </w:r>
      <w:r w:rsidRPr="00B1096B">
        <w:rPr>
          <w:rFonts w:ascii="Garamond" w:hAnsi="Garamond" w:cs="Arial"/>
          <w:sz w:val="24"/>
          <w:szCs w:val="24"/>
          <w:lang w:val="es-MX"/>
        </w:rPr>
        <w:lastRenderedPageBreak/>
        <w:t xml:space="preserve">unidades administrativas, mediante la presentación en acuerdo del dictamen </w:t>
      </w:r>
      <w:r w:rsidRPr="00E94B8F">
        <w:rPr>
          <w:rFonts w:ascii="Garamond" w:hAnsi="Garamond" w:cs="Arial"/>
          <w:sz w:val="24"/>
          <w:szCs w:val="24"/>
          <w:lang w:val="es-MX"/>
        </w:rPr>
        <w:t>co</w:t>
      </w:r>
      <w:r w:rsidR="00A65AE1" w:rsidRPr="00E94B8F">
        <w:rPr>
          <w:rFonts w:ascii="Garamond" w:hAnsi="Garamond" w:cs="Arial"/>
          <w:sz w:val="24"/>
          <w:szCs w:val="24"/>
          <w:lang w:val="es-MX"/>
        </w:rPr>
        <w:t xml:space="preserve">rrespondiente, a fin de atender con oportunidad los </w:t>
      </w:r>
      <w:r w:rsidR="00A81A44" w:rsidRPr="00E94B8F">
        <w:rPr>
          <w:rFonts w:ascii="Garamond" w:hAnsi="Garamond" w:cs="Arial"/>
          <w:sz w:val="24"/>
          <w:szCs w:val="24"/>
          <w:lang w:val="es-MX"/>
        </w:rPr>
        <w:t>requerimientos de</w:t>
      </w:r>
      <w:r w:rsidR="00A65AE1" w:rsidRPr="00E94B8F">
        <w:rPr>
          <w:rFonts w:ascii="Garamond" w:hAnsi="Garamond" w:cs="Arial"/>
          <w:sz w:val="24"/>
          <w:szCs w:val="24"/>
          <w:lang w:val="es-MX"/>
        </w:rPr>
        <w:t xml:space="preserve"> las unidades administrativas.</w:t>
      </w:r>
      <w:r w:rsidRPr="00E94B8F">
        <w:rPr>
          <w:rFonts w:ascii="Garamond" w:hAnsi="Garamond" w:cs="Arial"/>
          <w:sz w:val="24"/>
          <w:szCs w:val="24"/>
          <w:lang w:val="es-MX"/>
        </w:rPr>
        <w:t xml:space="preserve"> </w:t>
      </w:r>
    </w:p>
    <w:p w14:paraId="14D3F77F" w14:textId="77777777" w:rsidR="00107128" w:rsidRPr="00E94B8F" w:rsidRDefault="00107128" w:rsidP="00107128">
      <w:pPr>
        <w:ind w:left="1701" w:right="141" w:hanging="283"/>
        <w:jc w:val="both"/>
        <w:rPr>
          <w:rFonts w:ascii="Garamond" w:hAnsi="Garamond" w:cs="Arial"/>
          <w:sz w:val="24"/>
          <w:szCs w:val="24"/>
          <w:lang w:val="es-MX"/>
        </w:rPr>
      </w:pPr>
    </w:p>
    <w:p w14:paraId="22CA8081" w14:textId="66C5743E" w:rsidR="00107128" w:rsidRPr="00E94B8F" w:rsidRDefault="000D0934" w:rsidP="00107128">
      <w:pPr>
        <w:numPr>
          <w:ilvl w:val="0"/>
          <w:numId w:val="2"/>
        </w:numPr>
        <w:ind w:left="1701" w:right="141" w:hanging="283"/>
        <w:jc w:val="both"/>
        <w:rPr>
          <w:rFonts w:ascii="Garamond" w:hAnsi="Garamond" w:cs="Arial"/>
          <w:i/>
          <w:sz w:val="24"/>
          <w:szCs w:val="24"/>
          <w:lang w:val="es-MX"/>
        </w:rPr>
      </w:pPr>
      <w:r w:rsidRPr="00E94B8F">
        <w:rPr>
          <w:rFonts w:ascii="Garamond" w:hAnsi="Garamond" w:cs="Arial"/>
          <w:sz w:val="24"/>
          <w:szCs w:val="24"/>
          <w:lang w:val="es-MX"/>
        </w:rPr>
        <w:t>Evaluar</w:t>
      </w:r>
      <w:r w:rsidR="00107128" w:rsidRPr="00E94B8F">
        <w:rPr>
          <w:rFonts w:ascii="Garamond" w:hAnsi="Garamond" w:cs="Arial"/>
          <w:sz w:val="24"/>
          <w:szCs w:val="24"/>
          <w:lang w:val="es-MX"/>
        </w:rPr>
        <w:t xml:space="preserve"> la procedencia de los movimientos de personal aplicados por las unidades administrativas, mediante la coordinación para la elaboración de los dictámenes correspondientes, con la finalidad de garantizar que éstos se realicen con estricta observancia de las disposiciones normativas aplicables.</w:t>
      </w:r>
      <w:r w:rsidR="00107128" w:rsidRPr="00E94B8F">
        <w:rPr>
          <w:rFonts w:ascii="Garamond" w:hAnsi="Garamond" w:cs="Arial"/>
          <w:i/>
          <w:sz w:val="40"/>
          <w:szCs w:val="40"/>
        </w:rPr>
        <w:t xml:space="preserve"> </w:t>
      </w:r>
    </w:p>
    <w:p w14:paraId="4DB0A5A3" w14:textId="77777777" w:rsidR="00107128" w:rsidRPr="00E94B8F" w:rsidRDefault="00107128" w:rsidP="00107128">
      <w:pPr>
        <w:ind w:left="1701" w:right="141" w:hanging="283"/>
        <w:jc w:val="both"/>
        <w:rPr>
          <w:rFonts w:ascii="Garamond" w:hAnsi="Garamond" w:cs="Arial"/>
          <w:sz w:val="24"/>
          <w:szCs w:val="24"/>
          <w:lang w:val="es-MX"/>
        </w:rPr>
      </w:pPr>
    </w:p>
    <w:p w14:paraId="0CCF30B7" w14:textId="1E43A45F" w:rsidR="00107128" w:rsidRPr="00E94B8F" w:rsidRDefault="00E72643" w:rsidP="00107128">
      <w:pPr>
        <w:numPr>
          <w:ilvl w:val="0"/>
          <w:numId w:val="2"/>
        </w:numPr>
        <w:ind w:left="1701" w:right="141" w:hanging="283"/>
        <w:jc w:val="both"/>
        <w:rPr>
          <w:rFonts w:ascii="Garamond" w:hAnsi="Garamond" w:cs="Arial"/>
          <w:i/>
          <w:sz w:val="24"/>
          <w:szCs w:val="24"/>
          <w:lang w:val="es-MX"/>
        </w:rPr>
      </w:pPr>
      <w:r w:rsidRPr="00E94B8F">
        <w:rPr>
          <w:rFonts w:ascii="Garamond" w:hAnsi="Garamond" w:cs="Arial"/>
          <w:sz w:val="24"/>
          <w:szCs w:val="24"/>
          <w:lang w:val="es-MX"/>
        </w:rPr>
        <w:t>Conducir</w:t>
      </w:r>
      <w:r w:rsidR="00107128" w:rsidRPr="00E94B8F">
        <w:rPr>
          <w:rFonts w:ascii="Garamond" w:hAnsi="Garamond" w:cs="Arial"/>
          <w:sz w:val="24"/>
          <w:szCs w:val="24"/>
          <w:lang w:val="es-MX"/>
        </w:rPr>
        <w:t xml:space="preserve"> el otorgamiento de prestaciones económicas, beneficios y seguridad social a las que tiene derecho el personal de la Secretaría, mediante la aplicación de las normas</w:t>
      </w:r>
      <w:r w:rsidR="00C17DE6" w:rsidRPr="00E94B8F">
        <w:rPr>
          <w:rFonts w:ascii="Garamond" w:hAnsi="Garamond" w:cs="Arial"/>
          <w:sz w:val="24"/>
          <w:szCs w:val="24"/>
          <w:lang w:val="es-MX"/>
        </w:rPr>
        <w:t xml:space="preserve"> establecidas para su otorgamiento</w:t>
      </w:r>
      <w:r w:rsidR="00107128" w:rsidRPr="00E94B8F">
        <w:rPr>
          <w:rFonts w:ascii="Garamond" w:hAnsi="Garamond" w:cs="Arial"/>
          <w:sz w:val="24"/>
          <w:szCs w:val="24"/>
          <w:lang w:val="es-MX"/>
        </w:rPr>
        <w:t>, con la finalidad de contribuir al bienestar de los trabajadores.</w:t>
      </w:r>
      <w:r w:rsidR="00107128" w:rsidRPr="00E94B8F">
        <w:rPr>
          <w:rFonts w:ascii="Garamond" w:hAnsi="Garamond" w:cs="Arial"/>
          <w:i/>
          <w:sz w:val="40"/>
          <w:szCs w:val="40"/>
        </w:rPr>
        <w:t xml:space="preserve"> </w:t>
      </w:r>
    </w:p>
    <w:p w14:paraId="038C8F70" w14:textId="77777777" w:rsidR="00107128" w:rsidRPr="00B1096B" w:rsidRDefault="00107128" w:rsidP="00107128">
      <w:pPr>
        <w:ind w:left="1701" w:right="141" w:hanging="283"/>
        <w:jc w:val="both"/>
        <w:rPr>
          <w:rFonts w:ascii="Garamond" w:hAnsi="Garamond" w:cs="Arial"/>
          <w:sz w:val="24"/>
          <w:szCs w:val="24"/>
          <w:lang w:val="es-MX"/>
        </w:rPr>
      </w:pPr>
    </w:p>
    <w:p w14:paraId="42675C95" w14:textId="77777777" w:rsidR="00107128" w:rsidRPr="00B1096B" w:rsidRDefault="00107128" w:rsidP="00107128">
      <w:pPr>
        <w:numPr>
          <w:ilvl w:val="0"/>
          <w:numId w:val="2"/>
        </w:numPr>
        <w:ind w:left="1701" w:right="141" w:hanging="283"/>
        <w:jc w:val="both"/>
        <w:rPr>
          <w:rFonts w:ascii="Garamond" w:hAnsi="Garamond" w:cs="Arial"/>
          <w:sz w:val="24"/>
          <w:szCs w:val="24"/>
        </w:rPr>
      </w:pPr>
      <w:r w:rsidRPr="00B1096B">
        <w:rPr>
          <w:rFonts w:ascii="Garamond" w:hAnsi="Garamond" w:cs="Arial"/>
          <w:sz w:val="24"/>
          <w:szCs w:val="24"/>
          <w:lang w:val="es-MX"/>
        </w:rPr>
        <w:t>Conducir el Programa de Suscripción de Convenios entre esta Secretaría y casas comerciales, mediante la concertación con empresas importantes en los diferentes estados del país para la celebración de convenios, con la finalidad de obtener descuentos en la adquisición de bienes y servicios, en beneficio del poder adquisitivo de los trabajadores.</w:t>
      </w:r>
    </w:p>
    <w:p w14:paraId="12579001" w14:textId="77777777" w:rsidR="00107128" w:rsidRPr="00B1096B" w:rsidRDefault="00107128" w:rsidP="00107128">
      <w:pPr>
        <w:ind w:left="1701" w:right="141" w:hanging="283"/>
        <w:jc w:val="both"/>
        <w:rPr>
          <w:rFonts w:ascii="Garamond" w:hAnsi="Garamond" w:cs="Arial"/>
          <w:sz w:val="24"/>
          <w:szCs w:val="24"/>
        </w:rPr>
      </w:pPr>
    </w:p>
    <w:p w14:paraId="443C41F7" w14:textId="77777777" w:rsidR="00107128" w:rsidRPr="00B1096B" w:rsidRDefault="00107128" w:rsidP="00107128">
      <w:pPr>
        <w:numPr>
          <w:ilvl w:val="0"/>
          <w:numId w:val="2"/>
        </w:numPr>
        <w:ind w:left="1701" w:right="141" w:hanging="283"/>
        <w:jc w:val="both"/>
        <w:rPr>
          <w:rFonts w:ascii="Garamond" w:hAnsi="Garamond" w:cs="Arial"/>
          <w:i/>
          <w:sz w:val="24"/>
          <w:szCs w:val="24"/>
        </w:rPr>
      </w:pPr>
      <w:r w:rsidRPr="00B1096B">
        <w:rPr>
          <w:rFonts w:ascii="Garamond" w:hAnsi="Garamond" w:cs="Arial"/>
          <w:sz w:val="24"/>
          <w:szCs w:val="24"/>
        </w:rPr>
        <w:t>Determinar si se cumplen</w:t>
      </w:r>
      <w:r w:rsidRPr="00B1096B">
        <w:rPr>
          <w:rFonts w:ascii="Garamond" w:hAnsi="Garamond" w:cs="Arial"/>
          <w:color w:val="FF0000"/>
          <w:sz w:val="24"/>
          <w:szCs w:val="24"/>
        </w:rPr>
        <w:t xml:space="preserve"> </w:t>
      </w:r>
      <w:r w:rsidRPr="00B1096B">
        <w:rPr>
          <w:rFonts w:ascii="Garamond" w:hAnsi="Garamond" w:cs="Arial"/>
          <w:sz w:val="24"/>
          <w:szCs w:val="24"/>
        </w:rPr>
        <w:t xml:space="preserve">los mecanismos establecidos para la validación de información y gestión de las solicitudes de préstamos personales que otorga el </w:t>
      </w:r>
      <w:proofErr w:type="spellStart"/>
      <w:r w:rsidRPr="00B1096B">
        <w:rPr>
          <w:rFonts w:ascii="Garamond" w:hAnsi="Garamond" w:cs="Arial"/>
          <w:sz w:val="24"/>
          <w:szCs w:val="24"/>
        </w:rPr>
        <w:t>ISSSTE</w:t>
      </w:r>
      <w:proofErr w:type="spellEnd"/>
      <w:r w:rsidRPr="00B1096B">
        <w:rPr>
          <w:rFonts w:ascii="Garamond" w:hAnsi="Garamond" w:cs="Arial"/>
          <w:sz w:val="24"/>
          <w:szCs w:val="24"/>
        </w:rPr>
        <w:t>, mediante valoración de los reportes e informes respectivos, con la finalidad de proporcionar a los trabajadores apoyos económicos para beneficio de su economía, en un marco de transparencia y equidad.</w:t>
      </w:r>
      <w:r w:rsidRPr="00B1096B">
        <w:rPr>
          <w:rFonts w:ascii="Garamond" w:hAnsi="Garamond" w:cs="Arial"/>
          <w:i/>
          <w:sz w:val="40"/>
          <w:szCs w:val="40"/>
        </w:rPr>
        <w:t xml:space="preserve"> </w:t>
      </w:r>
    </w:p>
    <w:p w14:paraId="56BB8522" w14:textId="77777777" w:rsidR="00107128" w:rsidRPr="00B1096B" w:rsidRDefault="00107128" w:rsidP="00107128">
      <w:pPr>
        <w:pStyle w:val="Prrafodelista"/>
        <w:ind w:left="1701" w:right="141" w:hanging="283"/>
        <w:rPr>
          <w:rFonts w:ascii="Garamond" w:hAnsi="Garamond" w:cs="Arial"/>
          <w:i/>
          <w:sz w:val="24"/>
          <w:szCs w:val="24"/>
        </w:rPr>
      </w:pPr>
    </w:p>
    <w:p w14:paraId="72EF5279" w14:textId="686795C5" w:rsidR="00107128" w:rsidRPr="007E399C" w:rsidRDefault="008E67B3" w:rsidP="00107128">
      <w:pPr>
        <w:numPr>
          <w:ilvl w:val="0"/>
          <w:numId w:val="2"/>
        </w:numPr>
        <w:ind w:left="1701" w:right="141" w:hanging="283"/>
        <w:jc w:val="both"/>
        <w:rPr>
          <w:rFonts w:ascii="Garamond" w:hAnsi="Garamond" w:cs="Arial"/>
          <w:i/>
          <w:sz w:val="24"/>
          <w:szCs w:val="24"/>
        </w:rPr>
      </w:pPr>
      <w:r w:rsidRPr="00E94B8F">
        <w:rPr>
          <w:rFonts w:ascii="Garamond" w:hAnsi="Garamond" w:cs="Arial"/>
          <w:sz w:val="24"/>
          <w:szCs w:val="24"/>
        </w:rPr>
        <w:t>Determinar</w:t>
      </w:r>
      <w:r w:rsidR="00107128" w:rsidRPr="00E94B8F">
        <w:rPr>
          <w:rFonts w:ascii="Garamond" w:hAnsi="Garamond" w:cs="Arial"/>
          <w:sz w:val="24"/>
          <w:szCs w:val="24"/>
        </w:rPr>
        <w:t xml:space="preserve"> que el Proceso de Contratación de Personal Operativo, Enlace y de Mando,</w:t>
      </w:r>
      <w:r w:rsidR="00107128" w:rsidRPr="00B1096B">
        <w:rPr>
          <w:rFonts w:ascii="Garamond" w:hAnsi="Garamond" w:cs="Arial"/>
          <w:sz w:val="24"/>
          <w:szCs w:val="24"/>
        </w:rPr>
        <w:t xml:space="preserve"> se lleve</w:t>
      </w:r>
      <w:r w:rsidR="00107128" w:rsidRPr="007E399C">
        <w:rPr>
          <w:rFonts w:ascii="Garamond" w:hAnsi="Garamond" w:cs="Arial"/>
          <w:sz w:val="24"/>
          <w:szCs w:val="24"/>
        </w:rPr>
        <w:t xml:space="preserve"> a cabo de manera eficiente y en apego a la normatividad establecida, mediante la evaluación de los reportes formulados por el área correspondiente, con la finalidad de evitar desviaciones en la operación</w:t>
      </w:r>
    </w:p>
    <w:p w14:paraId="623BE617" w14:textId="77777777" w:rsidR="00107128" w:rsidRPr="007E399C" w:rsidRDefault="00107128" w:rsidP="00107128">
      <w:pPr>
        <w:ind w:left="1701" w:right="141" w:hanging="283"/>
        <w:jc w:val="both"/>
        <w:rPr>
          <w:rFonts w:ascii="Garamond" w:hAnsi="Garamond" w:cs="Arial"/>
          <w:sz w:val="24"/>
          <w:szCs w:val="24"/>
        </w:rPr>
      </w:pPr>
    </w:p>
    <w:p w14:paraId="2EF6DD31" w14:textId="77777777" w:rsidR="00107128" w:rsidRPr="00B1096B" w:rsidRDefault="00107128" w:rsidP="00107128">
      <w:pPr>
        <w:numPr>
          <w:ilvl w:val="0"/>
          <w:numId w:val="2"/>
        </w:numPr>
        <w:ind w:left="1701" w:right="141" w:hanging="283"/>
        <w:jc w:val="both"/>
        <w:rPr>
          <w:rFonts w:ascii="Garamond" w:hAnsi="Garamond" w:cs="Arial"/>
          <w:i/>
          <w:sz w:val="40"/>
          <w:szCs w:val="40"/>
        </w:rPr>
      </w:pPr>
      <w:r w:rsidRPr="00B1096B">
        <w:rPr>
          <w:rFonts w:ascii="Garamond" w:hAnsi="Garamond" w:cs="Arial"/>
          <w:sz w:val="24"/>
          <w:szCs w:val="24"/>
        </w:rPr>
        <w:t>Dirigir que el trámite, registro y control de la expedición, reposición, resello y cancelación de los documentos de identificación de los servidores públicos de la SCT, se realicen de conformidad con la normatividad establecida, mediante la validación de los informes y reportes respectivos, a fin de que las identificaciones se expidan con las características y atributos fehacientes que acrediten a los servidores públicos de la Dependencia.</w:t>
      </w:r>
      <w:r w:rsidRPr="00B1096B">
        <w:rPr>
          <w:rFonts w:ascii="Garamond" w:hAnsi="Garamond" w:cs="Arial"/>
          <w:i/>
          <w:sz w:val="40"/>
          <w:szCs w:val="40"/>
        </w:rPr>
        <w:t xml:space="preserve"> </w:t>
      </w:r>
    </w:p>
    <w:p w14:paraId="4F907CAA" w14:textId="77777777" w:rsidR="00107128" w:rsidRPr="00B1096B" w:rsidRDefault="00107128" w:rsidP="00107128">
      <w:pPr>
        <w:pStyle w:val="Prrafodelista"/>
        <w:ind w:left="1701" w:right="141" w:hanging="283"/>
        <w:rPr>
          <w:rFonts w:ascii="Garamond" w:hAnsi="Garamond" w:cs="Arial"/>
          <w:sz w:val="24"/>
          <w:szCs w:val="24"/>
        </w:rPr>
      </w:pPr>
    </w:p>
    <w:p w14:paraId="750B53C1" w14:textId="77777777" w:rsidR="00107128" w:rsidRPr="00B1096B" w:rsidRDefault="00107128" w:rsidP="00107128">
      <w:pPr>
        <w:numPr>
          <w:ilvl w:val="0"/>
          <w:numId w:val="2"/>
        </w:numPr>
        <w:ind w:left="1701" w:right="141" w:hanging="283"/>
        <w:jc w:val="both"/>
        <w:rPr>
          <w:rFonts w:ascii="Garamond" w:hAnsi="Garamond" w:cs="Arial"/>
          <w:sz w:val="24"/>
          <w:szCs w:val="24"/>
        </w:rPr>
      </w:pPr>
      <w:r w:rsidRPr="00B1096B">
        <w:rPr>
          <w:rFonts w:ascii="Garamond" w:hAnsi="Garamond" w:cs="Arial"/>
          <w:sz w:val="24"/>
          <w:szCs w:val="24"/>
        </w:rPr>
        <w:t>Dirigir la elaboración, actualización y difusión a las áreas internas de esta Unidad Administrativa del Manual de Organización y del Manual de Procedimientos de la Dirección General de Recursos Humanos.</w:t>
      </w:r>
    </w:p>
    <w:p w14:paraId="4E9916B0" w14:textId="77777777" w:rsidR="00107128" w:rsidRPr="00B1096B" w:rsidRDefault="00107128" w:rsidP="00107128">
      <w:pPr>
        <w:ind w:left="1701" w:right="141" w:hanging="283"/>
        <w:jc w:val="both"/>
        <w:rPr>
          <w:rFonts w:ascii="Garamond" w:hAnsi="Garamond" w:cs="Arial"/>
          <w:sz w:val="24"/>
          <w:szCs w:val="24"/>
        </w:rPr>
      </w:pPr>
    </w:p>
    <w:p w14:paraId="62083647" w14:textId="5775847B" w:rsidR="00107128" w:rsidRPr="00CC49F1" w:rsidRDefault="00064DD3" w:rsidP="00107128">
      <w:pPr>
        <w:numPr>
          <w:ilvl w:val="0"/>
          <w:numId w:val="2"/>
        </w:numPr>
        <w:ind w:left="1701" w:right="141" w:hanging="283"/>
        <w:jc w:val="both"/>
        <w:rPr>
          <w:rFonts w:ascii="Garamond" w:hAnsi="Garamond" w:cs="Arial"/>
          <w:i/>
          <w:sz w:val="24"/>
          <w:szCs w:val="24"/>
        </w:rPr>
      </w:pPr>
      <w:r w:rsidRPr="00E94B8F">
        <w:rPr>
          <w:rFonts w:ascii="Garamond" w:hAnsi="Garamond" w:cs="Arial"/>
          <w:sz w:val="24"/>
          <w:szCs w:val="24"/>
        </w:rPr>
        <w:t>Conducir</w:t>
      </w:r>
      <w:r w:rsidR="00107128" w:rsidRPr="00E94B8F">
        <w:rPr>
          <w:rFonts w:ascii="Garamond" w:hAnsi="Garamond" w:cs="Arial"/>
          <w:sz w:val="24"/>
          <w:szCs w:val="24"/>
        </w:rPr>
        <w:t xml:space="preserve"> en las acciones relativas a la ejecución, control y seguimiento de los programas</w:t>
      </w:r>
      <w:r w:rsidR="00107128" w:rsidRPr="00B1096B">
        <w:rPr>
          <w:rFonts w:ascii="Garamond" w:hAnsi="Garamond" w:cs="Arial"/>
          <w:sz w:val="24"/>
          <w:szCs w:val="24"/>
        </w:rPr>
        <w:t xml:space="preserve"> establecidos por la Secretaría de la Función Pública en relación con las metas </w:t>
      </w:r>
      <w:r w:rsidR="00107128" w:rsidRPr="00B1096B">
        <w:rPr>
          <w:rFonts w:ascii="Garamond" w:hAnsi="Garamond" w:cs="Arial"/>
          <w:sz w:val="24"/>
          <w:szCs w:val="24"/>
        </w:rPr>
        <w:lastRenderedPageBreak/>
        <w:t xml:space="preserve">comprometidas por la Dirección General de Recursos Humanos; así como, la elaboración del </w:t>
      </w:r>
      <w:r>
        <w:rPr>
          <w:rFonts w:ascii="Garamond" w:hAnsi="Garamond" w:cs="Arial"/>
          <w:sz w:val="24"/>
          <w:szCs w:val="24"/>
        </w:rPr>
        <w:t>I</w:t>
      </w:r>
      <w:r w:rsidR="00107128" w:rsidRPr="00B1096B">
        <w:rPr>
          <w:rFonts w:ascii="Garamond" w:hAnsi="Garamond" w:cs="Arial"/>
          <w:sz w:val="24"/>
          <w:szCs w:val="24"/>
        </w:rPr>
        <w:t xml:space="preserve">nforme </w:t>
      </w:r>
      <w:r>
        <w:rPr>
          <w:rFonts w:ascii="Garamond" w:hAnsi="Garamond" w:cs="Arial"/>
          <w:sz w:val="24"/>
          <w:szCs w:val="24"/>
        </w:rPr>
        <w:t>G</w:t>
      </w:r>
      <w:r w:rsidR="00107128" w:rsidRPr="00B1096B">
        <w:rPr>
          <w:rFonts w:ascii="Garamond" w:hAnsi="Garamond" w:cs="Arial"/>
          <w:sz w:val="24"/>
          <w:szCs w:val="24"/>
        </w:rPr>
        <w:t xml:space="preserve">erencial de </w:t>
      </w:r>
      <w:r>
        <w:rPr>
          <w:rFonts w:ascii="Garamond" w:hAnsi="Garamond" w:cs="Arial"/>
          <w:sz w:val="24"/>
          <w:szCs w:val="24"/>
        </w:rPr>
        <w:t>R</w:t>
      </w:r>
      <w:r w:rsidR="00107128" w:rsidRPr="00B1096B">
        <w:rPr>
          <w:rFonts w:ascii="Garamond" w:hAnsi="Garamond" w:cs="Arial"/>
          <w:sz w:val="24"/>
          <w:szCs w:val="24"/>
        </w:rPr>
        <w:t xml:space="preserve">ecursos </w:t>
      </w:r>
      <w:r>
        <w:rPr>
          <w:rFonts w:ascii="Garamond" w:hAnsi="Garamond" w:cs="Arial"/>
          <w:sz w:val="24"/>
          <w:szCs w:val="24"/>
        </w:rPr>
        <w:t>H</w:t>
      </w:r>
      <w:r w:rsidR="00107128" w:rsidRPr="00B1096B">
        <w:rPr>
          <w:rFonts w:ascii="Garamond" w:hAnsi="Garamond" w:cs="Arial"/>
          <w:sz w:val="24"/>
          <w:szCs w:val="24"/>
        </w:rPr>
        <w:t>umanos y operación del control de gestión, mediante el establecimiento del calendario de entrega de reportes de avances e informes, a fin de observar su debido cumplimiento conforme a la normatividad establecida.</w:t>
      </w:r>
      <w:r w:rsidR="00107128" w:rsidRPr="00B1096B">
        <w:rPr>
          <w:rFonts w:ascii="Garamond" w:hAnsi="Garamond" w:cs="Arial"/>
          <w:i/>
          <w:sz w:val="40"/>
          <w:szCs w:val="40"/>
        </w:rPr>
        <w:t xml:space="preserve"> </w:t>
      </w:r>
    </w:p>
    <w:p w14:paraId="2880FFEF" w14:textId="77777777" w:rsidR="00CC49F1" w:rsidRDefault="00CC49F1" w:rsidP="00CC49F1">
      <w:pPr>
        <w:pStyle w:val="Prrafodelista"/>
        <w:rPr>
          <w:rFonts w:ascii="Garamond" w:hAnsi="Garamond" w:cs="Arial"/>
          <w:i/>
          <w:sz w:val="24"/>
          <w:szCs w:val="24"/>
        </w:rPr>
      </w:pPr>
    </w:p>
    <w:p w14:paraId="49F70003" w14:textId="5C81EDF5" w:rsidR="00CC49F1" w:rsidRPr="00E94B8F" w:rsidRDefault="00CC49F1" w:rsidP="00CC49F1">
      <w:pPr>
        <w:numPr>
          <w:ilvl w:val="0"/>
          <w:numId w:val="2"/>
        </w:numPr>
        <w:tabs>
          <w:tab w:val="clear" w:pos="1447"/>
          <w:tab w:val="num" w:pos="1701"/>
        </w:tabs>
        <w:ind w:left="1701" w:right="141" w:hanging="424"/>
        <w:jc w:val="both"/>
        <w:rPr>
          <w:rFonts w:ascii="Garamond" w:hAnsi="Garamond" w:cs="Arial"/>
          <w:i/>
          <w:sz w:val="24"/>
          <w:szCs w:val="24"/>
        </w:rPr>
      </w:pPr>
      <w:r w:rsidRPr="00E94B8F">
        <w:rPr>
          <w:rFonts w:ascii="Garamond" w:hAnsi="Garamond" w:cs="Arial"/>
          <w:sz w:val="24"/>
          <w:szCs w:val="24"/>
        </w:rPr>
        <w:t>Establecer estrategias, métodos y procedimientos en la atención de los asuntos relativos a movimientos de personal, generación de nómina, pago de remuneraciones y conciliaciones en servicios personales, para garantizar la operación y funcionamiento de las áreas que conforman la Dirección General Adjunta</w:t>
      </w:r>
      <w:r w:rsidRPr="00E94B8F">
        <w:rPr>
          <w:rFonts w:ascii="Garamond" w:hAnsi="Garamond" w:cs="Arial"/>
          <w:i/>
          <w:sz w:val="24"/>
          <w:szCs w:val="24"/>
        </w:rPr>
        <w:t>.</w:t>
      </w:r>
    </w:p>
    <w:p w14:paraId="527AAEC2" w14:textId="77777777" w:rsidR="00CC49F1" w:rsidRPr="00E94B8F" w:rsidRDefault="00CC49F1" w:rsidP="00CC49F1">
      <w:pPr>
        <w:pStyle w:val="Prrafodelista"/>
        <w:tabs>
          <w:tab w:val="num" w:pos="1701"/>
        </w:tabs>
        <w:ind w:left="1701" w:hanging="424"/>
        <w:rPr>
          <w:rFonts w:ascii="Garamond" w:hAnsi="Garamond" w:cs="Arial"/>
          <w:i/>
          <w:sz w:val="24"/>
          <w:szCs w:val="24"/>
        </w:rPr>
      </w:pPr>
    </w:p>
    <w:p w14:paraId="4FFE2853" w14:textId="083F4EB5" w:rsidR="00CC49F1" w:rsidRPr="00E94B8F" w:rsidRDefault="00CC49F1" w:rsidP="00CC49F1">
      <w:pPr>
        <w:numPr>
          <w:ilvl w:val="0"/>
          <w:numId w:val="2"/>
        </w:numPr>
        <w:tabs>
          <w:tab w:val="clear" w:pos="1447"/>
          <w:tab w:val="num" w:pos="1701"/>
        </w:tabs>
        <w:ind w:left="1701" w:right="141" w:hanging="424"/>
        <w:jc w:val="both"/>
        <w:rPr>
          <w:rFonts w:ascii="Garamond" w:hAnsi="Garamond" w:cs="Arial"/>
          <w:sz w:val="24"/>
          <w:szCs w:val="24"/>
        </w:rPr>
      </w:pPr>
      <w:r w:rsidRPr="00E94B8F">
        <w:rPr>
          <w:rFonts w:ascii="Garamond" w:hAnsi="Garamond" w:cs="Arial"/>
          <w:sz w:val="24"/>
          <w:szCs w:val="24"/>
        </w:rPr>
        <w:t>Instrumentar políticas y programas en materia sobre movimientos de personal, generación de nómina, pago de remuneraciones y conciliaciones en servicios personales, para contar con mecanismos y directrices que permitan atender las atribuciones conferidas a la Dirección General de Recursos Humanos.</w:t>
      </w:r>
    </w:p>
    <w:p w14:paraId="00FBDE51" w14:textId="77777777" w:rsidR="00CC49F1" w:rsidRPr="00B1096B" w:rsidRDefault="00CC49F1" w:rsidP="00107128">
      <w:pPr>
        <w:pStyle w:val="Prrafodelista"/>
        <w:ind w:left="1701" w:right="141" w:hanging="283"/>
        <w:rPr>
          <w:rFonts w:ascii="Garamond" w:hAnsi="Garamond" w:cs="Arial"/>
          <w:i/>
          <w:sz w:val="24"/>
          <w:szCs w:val="24"/>
        </w:rPr>
      </w:pPr>
    </w:p>
    <w:p w14:paraId="426EFD4F" w14:textId="77777777" w:rsidR="00107128" w:rsidRPr="00B1096B" w:rsidRDefault="00107128" w:rsidP="00107128">
      <w:pPr>
        <w:numPr>
          <w:ilvl w:val="0"/>
          <w:numId w:val="2"/>
        </w:numPr>
        <w:ind w:left="1701" w:right="141" w:hanging="283"/>
        <w:jc w:val="both"/>
        <w:rPr>
          <w:rFonts w:ascii="Garamond" w:hAnsi="Garamond" w:cs="Arial"/>
          <w:sz w:val="24"/>
          <w:szCs w:val="24"/>
        </w:rPr>
      </w:pPr>
      <w:r w:rsidRPr="00B1096B">
        <w:rPr>
          <w:rFonts w:ascii="Garamond" w:hAnsi="Garamond" w:cs="Arial"/>
          <w:sz w:val="24"/>
          <w:szCs w:val="24"/>
        </w:rPr>
        <w:t>Coordinar que se dé seguimiento y control sistemático a los trámites inherentes a la responsabilidad de la Dirección General de Recursos Humanos.</w:t>
      </w:r>
    </w:p>
    <w:p w14:paraId="36F88682" w14:textId="77777777" w:rsidR="00107128" w:rsidRPr="00B1096B" w:rsidRDefault="00107128" w:rsidP="00107128">
      <w:pPr>
        <w:pStyle w:val="Prrafodelista"/>
        <w:ind w:left="1701" w:right="141" w:hanging="283"/>
        <w:rPr>
          <w:rFonts w:ascii="Garamond" w:hAnsi="Garamond" w:cs="Arial"/>
          <w:sz w:val="24"/>
          <w:szCs w:val="24"/>
        </w:rPr>
      </w:pPr>
    </w:p>
    <w:p w14:paraId="774CF5A6" w14:textId="77777777" w:rsidR="00107128" w:rsidRPr="00B1096B" w:rsidRDefault="00107128" w:rsidP="00107128">
      <w:pPr>
        <w:numPr>
          <w:ilvl w:val="0"/>
          <w:numId w:val="2"/>
        </w:numPr>
        <w:ind w:left="1701" w:right="141" w:hanging="283"/>
        <w:jc w:val="both"/>
        <w:rPr>
          <w:rFonts w:ascii="Garamond" w:hAnsi="Garamond" w:cs="Arial"/>
          <w:sz w:val="24"/>
          <w:szCs w:val="24"/>
        </w:rPr>
      </w:pPr>
      <w:r w:rsidRPr="00B1096B">
        <w:rPr>
          <w:rFonts w:ascii="Garamond" w:hAnsi="Garamond" w:cs="Arial"/>
          <w:sz w:val="24"/>
          <w:szCs w:val="24"/>
        </w:rPr>
        <w:t>Coordinar y supervisar que toda la documentación o asuntos relacionados con esta unidad administrativa, sean turnados a las áreas que competa.</w:t>
      </w:r>
    </w:p>
    <w:p w14:paraId="5E78EBFF" w14:textId="77777777" w:rsidR="00107128" w:rsidRPr="007E399C" w:rsidRDefault="00107128" w:rsidP="00107128">
      <w:pPr>
        <w:pStyle w:val="Prrafodelista"/>
        <w:ind w:left="1701" w:right="141" w:hanging="283"/>
        <w:rPr>
          <w:rFonts w:ascii="Garamond" w:hAnsi="Garamond" w:cs="Arial"/>
          <w:sz w:val="24"/>
          <w:szCs w:val="24"/>
        </w:rPr>
      </w:pPr>
    </w:p>
    <w:p w14:paraId="462B30EC" w14:textId="167F74FF" w:rsidR="00727C80" w:rsidRDefault="00727C80" w:rsidP="006260A8">
      <w:pPr>
        <w:ind w:left="1134" w:right="141" w:hanging="283"/>
        <w:jc w:val="both"/>
        <w:rPr>
          <w:rFonts w:ascii="Garamond" w:hAnsi="Garamond" w:cs="Arial"/>
          <w:sz w:val="24"/>
          <w:szCs w:val="24"/>
          <w:lang w:val="es-MX"/>
        </w:rPr>
      </w:pPr>
    </w:p>
    <w:p w14:paraId="32B82292" w14:textId="77777777" w:rsidR="00727C80" w:rsidRPr="00EB5AB0" w:rsidRDefault="00727C80" w:rsidP="006260A8">
      <w:pPr>
        <w:ind w:left="1134" w:right="141" w:hanging="283"/>
        <w:jc w:val="both"/>
        <w:rPr>
          <w:rFonts w:ascii="Garamond" w:hAnsi="Garamond" w:cs="Arial"/>
          <w:color w:val="F79646" w:themeColor="accent6"/>
          <w:sz w:val="24"/>
          <w:szCs w:val="24"/>
          <w:lang w:val="es-MX"/>
        </w:rPr>
      </w:pPr>
    </w:p>
    <w:p w14:paraId="3EBEA850" w14:textId="3C428D6E" w:rsidR="00590E94" w:rsidRPr="00AD7619" w:rsidRDefault="00590E94" w:rsidP="00C90926">
      <w:pPr>
        <w:pStyle w:val="Ttulo1"/>
        <w:tabs>
          <w:tab w:val="left" w:pos="1276"/>
        </w:tabs>
        <w:spacing w:before="0" w:after="0"/>
        <w:ind w:left="1701" w:right="141" w:hanging="1701"/>
        <w:rPr>
          <w:rFonts w:ascii="Arial Black" w:hAnsi="Arial Black" w:cs="Arial"/>
          <w:b w:val="0"/>
          <w:noProof/>
          <w:color w:val="808080"/>
          <w:sz w:val="32"/>
          <w:szCs w:val="32"/>
        </w:rPr>
      </w:pPr>
      <w:bookmarkStart w:id="17" w:name="_Toc302139701"/>
      <w:bookmarkStart w:id="18" w:name="_Toc121336351"/>
      <w:r w:rsidRPr="00AD7619">
        <w:rPr>
          <w:rFonts w:ascii="Arial Black" w:hAnsi="Arial Black" w:cs="Arial"/>
          <w:b w:val="0"/>
          <w:noProof/>
          <w:color w:val="808080"/>
          <w:sz w:val="32"/>
          <w:szCs w:val="32"/>
        </w:rPr>
        <w:t>7.</w:t>
      </w:r>
      <w:r w:rsidR="00322C4F">
        <w:rPr>
          <w:rFonts w:ascii="Arial Black" w:hAnsi="Arial Black" w:cs="Arial"/>
          <w:b w:val="0"/>
          <w:noProof/>
          <w:color w:val="808080"/>
          <w:sz w:val="32"/>
          <w:szCs w:val="32"/>
        </w:rPr>
        <w:t>1.1</w:t>
      </w:r>
      <w:r w:rsidR="00736358">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DIRECCIÓN DE REMUNERACIONES</w:t>
      </w:r>
      <w:bookmarkEnd w:id="17"/>
      <w:bookmarkEnd w:id="18"/>
    </w:p>
    <w:p w14:paraId="334BE6EC" w14:textId="77777777" w:rsidR="00590E94" w:rsidRPr="008676EC" w:rsidRDefault="00590E94" w:rsidP="006260A8">
      <w:pPr>
        <w:ind w:left="1134" w:right="141" w:hanging="283"/>
        <w:jc w:val="both"/>
        <w:rPr>
          <w:rFonts w:ascii="Garamond" w:hAnsi="Garamond" w:cs="Arial"/>
          <w:lang w:val="es-MX"/>
        </w:rPr>
      </w:pPr>
    </w:p>
    <w:p w14:paraId="08BE5D8D" w14:textId="6CB12D19" w:rsidR="003639F6" w:rsidRPr="00E94B8F" w:rsidRDefault="00EB5AB0" w:rsidP="00801151">
      <w:pPr>
        <w:numPr>
          <w:ilvl w:val="0"/>
          <w:numId w:val="8"/>
        </w:numPr>
        <w:ind w:left="1701" w:right="141" w:hanging="283"/>
        <w:jc w:val="both"/>
        <w:rPr>
          <w:rFonts w:ascii="Garamond" w:hAnsi="Garamond" w:cs="Arial"/>
          <w:b/>
          <w:sz w:val="48"/>
          <w:szCs w:val="48"/>
          <w:lang w:val="es-MX"/>
        </w:rPr>
      </w:pPr>
      <w:r w:rsidRPr="00E94B8F">
        <w:rPr>
          <w:rFonts w:ascii="Garamond" w:hAnsi="Garamond" w:cs="Arial"/>
          <w:sz w:val="24"/>
          <w:szCs w:val="24"/>
          <w:lang w:val="es-MX"/>
        </w:rPr>
        <w:t xml:space="preserve">Dirigir el proceso y desarrollo de nómina para el personal de la </w:t>
      </w:r>
      <w:r w:rsidR="00E40249" w:rsidRPr="00E94B8F">
        <w:rPr>
          <w:rFonts w:ascii="Garamond" w:hAnsi="Garamond" w:cs="Arial"/>
          <w:sz w:val="24"/>
          <w:szCs w:val="24"/>
          <w:lang w:val="es-MX"/>
        </w:rPr>
        <w:t>S</w:t>
      </w:r>
      <w:r w:rsidRPr="00E94B8F">
        <w:rPr>
          <w:rFonts w:ascii="Garamond" w:hAnsi="Garamond" w:cs="Arial"/>
          <w:sz w:val="24"/>
          <w:szCs w:val="24"/>
          <w:lang w:val="es-MX"/>
        </w:rPr>
        <w:t xml:space="preserve">ecretaría del </w:t>
      </w:r>
      <w:r w:rsidR="0080624C" w:rsidRPr="00E94B8F">
        <w:rPr>
          <w:rFonts w:ascii="Garamond" w:hAnsi="Garamond" w:cs="Arial"/>
          <w:sz w:val="24"/>
          <w:szCs w:val="24"/>
          <w:lang w:val="es-MX"/>
        </w:rPr>
        <w:t>S</w:t>
      </w:r>
      <w:r w:rsidRPr="00E94B8F">
        <w:rPr>
          <w:rFonts w:ascii="Garamond" w:hAnsi="Garamond" w:cs="Arial"/>
          <w:sz w:val="24"/>
          <w:szCs w:val="24"/>
          <w:lang w:val="es-MX"/>
        </w:rPr>
        <w:t xml:space="preserve">ector </w:t>
      </w:r>
      <w:r w:rsidR="0080624C" w:rsidRPr="00E94B8F">
        <w:rPr>
          <w:rFonts w:ascii="Garamond" w:hAnsi="Garamond" w:cs="Arial"/>
          <w:sz w:val="24"/>
          <w:szCs w:val="24"/>
          <w:lang w:val="es-MX"/>
        </w:rPr>
        <w:t>C</w:t>
      </w:r>
      <w:r w:rsidRPr="00E94B8F">
        <w:rPr>
          <w:rFonts w:ascii="Garamond" w:hAnsi="Garamond" w:cs="Arial"/>
          <w:sz w:val="24"/>
          <w:szCs w:val="24"/>
          <w:lang w:val="es-MX"/>
        </w:rPr>
        <w:t xml:space="preserve">entral y </w:t>
      </w:r>
      <w:r w:rsidR="00E40249" w:rsidRPr="00E94B8F">
        <w:rPr>
          <w:rFonts w:ascii="Garamond" w:hAnsi="Garamond" w:cs="Arial"/>
          <w:sz w:val="24"/>
          <w:szCs w:val="24"/>
          <w:lang w:val="es-MX"/>
        </w:rPr>
        <w:t>C</w:t>
      </w:r>
      <w:r w:rsidRPr="00E94B8F">
        <w:rPr>
          <w:rFonts w:ascii="Garamond" w:hAnsi="Garamond" w:cs="Arial"/>
          <w:sz w:val="24"/>
          <w:szCs w:val="24"/>
          <w:lang w:val="es-MX"/>
        </w:rPr>
        <w:t xml:space="preserve">entros </w:t>
      </w:r>
      <w:r w:rsidR="00E40249" w:rsidRPr="00E94B8F">
        <w:rPr>
          <w:rFonts w:ascii="Garamond" w:hAnsi="Garamond" w:cs="Arial"/>
          <w:sz w:val="24"/>
          <w:szCs w:val="24"/>
          <w:lang w:val="es-MX"/>
        </w:rPr>
        <w:t>SCT</w:t>
      </w:r>
      <w:r w:rsidRPr="00E94B8F">
        <w:rPr>
          <w:rFonts w:ascii="Garamond" w:hAnsi="Garamond" w:cs="Arial"/>
          <w:sz w:val="24"/>
          <w:szCs w:val="24"/>
          <w:lang w:val="es-MX"/>
        </w:rPr>
        <w:t xml:space="preserve"> vigilando los rubros y conceptos que se integran y que el proceso se lleve a cabo cumpliendo con las leyes en materia laboral, las disposiciones establecidas en el </w:t>
      </w:r>
      <w:r w:rsidR="00E40249" w:rsidRPr="00E94B8F">
        <w:rPr>
          <w:rFonts w:ascii="Garamond" w:hAnsi="Garamond" w:cs="Arial"/>
          <w:sz w:val="24"/>
          <w:szCs w:val="24"/>
          <w:lang w:val="es-MX"/>
        </w:rPr>
        <w:t>M</w:t>
      </w:r>
      <w:r w:rsidRPr="00E94B8F">
        <w:rPr>
          <w:rFonts w:ascii="Garamond" w:hAnsi="Garamond" w:cs="Arial"/>
          <w:sz w:val="24"/>
          <w:szCs w:val="24"/>
          <w:lang w:val="es-MX"/>
        </w:rPr>
        <w:t xml:space="preserve">anual de </w:t>
      </w:r>
      <w:r w:rsidR="00E40249" w:rsidRPr="00E94B8F">
        <w:rPr>
          <w:rFonts w:ascii="Garamond" w:hAnsi="Garamond" w:cs="Arial"/>
          <w:sz w:val="24"/>
          <w:szCs w:val="24"/>
          <w:lang w:val="es-MX"/>
        </w:rPr>
        <w:t>P</w:t>
      </w:r>
      <w:r w:rsidRPr="00E94B8F">
        <w:rPr>
          <w:rFonts w:ascii="Garamond" w:hAnsi="Garamond" w:cs="Arial"/>
          <w:sz w:val="24"/>
          <w:szCs w:val="24"/>
          <w:lang w:val="es-MX"/>
        </w:rPr>
        <w:t xml:space="preserve">ercepciones de la </w:t>
      </w:r>
      <w:r w:rsidR="00E40249" w:rsidRPr="00E94B8F">
        <w:rPr>
          <w:rFonts w:ascii="Garamond" w:hAnsi="Garamond" w:cs="Arial"/>
          <w:sz w:val="24"/>
          <w:szCs w:val="24"/>
          <w:lang w:val="es-MX"/>
        </w:rPr>
        <w:t>A</w:t>
      </w:r>
      <w:r w:rsidRPr="00E94B8F">
        <w:rPr>
          <w:rFonts w:ascii="Garamond" w:hAnsi="Garamond" w:cs="Arial"/>
          <w:sz w:val="24"/>
          <w:szCs w:val="24"/>
          <w:lang w:val="es-MX"/>
        </w:rPr>
        <w:t xml:space="preserve">dministración </w:t>
      </w:r>
      <w:r w:rsidR="00E40249" w:rsidRPr="00E94B8F">
        <w:rPr>
          <w:rFonts w:ascii="Garamond" w:hAnsi="Garamond" w:cs="Arial"/>
          <w:sz w:val="24"/>
          <w:szCs w:val="24"/>
          <w:lang w:val="es-MX"/>
        </w:rPr>
        <w:t>P</w:t>
      </w:r>
      <w:r w:rsidRPr="00E94B8F">
        <w:rPr>
          <w:rFonts w:ascii="Garamond" w:hAnsi="Garamond" w:cs="Arial"/>
          <w:sz w:val="24"/>
          <w:szCs w:val="24"/>
          <w:lang w:val="es-MX"/>
        </w:rPr>
        <w:t xml:space="preserve">ública </w:t>
      </w:r>
      <w:r w:rsidR="00E40249" w:rsidRPr="00E94B8F">
        <w:rPr>
          <w:rFonts w:ascii="Garamond" w:hAnsi="Garamond" w:cs="Arial"/>
          <w:sz w:val="24"/>
          <w:szCs w:val="24"/>
          <w:lang w:val="es-MX"/>
        </w:rPr>
        <w:t>F</w:t>
      </w:r>
      <w:r w:rsidR="0080624C" w:rsidRPr="00E94B8F">
        <w:rPr>
          <w:rFonts w:ascii="Garamond" w:hAnsi="Garamond" w:cs="Arial"/>
          <w:sz w:val="24"/>
          <w:szCs w:val="24"/>
          <w:lang w:val="es-MX"/>
        </w:rPr>
        <w:t>ederal y</w:t>
      </w:r>
      <w:r w:rsidRPr="00E94B8F">
        <w:rPr>
          <w:rFonts w:ascii="Garamond" w:hAnsi="Garamond" w:cs="Arial"/>
          <w:sz w:val="24"/>
          <w:szCs w:val="24"/>
          <w:lang w:val="es-MX"/>
        </w:rPr>
        <w:t xml:space="preserve"> los lineamientos emitidos por la </w:t>
      </w:r>
      <w:r w:rsidR="00E40249" w:rsidRPr="00E94B8F">
        <w:rPr>
          <w:rFonts w:ascii="Garamond" w:hAnsi="Garamond" w:cs="Arial"/>
          <w:sz w:val="24"/>
          <w:szCs w:val="24"/>
          <w:lang w:val="es-MX"/>
        </w:rPr>
        <w:t>U</w:t>
      </w:r>
      <w:r w:rsidRPr="00E94B8F">
        <w:rPr>
          <w:rFonts w:ascii="Garamond" w:hAnsi="Garamond" w:cs="Arial"/>
          <w:sz w:val="24"/>
          <w:szCs w:val="24"/>
          <w:lang w:val="es-MX"/>
        </w:rPr>
        <w:t xml:space="preserve">nidad de </w:t>
      </w:r>
      <w:r w:rsidR="00E40249" w:rsidRPr="00E94B8F">
        <w:rPr>
          <w:rFonts w:ascii="Garamond" w:hAnsi="Garamond" w:cs="Arial"/>
          <w:sz w:val="24"/>
          <w:szCs w:val="24"/>
          <w:lang w:val="es-MX"/>
        </w:rPr>
        <w:t>P</w:t>
      </w:r>
      <w:r w:rsidRPr="00E94B8F">
        <w:rPr>
          <w:rFonts w:ascii="Garamond" w:hAnsi="Garamond" w:cs="Arial"/>
          <w:sz w:val="24"/>
          <w:szCs w:val="24"/>
          <w:lang w:val="es-MX"/>
        </w:rPr>
        <w:t xml:space="preserve">olítica y </w:t>
      </w:r>
      <w:r w:rsidR="00E40249" w:rsidRPr="00E94B8F">
        <w:rPr>
          <w:rFonts w:ascii="Garamond" w:hAnsi="Garamond" w:cs="Arial"/>
          <w:sz w:val="24"/>
          <w:szCs w:val="24"/>
          <w:lang w:val="es-MX"/>
        </w:rPr>
        <w:t>C</w:t>
      </w:r>
      <w:r w:rsidRPr="00E94B8F">
        <w:rPr>
          <w:rFonts w:ascii="Garamond" w:hAnsi="Garamond" w:cs="Arial"/>
          <w:sz w:val="24"/>
          <w:szCs w:val="24"/>
          <w:lang w:val="es-MX"/>
        </w:rPr>
        <w:t xml:space="preserve">ontrol </w:t>
      </w:r>
      <w:r w:rsidR="00E40249" w:rsidRPr="00E94B8F">
        <w:rPr>
          <w:rFonts w:ascii="Garamond" w:hAnsi="Garamond" w:cs="Arial"/>
          <w:sz w:val="24"/>
          <w:szCs w:val="24"/>
          <w:lang w:val="es-MX"/>
        </w:rPr>
        <w:t>P</w:t>
      </w:r>
      <w:r w:rsidRPr="00E94B8F">
        <w:rPr>
          <w:rFonts w:ascii="Garamond" w:hAnsi="Garamond" w:cs="Arial"/>
          <w:sz w:val="24"/>
          <w:szCs w:val="24"/>
          <w:lang w:val="es-MX"/>
        </w:rPr>
        <w:t xml:space="preserve">resupuestal, con la finalidad de asegurar que se efectúe el pago de las remuneraciones y prestaciones en tiempo y forma. </w:t>
      </w:r>
    </w:p>
    <w:p w14:paraId="641C13DD" w14:textId="77777777" w:rsidR="00E94B8F" w:rsidRPr="00E94B8F" w:rsidRDefault="00E94B8F" w:rsidP="00E94B8F">
      <w:pPr>
        <w:ind w:left="1701" w:right="141"/>
        <w:jc w:val="both"/>
        <w:rPr>
          <w:rFonts w:ascii="Garamond" w:hAnsi="Garamond" w:cs="Arial"/>
          <w:b/>
          <w:sz w:val="48"/>
          <w:szCs w:val="48"/>
          <w:lang w:val="es-MX"/>
        </w:rPr>
      </w:pPr>
    </w:p>
    <w:p w14:paraId="0A1793D0" w14:textId="77777777" w:rsidR="003639F6" w:rsidRPr="00152FC0" w:rsidRDefault="003639F6" w:rsidP="00C90926">
      <w:pPr>
        <w:numPr>
          <w:ilvl w:val="0"/>
          <w:numId w:val="8"/>
        </w:numPr>
        <w:ind w:left="1701" w:right="141" w:hanging="283"/>
        <w:jc w:val="both"/>
        <w:rPr>
          <w:rFonts w:ascii="Garamond" w:hAnsi="Garamond" w:cs="Arial"/>
          <w:sz w:val="24"/>
          <w:szCs w:val="24"/>
          <w:lang w:val="es-MX"/>
        </w:rPr>
      </w:pPr>
      <w:r w:rsidRPr="00152FC0">
        <w:rPr>
          <w:rFonts w:ascii="Garamond" w:hAnsi="Garamond" w:cs="Arial"/>
          <w:sz w:val="24"/>
          <w:szCs w:val="24"/>
          <w:lang w:val="es-MX"/>
        </w:rPr>
        <w:t>Establecer estrategias que permitan efectuar el proceso de supervisión de nómina, determinando los rubros que integran la nómina en cuanto percepciones y deducciones, de acuerdo con la normatividad en la materia, con la finalidad de regular la entrega de los productos a las diversas unidades y Centros SCT en tiempo y forma y asegurar que el personal cuente con sus recibos de pago.</w:t>
      </w:r>
    </w:p>
    <w:p w14:paraId="458E55C4" w14:textId="77777777" w:rsidR="003639F6" w:rsidRPr="00152FC0" w:rsidRDefault="003639F6" w:rsidP="00C90926">
      <w:pPr>
        <w:ind w:left="1701" w:right="141" w:hanging="283"/>
        <w:jc w:val="both"/>
        <w:rPr>
          <w:rFonts w:ascii="Garamond" w:hAnsi="Garamond" w:cs="Arial"/>
          <w:sz w:val="24"/>
          <w:szCs w:val="24"/>
          <w:lang w:val="es-MX"/>
        </w:rPr>
      </w:pPr>
    </w:p>
    <w:p w14:paraId="007D082B" w14:textId="7DA43AD4" w:rsidR="003639F6" w:rsidRPr="00152FC0" w:rsidRDefault="003639F6" w:rsidP="00C90926">
      <w:pPr>
        <w:numPr>
          <w:ilvl w:val="0"/>
          <w:numId w:val="8"/>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Definir el calendario de aplicación de movimientos quincenales para su incorporación a la nómina, estableciendo los períodos de aplicación de diversos movimientos que se </w:t>
      </w:r>
      <w:r w:rsidRPr="00152FC0">
        <w:rPr>
          <w:rFonts w:ascii="Garamond" w:hAnsi="Garamond" w:cs="Arial"/>
          <w:sz w:val="24"/>
          <w:szCs w:val="24"/>
          <w:lang w:val="es-MX"/>
        </w:rPr>
        <w:lastRenderedPageBreak/>
        <w:t xml:space="preserve">generan en cada unidad administrativa y Centros SCT y que éstos cuenten con la documentación soporte, con la finalidad de manejar un control sobre la aplicación de pagos o descuentos al personal de la </w:t>
      </w:r>
      <w:r w:rsidR="005F5447">
        <w:rPr>
          <w:rFonts w:ascii="Garamond" w:hAnsi="Garamond" w:cs="Arial"/>
          <w:sz w:val="24"/>
          <w:szCs w:val="24"/>
          <w:lang w:val="es-MX"/>
        </w:rPr>
        <w:t>D</w:t>
      </w:r>
      <w:r w:rsidRPr="00152FC0">
        <w:rPr>
          <w:rFonts w:ascii="Garamond" w:hAnsi="Garamond" w:cs="Arial"/>
          <w:sz w:val="24"/>
          <w:szCs w:val="24"/>
          <w:lang w:val="es-MX"/>
        </w:rPr>
        <w:t xml:space="preserve">ependencia, </w:t>
      </w:r>
      <w:r w:rsidR="00441A37" w:rsidRPr="00152FC0">
        <w:rPr>
          <w:rFonts w:ascii="Garamond" w:hAnsi="Garamond" w:cs="Arial"/>
          <w:sz w:val="24"/>
          <w:szCs w:val="24"/>
          <w:lang w:val="es-MX"/>
        </w:rPr>
        <w:t>de acuerdo con</w:t>
      </w:r>
      <w:r w:rsidRPr="00152FC0">
        <w:rPr>
          <w:rFonts w:ascii="Garamond" w:hAnsi="Garamond" w:cs="Arial"/>
          <w:sz w:val="24"/>
          <w:szCs w:val="24"/>
          <w:lang w:val="es-MX"/>
        </w:rPr>
        <w:t xml:space="preserve"> la normatividad en la materia.</w:t>
      </w:r>
    </w:p>
    <w:p w14:paraId="57AEFC89" w14:textId="77777777" w:rsidR="003639F6" w:rsidRPr="00152FC0" w:rsidRDefault="003639F6" w:rsidP="00C90926">
      <w:pPr>
        <w:pStyle w:val="Prrafodelista"/>
        <w:ind w:left="1701" w:right="141" w:hanging="283"/>
        <w:rPr>
          <w:rFonts w:ascii="Garamond" w:hAnsi="Garamond" w:cs="Arial"/>
          <w:sz w:val="24"/>
          <w:szCs w:val="24"/>
          <w:lang w:val="es-MX"/>
        </w:rPr>
      </w:pPr>
    </w:p>
    <w:p w14:paraId="6F1B0655" w14:textId="06AA5196" w:rsidR="003639F6" w:rsidRDefault="003639F6" w:rsidP="00C90926">
      <w:pPr>
        <w:numPr>
          <w:ilvl w:val="0"/>
          <w:numId w:val="8"/>
        </w:numPr>
        <w:ind w:left="1701" w:right="141" w:hanging="283"/>
        <w:jc w:val="both"/>
        <w:rPr>
          <w:rFonts w:ascii="Garamond" w:hAnsi="Garamond" w:cs="Arial"/>
          <w:sz w:val="24"/>
          <w:szCs w:val="24"/>
          <w:lang w:val="es-MX"/>
        </w:rPr>
      </w:pPr>
      <w:r w:rsidRPr="00152FC0">
        <w:rPr>
          <w:rFonts w:ascii="Garamond" w:hAnsi="Garamond" w:cs="Arial"/>
          <w:sz w:val="24"/>
          <w:szCs w:val="24"/>
          <w:lang w:val="es-MX"/>
        </w:rPr>
        <w:t>Regular la validación y revisión de los movimientos quincenales aplicados en nómina con las diversas unidades  y Centros SCT, mediante el establecimiento de canales de comunicación con los responsables y participando en reuniones con los mismos para comprobar que calidad y cantidad de la información sea correcta, garantizando la integridad del proceso, con la finalidad de consolidar la información que se maneja en el Sistema Integral de Recursos Humanos y asegurar el pago de las remuneraciones y prestaciones del personal.</w:t>
      </w:r>
    </w:p>
    <w:p w14:paraId="6592253F" w14:textId="77777777" w:rsidR="005324F2" w:rsidRDefault="005324F2" w:rsidP="005324F2">
      <w:pPr>
        <w:pStyle w:val="Prrafodelista"/>
        <w:rPr>
          <w:rFonts w:ascii="Garamond" w:hAnsi="Garamond" w:cs="Arial"/>
          <w:sz w:val="24"/>
          <w:szCs w:val="24"/>
          <w:lang w:val="es-MX"/>
        </w:rPr>
      </w:pPr>
    </w:p>
    <w:p w14:paraId="4F08896F" w14:textId="20E33A46" w:rsidR="005324F2" w:rsidRPr="00E94B8F" w:rsidRDefault="005324F2" w:rsidP="00C90926">
      <w:pPr>
        <w:numPr>
          <w:ilvl w:val="0"/>
          <w:numId w:val="8"/>
        </w:numPr>
        <w:ind w:left="1701" w:right="141" w:hanging="283"/>
        <w:jc w:val="both"/>
        <w:rPr>
          <w:rFonts w:ascii="Garamond" w:hAnsi="Garamond" w:cs="Arial"/>
          <w:sz w:val="24"/>
          <w:szCs w:val="24"/>
          <w:lang w:val="es-MX"/>
        </w:rPr>
      </w:pPr>
      <w:r w:rsidRPr="00E94B8F">
        <w:rPr>
          <w:rFonts w:ascii="Garamond" w:hAnsi="Garamond" w:cs="Arial"/>
          <w:sz w:val="24"/>
          <w:szCs w:val="24"/>
          <w:lang w:val="es-MX"/>
        </w:rPr>
        <w:t>Dirigir los procesos concernientes a los pagos por obligaciones fiscales, patronales y terceros institucionales (</w:t>
      </w:r>
      <w:r w:rsidR="004A3884" w:rsidRPr="00E94B8F">
        <w:rPr>
          <w:rFonts w:ascii="Garamond" w:hAnsi="Garamond" w:cs="Arial"/>
          <w:sz w:val="24"/>
          <w:szCs w:val="24"/>
          <w:lang w:val="es-MX"/>
        </w:rPr>
        <w:t>I</w:t>
      </w:r>
      <w:r w:rsidRPr="00E94B8F">
        <w:rPr>
          <w:rFonts w:ascii="Garamond" w:hAnsi="Garamond" w:cs="Arial"/>
          <w:sz w:val="24"/>
          <w:szCs w:val="24"/>
          <w:lang w:val="es-MX"/>
        </w:rPr>
        <w:t xml:space="preserve">mpuestos </w:t>
      </w:r>
      <w:r w:rsidR="004A3884" w:rsidRPr="00E94B8F">
        <w:rPr>
          <w:rFonts w:ascii="Garamond" w:hAnsi="Garamond" w:cs="Arial"/>
          <w:sz w:val="24"/>
          <w:szCs w:val="24"/>
          <w:lang w:val="es-MX"/>
        </w:rPr>
        <w:t>S</w:t>
      </w:r>
      <w:r w:rsidRPr="00E94B8F">
        <w:rPr>
          <w:rFonts w:ascii="Garamond" w:hAnsi="Garamond" w:cs="Arial"/>
          <w:sz w:val="24"/>
          <w:szCs w:val="24"/>
          <w:lang w:val="es-MX"/>
        </w:rPr>
        <w:t xml:space="preserve">obre la </w:t>
      </w:r>
      <w:r w:rsidR="004A3884" w:rsidRPr="00E94B8F">
        <w:rPr>
          <w:rFonts w:ascii="Garamond" w:hAnsi="Garamond" w:cs="Arial"/>
          <w:sz w:val="24"/>
          <w:szCs w:val="24"/>
          <w:lang w:val="es-MX"/>
        </w:rPr>
        <w:t>R</w:t>
      </w:r>
      <w:r w:rsidRPr="00E94B8F">
        <w:rPr>
          <w:rFonts w:ascii="Garamond" w:hAnsi="Garamond" w:cs="Arial"/>
          <w:sz w:val="24"/>
          <w:szCs w:val="24"/>
          <w:lang w:val="es-MX"/>
        </w:rPr>
        <w:t xml:space="preserve">enta, </w:t>
      </w:r>
      <w:r w:rsidR="004A3884" w:rsidRPr="00E94B8F">
        <w:rPr>
          <w:rFonts w:ascii="Garamond" w:hAnsi="Garamond" w:cs="Arial"/>
          <w:sz w:val="24"/>
          <w:szCs w:val="24"/>
          <w:lang w:val="es-MX"/>
        </w:rPr>
        <w:t>S</w:t>
      </w:r>
      <w:r w:rsidRPr="00E94B8F">
        <w:rPr>
          <w:rFonts w:ascii="Garamond" w:hAnsi="Garamond" w:cs="Arial"/>
          <w:sz w:val="24"/>
          <w:szCs w:val="24"/>
          <w:lang w:val="es-MX"/>
        </w:rPr>
        <w:t xml:space="preserve">istema de </w:t>
      </w:r>
      <w:r w:rsidR="004A3884" w:rsidRPr="00E94B8F">
        <w:rPr>
          <w:rFonts w:ascii="Garamond" w:hAnsi="Garamond" w:cs="Arial"/>
          <w:sz w:val="24"/>
          <w:szCs w:val="24"/>
          <w:lang w:val="es-MX"/>
        </w:rPr>
        <w:t>A</w:t>
      </w:r>
      <w:r w:rsidRPr="00E94B8F">
        <w:rPr>
          <w:rFonts w:ascii="Garamond" w:hAnsi="Garamond" w:cs="Arial"/>
          <w:sz w:val="24"/>
          <w:szCs w:val="24"/>
          <w:lang w:val="es-MX"/>
        </w:rPr>
        <w:t xml:space="preserve">horro para el </w:t>
      </w:r>
      <w:r w:rsidR="004A3884" w:rsidRPr="00E94B8F">
        <w:rPr>
          <w:rFonts w:ascii="Garamond" w:hAnsi="Garamond" w:cs="Arial"/>
          <w:sz w:val="24"/>
          <w:szCs w:val="24"/>
          <w:lang w:val="es-MX"/>
        </w:rPr>
        <w:t>R</w:t>
      </w:r>
      <w:r w:rsidRPr="00E94B8F">
        <w:rPr>
          <w:rFonts w:ascii="Garamond" w:hAnsi="Garamond" w:cs="Arial"/>
          <w:sz w:val="24"/>
          <w:szCs w:val="24"/>
          <w:lang w:val="es-MX"/>
        </w:rPr>
        <w:t xml:space="preserve">etiro, cuotas de </w:t>
      </w:r>
      <w:r w:rsidR="004A3884" w:rsidRPr="00E94B8F">
        <w:rPr>
          <w:rFonts w:ascii="Garamond" w:hAnsi="Garamond" w:cs="Arial"/>
          <w:sz w:val="24"/>
          <w:szCs w:val="24"/>
          <w:lang w:val="es-MX"/>
        </w:rPr>
        <w:t>seguridad social; así como, el F</w:t>
      </w:r>
      <w:r w:rsidRPr="00E94B8F">
        <w:rPr>
          <w:rFonts w:ascii="Garamond" w:hAnsi="Garamond" w:cs="Arial"/>
          <w:sz w:val="24"/>
          <w:szCs w:val="24"/>
          <w:lang w:val="es-MX"/>
        </w:rPr>
        <w:t xml:space="preserve">ondo de </w:t>
      </w:r>
      <w:r w:rsidR="004A3884" w:rsidRPr="00E94B8F">
        <w:rPr>
          <w:rFonts w:ascii="Garamond" w:hAnsi="Garamond" w:cs="Arial"/>
          <w:sz w:val="24"/>
          <w:szCs w:val="24"/>
          <w:lang w:val="es-MX"/>
        </w:rPr>
        <w:t>A</w:t>
      </w:r>
      <w:r w:rsidRPr="00E94B8F">
        <w:rPr>
          <w:rFonts w:ascii="Garamond" w:hAnsi="Garamond" w:cs="Arial"/>
          <w:sz w:val="24"/>
          <w:szCs w:val="24"/>
          <w:lang w:val="es-MX"/>
        </w:rPr>
        <w:t xml:space="preserve">horro </w:t>
      </w:r>
      <w:r w:rsidR="004A3884" w:rsidRPr="00E94B8F">
        <w:rPr>
          <w:rFonts w:ascii="Garamond" w:hAnsi="Garamond" w:cs="Arial"/>
          <w:sz w:val="24"/>
          <w:szCs w:val="24"/>
          <w:lang w:val="es-MX"/>
        </w:rPr>
        <w:t>-</w:t>
      </w:r>
      <w:proofErr w:type="spellStart"/>
      <w:r w:rsidR="004A3884" w:rsidRPr="00E94B8F">
        <w:rPr>
          <w:rFonts w:ascii="Garamond" w:hAnsi="Garamond" w:cs="Arial"/>
          <w:sz w:val="24"/>
          <w:szCs w:val="24"/>
          <w:lang w:val="es-MX"/>
        </w:rPr>
        <w:t>FONAC</w:t>
      </w:r>
      <w:proofErr w:type="spellEnd"/>
      <w:r w:rsidR="004A3884" w:rsidRPr="00E94B8F">
        <w:rPr>
          <w:rFonts w:ascii="Garamond" w:hAnsi="Garamond" w:cs="Arial"/>
          <w:sz w:val="24"/>
          <w:szCs w:val="24"/>
          <w:lang w:val="es-MX"/>
        </w:rPr>
        <w:t>-</w:t>
      </w:r>
      <w:r w:rsidRPr="00E94B8F">
        <w:rPr>
          <w:rFonts w:ascii="Garamond" w:hAnsi="Garamond" w:cs="Arial"/>
          <w:sz w:val="24"/>
          <w:szCs w:val="24"/>
          <w:lang w:val="es-MX"/>
        </w:rPr>
        <w:t>), organizando el desarrollo de los procesos operativos de nómina, en apego a la normatividad en la materia aplicable para cada caso, con la finalidad de plantear las aportaciones obrero patronales y que los trabajadores cuenten con la seguridad social a que tienen derecho</w:t>
      </w:r>
    </w:p>
    <w:p w14:paraId="7ACEEC20" w14:textId="49B24380" w:rsidR="003639F6" w:rsidRDefault="003639F6" w:rsidP="00C90926">
      <w:pPr>
        <w:pStyle w:val="Prrafodelista"/>
        <w:ind w:left="1701" w:right="141" w:hanging="283"/>
        <w:rPr>
          <w:rFonts w:ascii="Garamond" w:hAnsi="Garamond" w:cs="Arial"/>
          <w:sz w:val="24"/>
          <w:szCs w:val="24"/>
          <w:lang w:val="es-MX"/>
        </w:rPr>
      </w:pPr>
    </w:p>
    <w:p w14:paraId="12FF326E" w14:textId="77777777" w:rsidR="00447F7D" w:rsidRDefault="003639F6" w:rsidP="00447F7D">
      <w:pPr>
        <w:numPr>
          <w:ilvl w:val="0"/>
          <w:numId w:val="8"/>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que los descuentos que se hacen a los trabajadores de la Secretaría por concepto de impuestos, seguros, pensiones alimenticias y otros, se efectúen en apego a las leyes y normatividad aplicable, vigilando los importes generados por cada rubro, efectuando un análisis entre período y período, con la finalidad de emitir el pago de las obligaciones en materia laboral que tiene a cargo la Dependencia.</w:t>
      </w:r>
    </w:p>
    <w:p w14:paraId="7D6D32C9" w14:textId="77777777" w:rsidR="00447F7D" w:rsidRDefault="00447F7D" w:rsidP="00447F7D">
      <w:pPr>
        <w:ind w:right="141"/>
        <w:jc w:val="both"/>
        <w:rPr>
          <w:rFonts w:ascii="Garamond" w:hAnsi="Garamond" w:cs="Arial"/>
          <w:sz w:val="24"/>
          <w:szCs w:val="24"/>
          <w:lang w:val="es-MX"/>
        </w:rPr>
      </w:pPr>
    </w:p>
    <w:p w14:paraId="3EA4E7B0" w14:textId="722229D3" w:rsidR="003639F6" w:rsidRPr="00152FC0" w:rsidRDefault="00447F7D" w:rsidP="00447F7D">
      <w:pPr>
        <w:numPr>
          <w:ilvl w:val="0"/>
          <w:numId w:val="8"/>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Establecer y difundir las estrategias para obtener la participación de los trabajadores </w:t>
      </w:r>
      <w:r w:rsidR="003639F6" w:rsidRPr="00152FC0">
        <w:rPr>
          <w:rFonts w:ascii="Garamond" w:hAnsi="Garamond" w:cs="Arial"/>
          <w:sz w:val="24"/>
          <w:szCs w:val="24"/>
          <w:lang w:val="es-MX"/>
        </w:rPr>
        <w:t>en el Fondo de Ahorro Capitalizable (</w:t>
      </w:r>
      <w:proofErr w:type="spellStart"/>
      <w:r w:rsidR="003639F6" w:rsidRPr="00152FC0">
        <w:rPr>
          <w:rFonts w:ascii="Garamond" w:hAnsi="Garamond" w:cs="Arial"/>
          <w:sz w:val="24"/>
          <w:szCs w:val="24"/>
          <w:lang w:val="es-MX"/>
        </w:rPr>
        <w:t>FONAC</w:t>
      </w:r>
      <w:proofErr w:type="spellEnd"/>
      <w:r w:rsidR="003639F6" w:rsidRPr="00152FC0">
        <w:rPr>
          <w:rFonts w:ascii="Garamond" w:hAnsi="Garamond" w:cs="Arial"/>
          <w:sz w:val="24"/>
          <w:szCs w:val="24"/>
          <w:lang w:val="es-MX"/>
        </w:rPr>
        <w:t>) de la Secretaría, a través de la definición y supervisión de los procedimientos para el cálculo y retención por nómina de esta prestación; así como, el pago de las aportaciones y liquidación a los ahorradores, con la finalidad de divulgar dicha prestación y beneficiar a los ahorradores inscritos en este fondo.</w:t>
      </w:r>
    </w:p>
    <w:p w14:paraId="57590EF9" w14:textId="77777777" w:rsidR="00590E94" w:rsidRPr="00152FC0" w:rsidRDefault="00590E94" w:rsidP="00C90926">
      <w:pPr>
        <w:pStyle w:val="Prrafodelista"/>
        <w:ind w:left="1701" w:right="141" w:hanging="283"/>
        <w:rPr>
          <w:rFonts w:ascii="Garamond" w:hAnsi="Garamond" w:cs="Arial"/>
          <w:sz w:val="24"/>
          <w:szCs w:val="24"/>
          <w:lang w:val="es-MX"/>
        </w:rPr>
      </w:pPr>
    </w:p>
    <w:p w14:paraId="0EA03D9A" w14:textId="6E61F762" w:rsidR="00590E94" w:rsidRDefault="00590E94" w:rsidP="00C90926">
      <w:pPr>
        <w:numPr>
          <w:ilvl w:val="0"/>
          <w:numId w:val="2"/>
        </w:numPr>
        <w:tabs>
          <w:tab w:val="clear" w:pos="1447"/>
          <w:tab w:val="num" w:pos="1701"/>
        </w:tabs>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Supervisar que se efectúe el pago del entero por cuotas patronales, </w:t>
      </w:r>
      <w:proofErr w:type="spellStart"/>
      <w:r w:rsidRPr="00152FC0">
        <w:rPr>
          <w:rFonts w:ascii="Garamond" w:hAnsi="Garamond" w:cs="Arial"/>
          <w:sz w:val="24"/>
          <w:szCs w:val="24"/>
          <w:lang w:val="es-MX"/>
        </w:rPr>
        <w:t>ISSSTE</w:t>
      </w:r>
      <w:proofErr w:type="spellEnd"/>
      <w:r w:rsidRPr="00152FC0">
        <w:rPr>
          <w:rFonts w:ascii="Garamond" w:hAnsi="Garamond" w:cs="Arial"/>
          <w:sz w:val="24"/>
          <w:szCs w:val="24"/>
          <w:lang w:val="es-MX"/>
        </w:rPr>
        <w:t xml:space="preserve">, SAR, FOVISSSTE y </w:t>
      </w:r>
      <w:proofErr w:type="spellStart"/>
      <w:r w:rsidRPr="00152FC0">
        <w:rPr>
          <w:rFonts w:ascii="Garamond" w:hAnsi="Garamond" w:cs="Arial"/>
          <w:sz w:val="24"/>
          <w:szCs w:val="24"/>
          <w:lang w:val="es-MX"/>
        </w:rPr>
        <w:t>RCV</w:t>
      </w:r>
      <w:proofErr w:type="spellEnd"/>
      <w:r w:rsidRPr="00152FC0">
        <w:rPr>
          <w:rFonts w:ascii="Garamond" w:hAnsi="Garamond" w:cs="Arial"/>
          <w:sz w:val="24"/>
          <w:szCs w:val="24"/>
          <w:lang w:val="es-MX"/>
        </w:rPr>
        <w:t xml:space="preserve"> a cargo de la </w:t>
      </w:r>
      <w:r w:rsidR="005F5447">
        <w:rPr>
          <w:rFonts w:ascii="Garamond" w:hAnsi="Garamond" w:cs="Arial"/>
          <w:sz w:val="24"/>
          <w:szCs w:val="24"/>
          <w:lang w:val="es-MX"/>
        </w:rPr>
        <w:t>D</w:t>
      </w:r>
      <w:r w:rsidRPr="00152FC0">
        <w:rPr>
          <w:rFonts w:ascii="Garamond" w:hAnsi="Garamond" w:cs="Arial"/>
          <w:sz w:val="24"/>
          <w:szCs w:val="24"/>
          <w:lang w:val="es-MX"/>
        </w:rPr>
        <w:t>ependencia, vigilando los importes generados por descuentos en estos rubros, verificando su congruencia con los reportes generados en el área; así como, el apego a la normatividad en la materia, con la finalidad de dictaminar los importes a pagar y que éstos se efectúen en tiempo y forma, asegurando la prestación de seguridad social a los trabajadores.</w:t>
      </w:r>
    </w:p>
    <w:p w14:paraId="02CA644D" w14:textId="77777777" w:rsidR="00EF30EC" w:rsidRDefault="00EF30EC" w:rsidP="00EF30EC">
      <w:pPr>
        <w:ind w:right="141"/>
        <w:jc w:val="both"/>
        <w:rPr>
          <w:rFonts w:ascii="Garamond" w:hAnsi="Garamond" w:cs="Arial"/>
          <w:sz w:val="24"/>
          <w:szCs w:val="24"/>
          <w:lang w:val="es-MX"/>
        </w:rPr>
      </w:pPr>
    </w:p>
    <w:p w14:paraId="5C711DA2" w14:textId="6FACFBD7" w:rsidR="00EF30EC" w:rsidRPr="00E94B8F" w:rsidRDefault="00EF30EC" w:rsidP="00EF30EC">
      <w:pPr>
        <w:numPr>
          <w:ilvl w:val="0"/>
          <w:numId w:val="2"/>
        </w:numPr>
        <w:tabs>
          <w:tab w:val="clear" w:pos="1447"/>
          <w:tab w:val="num" w:pos="1701"/>
        </w:tabs>
        <w:ind w:left="1701" w:right="141" w:hanging="425"/>
        <w:jc w:val="both"/>
        <w:rPr>
          <w:rFonts w:ascii="Garamond" w:hAnsi="Garamond" w:cs="Arial"/>
          <w:sz w:val="24"/>
          <w:szCs w:val="24"/>
          <w:lang w:val="es-MX"/>
        </w:rPr>
      </w:pPr>
      <w:r w:rsidRPr="00E94B8F">
        <w:rPr>
          <w:rFonts w:ascii="Garamond" w:hAnsi="Garamond" w:cs="Arial"/>
          <w:sz w:val="24"/>
          <w:szCs w:val="24"/>
          <w:lang w:val="es-MX"/>
        </w:rPr>
        <w:t xml:space="preserve">Administrar el Sistema Integral de Recursos Humanos en materia de remuneraciones, mediante el establecimiento de procedimientos y controles que permitan contar con una plataforma de información y brindar a las diversas áreas de recursos humanos con módulos que contengan la  funcionalidad en materia de nómina, organización, control de plazas, capacitación, formación y prestaciones, con la finalidad de manejar una fuente </w:t>
      </w:r>
      <w:r w:rsidRPr="00E94B8F">
        <w:rPr>
          <w:rFonts w:ascii="Garamond" w:hAnsi="Garamond" w:cs="Arial"/>
          <w:sz w:val="24"/>
          <w:szCs w:val="24"/>
          <w:lang w:val="es-MX"/>
        </w:rPr>
        <w:lastRenderedPageBreak/>
        <w:t xml:space="preserve">de información en materia de recursos humanos que permita la optimización de recursos y brindar  mejores servicios al personal de la </w:t>
      </w:r>
      <w:r w:rsidR="0051698A" w:rsidRPr="00E94B8F">
        <w:rPr>
          <w:rFonts w:ascii="Garamond" w:hAnsi="Garamond" w:cs="Arial"/>
          <w:sz w:val="24"/>
          <w:szCs w:val="24"/>
          <w:lang w:val="es-MX"/>
        </w:rPr>
        <w:t>S</w:t>
      </w:r>
      <w:r w:rsidRPr="00E94B8F">
        <w:rPr>
          <w:rFonts w:ascii="Garamond" w:hAnsi="Garamond" w:cs="Arial"/>
          <w:sz w:val="24"/>
          <w:szCs w:val="24"/>
          <w:lang w:val="es-MX"/>
        </w:rPr>
        <w:t>ecretaría.</w:t>
      </w:r>
    </w:p>
    <w:p w14:paraId="3467F9F0" w14:textId="77777777" w:rsidR="00590E94" w:rsidRDefault="00590E94" w:rsidP="00C90926">
      <w:pPr>
        <w:pStyle w:val="Prrafodelista"/>
        <w:tabs>
          <w:tab w:val="num" w:pos="1701"/>
        </w:tabs>
        <w:ind w:left="1701" w:right="141" w:hanging="283"/>
        <w:rPr>
          <w:rFonts w:ascii="Garamond" w:hAnsi="Garamond" w:cs="Arial"/>
          <w:sz w:val="24"/>
          <w:szCs w:val="24"/>
          <w:lang w:val="es-MX"/>
        </w:rPr>
      </w:pPr>
    </w:p>
    <w:p w14:paraId="13EC407C" w14:textId="77777777" w:rsidR="00590E94" w:rsidRPr="00152FC0" w:rsidRDefault="00590E94" w:rsidP="00C90926">
      <w:pPr>
        <w:numPr>
          <w:ilvl w:val="0"/>
          <w:numId w:val="2"/>
        </w:numPr>
        <w:tabs>
          <w:tab w:val="clear" w:pos="1447"/>
          <w:tab w:val="num" w:pos="1701"/>
        </w:tabs>
        <w:ind w:left="1701" w:right="141" w:hanging="283"/>
        <w:jc w:val="both"/>
        <w:rPr>
          <w:rFonts w:ascii="Garamond" w:hAnsi="Garamond" w:cs="Arial"/>
          <w:sz w:val="24"/>
          <w:szCs w:val="24"/>
          <w:lang w:val="es-MX"/>
        </w:rPr>
      </w:pPr>
      <w:r w:rsidRPr="00152FC0">
        <w:rPr>
          <w:rFonts w:ascii="Garamond" w:hAnsi="Garamond" w:cs="Arial"/>
          <w:sz w:val="24"/>
          <w:szCs w:val="24"/>
          <w:lang w:val="es-MX"/>
        </w:rPr>
        <w:t>Administrar la base de datos en materia de recursos humanos con la que cuenta el área, manteniendo en operación el sistema para el pago de las remuneraciones y prestaciones del personal, en la plataforma informática Meta-4 la cual garantice la correcta y oportuna funcionalidad de los diversos módulos implementados para la operación de recursos humanos, con la finalidad de manejar información oportuna y veraz en beneficio del personal.</w:t>
      </w:r>
    </w:p>
    <w:p w14:paraId="350A6089" w14:textId="77777777" w:rsidR="0081099B" w:rsidRPr="00152FC0" w:rsidRDefault="0081099B" w:rsidP="00C90926">
      <w:pPr>
        <w:pStyle w:val="Prrafodelista"/>
        <w:tabs>
          <w:tab w:val="num" w:pos="1701"/>
        </w:tabs>
        <w:ind w:left="1701" w:right="141" w:hanging="283"/>
        <w:rPr>
          <w:rFonts w:ascii="Garamond" w:hAnsi="Garamond" w:cs="Arial"/>
          <w:sz w:val="24"/>
          <w:szCs w:val="24"/>
          <w:lang w:val="es-MX"/>
        </w:rPr>
      </w:pPr>
    </w:p>
    <w:p w14:paraId="6BE91775" w14:textId="77777777" w:rsidR="00590E94" w:rsidRPr="00495A9F" w:rsidRDefault="00590E94" w:rsidP="00C90926">
      <w:pPr>
        <w:numPr>
          <w:ilvl w:val="0"/>
          <w:numId w:val="2"/>
        </w:numPr>
        <w:tabs>
          <w:tab w:val="clear" w:pos="1447"/>
          <w:tab w:val="num" w:pos="1701"/>
        </w:tabs>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Autorizar el otorgamiento del soporte técnico del Sistema Integral de Recursos Humanos, programando el mantenimiento correctivo y preventivo a los diversos módulos que lo integran, con la finalidad de regular </w:t>
      </w:r>
      <w:r w:rsidRPr="00495A9F">
        <w:rPr>
          <w:rFonts w:ascii="Garamond" w:hAnsi="Garamond" w:cs="Arial"/>
          <w:sz w:val="24"/>
          <w:szCs w:val="24"/>
          <w:lang w:val="es-MX"/>
        </w:rPr>
        <w:t xml:space="preserve">el funcionamiento del mismo y optimizar los tiempos del personal que los opera, </w:t>
      </w:r>
      <w:proofErr w:type="spellStart"/>
      <w:r w:rsidRPr="00495A9F">
        <w:rPr>
          <w:rFonts w:ascii="Garamond" w:hAnsi="Garamond" w:cs="Arial"/>
          <w:sz w:val="24"/>
          <w:szCs w:val="24"/>
          <w:lang w:val="es-MX"/>
        </w:rPr>
        <w:t>eficientando</w:t>
      </w:r>
      <w:proofErr w:type="spellEnd"/>
      <w:r w:rsidRPr="00495A9F">
        <w:rPr>
          <w:rFonts w:ascii="Garamond" w:hAnsi="Garamond" w:cs="Arial"/>
          <w:sz w:val="24"/>
          <w:szCs w:val="24"/>
          <w:lang w:val="es-MX"/>
        </w:rPr>
        <w:t xml:space="preserve"> la generación de reportes e información.</w:t>
      </w:r>
    </w:p>
    <w:p w14:paraId="6835E2BB" w14:textId="77777777" w:rsidR="00590E94" w:rsidRPr="00495A9F" w:rsidRDefault="00590E94" w:rsidP="00C90926">
      <w:pPr>
        <w:pStyle w:val="Prrafodelista"/>
        <w:tabs>
          <w:tab w:val="num" w:pos="1701"/>
        </w:tabs>
        <w:ind w:left="1701" w:right="141" w:hanging="283"/>
        <w:rPr>
          <w:rFonts w:ascii="Garamond" w:hAnsi="Garamond" w:cs="Arial"/>
          <w:sz w:val="24"/>
          <w:szCs w:val="24"/>
          <w:lang w:val="es-MX"/>
        </w:rPr>
      </w:pPr>
    </w:p>
    <w:p w14:paraId="76480A41" w14:textId="28996CD2" w:rsidR="00590E94" w:rsidRDefault="00590E94" w:rsidP="00C90926">
      <w:pPr>
        <w:numPr>
          <w:ilvl w:val="0"/>
          <w:numId w:val="2"/>
        </w:numPr>
        <w:tabs>
          <w:tab w:val="clear" w:pos="1447"/>
          <w:tab w:val="num" w:pos="1701"/>
        </w:tabs>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Conducir el desarrollo de los diversos proyectos tecnológicos aplicables en materia de remuneraciones, supervisando la generación de plataformas de interfases de entrada, salida, reportes, captura de movimientos y actualización de bases de datos, conforme a los requerimientos de las áreas de Recursos Humanos, con la finalidad administrar los recursos que permitan optimizar los procesos a cargo de la </w:t>
      </w:r>
      <w:r w:rsidR="002339A1">
        <w:rPr>
          <w:rFonts w:ascii="Garamond" w:hAnsi="Garamond" w:cs="Arial"/>
          <w:sz w:val="24"/>
          <w:szCs w:val="24"/>
          <w:lang w:val="es-MX"/>
        </w:rPr>
        <w:t>D</w:t>
      </w:r>
      <w:r w:rsidRPr="00152FC0">
        <w:rPr>
          <w:rFonts w:ascii="Garamond" w:hAnsi="Garamond" w:cs="Arial"/>
          <w:sz w:val="24"/>
          <w:szCs w:val="24"/>
          <w:lang w:val="es-MX"/>
        </w:rPr>
        <w:t>irección y mejorar el servicio.</w:t>
      </w:r>
    </w:p>
    <w:p w14:paraId="44BE5626" w14:textId="77777777" w:rsidR="003639F6" w:rsidRDefault="003639F6" w:rsidP="00C90926">
      <w:pPr>
        <w:pStyle w:val="Prrafodelista"/>
        <w:ind w:left="1701" w:right="141" w:hanging="283"/>
        <w:rPr>
          <w:rFonts w:ascii="Garamond" w:hAnsi="Garamond" w:cs="Arial"/>
          <w:sz w:val="24"/>
          <w:szCs w:val="24"/>
          <w:lang w:val="es-MX"/>
        </w:rPr>
      </w:pPr>
    </w:p>
    <w:p w14:paraId="5D7B9111" w14:textId="77777777" w:rsidR="00E94B8F" w:rsidRPr="00E94B8F" w:rsidRDefault="003639F6" w:rsidP="00E94B8F">
      <w:pPr>
        <w:numPr>
          <w:ilvl w:val="0"/>
          <w:numId w:val="8"/>
        </w:numPr>
        <w:ind w:left="1701" w:right="141" w:hanging="283"/>
        <w:jc w:val="both"/>
        <w:rPr>
          <w:rFonts w:ascii="Arial Black" w:hAnsi="Arial Black" w:cs="Arial"/>
          <w:b/>
          <w:noProof/>
          <w:color w:val="808080"/>
          <w:sz w:val="32"/>
          <w:szCs w:val="32"/>
        </w:rPr>
      </w:pPr>
      <w:r w:rsidRPr="00E94B8F">
        <w:rPr>
          <w:rFonts w:ascii="Garamond" w:hAnsi="Garamond" w:cs="Arial"/>
          <w:sz w:val="24"/>
          <w:szCs w:val="24"/>
          <w:lang w:val="es-MX"/>
        </w:rPr>
        <w:t>Supervisar la elaboración de la conciliación de las cuentas bancarias a cargo de la Dirección General de Recursos Humanos, vigilando los importes reportados por concepto de pago, verificando su congruencia de conformidad con la normatividad en la materia, con la finalidad de entregar la conciliación a la Dirección General Adjunta de Finanzas de la Dirección General de Programación, Organización y Presupuesto.</w:t>
      </w:r>
      <w:r w:rsidR="006B19A2" w:rsidRPr="00E94B8F">
        <w:rPr>
          <w:rFonts w:ascii="Garamond" w:hAnsi="Garamond" w:cs="Arial"/>
          <w:sz w:val="24"/>
          <w:szCs w:val="24"/>
          <w:lang w:val="es-MX"/>
        </w:rPr>
        <w:t xml:space="preserve">  </w:t>
      </w:r>
      <w:bookmarkStart w:id="19" w:name="_Toc302139702"/>
    </w:p>
    <w:p w14:paraId="616B76B6" w14:textId="77777777" w:rsidR="00E94B8F" w:rsidRPr="00E94B8F" w:rsidRDefault="00E94B8F" w:rsidP="00E94B8F">
      <w:pPr>
        <w:ind w:left="1701" w:right="141"/>
        <w:jc w:val="both"/>
        <w:rPr>
          <w:rFonts w:ascii="Arial Black" w:hAnsi="Arial Black" w:cs="Arial"/>
          <w:b/>
          <w:noProof/>
          <w:color w:val="808080"/>
          <w:sz w:val="32"/>
          <w:szCs w:val="32"/>
        </w:rPr>
      </w:pPr>
    </w:p>
    <w:p w14:paraId="12C01D4E" w14:textId="25A8A4C6" w:rsidR="00590E94" w:rsidRDefault="00590E94" w:rsidP="00956ABA">
      <w:pPr>
        <w:ind w:left="426" w:right="141"/>
        <w:jc w:val="both"/>
        <w:rPr>
          <w:rFonts w:ascii="Arial Black" w:hAnsi="Arial Black" w:cs="Arial"/>
          <w:b/>
          <w:noProof/>
          <w:color w:val="808080"/>
          <w:sz w:val="32"/>
          <w:szCs w:val="32"/>
        </w:rPr>
      </w:pPr>
      <w:r w:rsidRPr="00AD7619">
        <w:rPr>
          <w:rFonts w:ascii="Arial Black" w:hAnsi="Arial Black" w:cs="Arial"/>
          <w:noProof/>
          <w:color w:val="808080"/>
          <w:sz w:val="32"/>
          <w:szCs w:val="32"/>
        </w:rPr>
        <w:t>7.</w:t>
      </w:r>
      <w:r w:rsidR="00736358">
        <w:rPr>
          <w:rFonts w:ascii="Arial Black" w:hAnsi="Arial Black" w:cs="Arial"/>
          <w:noProof/>
          <w:color w:val="808080"/>
          <w:sz w:val="32"/>
          <w:szCs w:val="32"/>
        </w:rPr>
        <w:t>1</w:t>
      </w:r>
      <w:r w:rsidR="00A5255B">
        <w:rPr>
          <w:rFonts w:ascii="Arial Black" w:hAnsi="Arial Black" w:cs="Arial"/>
          <w:noProof/>
          <w:color w:val="808080"/>
          <w:sz w:val="32"/>
          <w:szCs w:val="32"/>
        </w:rPr>
        <w:t>.1.</w:t>
      </w:r>
      <w:r w:rsidR="00736358">
        <w:rPr>
          <w:rFonts w:ascii="Arial Black" w:hAnsi="Arial Black" w:cs="Arial"/>
          <w:noProof/>
          <w:color w:val="808080"/>
          <w:sz w:val="32"/>
          <w:szCs w:val="32"/>
        </w:rPr>
        <w:t>1.</w:t>
      </w:r>
      <w:r>
        <w:rPr>
          <w:rFonts w:ascii="Arial Black" w:hAnsi="Arial Black" w:cs="Arial"/>
          <w:noProof/>
          <w:color w:val="808080"/>
          <w:sz w:val="32"/>
          <w:szCs w:val="32"/>
        </w:rPr>
        <w:t>SUBDIRECCIÓN DE NÓMINAS</w:t>
      </w:r>
      <w:bookmarkEnd w:id="19"/>
    </w:p>
    <w:p w14:paraId="29722F6F" w14:textId="77777777" w:rsidR="00F151D2" w:rsidRPr="00F151D2" w:rsidRDefault="00F151D2" w:rsidP="00F151D2">
      <w:pPr>
        <w:rPr>
          <w:lang w:eastAsia="x-none"/>
        </w:rPr>
      </w:pPr>
    </w:p>
    <w:p w14:paraId="41E2FCC8"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Coordinar los procesos operativos de nómina del personal de  plaza federal, eventual y honorarios de la Secretaría, organizando la generación de los productos de nómina en apego a lo establecido en el  Manual de Percepciones de los Servidores Públicos de las Dependencias y Entidades de la Administración Pública Federal y el Clasificador por Objeto del Gasto para la Administración Pública Federal, con la finalidad de garantizar el pago oportuno por la prestación de servicios de los trabajadores.</w:t>
      </w:r>
    </w:p>
    <w:p w14:paraId="3C086517" w14:textId="77777777" w:rsidR="00590E94" w:rsidRPr="00152FC0" w:rsidRDefault="00590E94" w:rsidP="00C90926">
      <w:pPr>
        <w:pStyle w:val="Prrafodelista"/>
        <w:ind w:left="1701" w:right="141" w:hanging="283"/>
        <w:rPr>
          <w:rFonts w:ascii="Garamond" w:hAnsi="Garamond" w:cs="Arial"/>
          <w:sz w:val="24"/>
          <w:szCs w:val="24"/>
          <w:lang w:val="es-MX"/>
        </w:rPr>
      </w:pPr>
    </w:p>
    <w:p w14:paraId="291AF46E"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Efectuar el trámite de solicitud de recursos ante la Dirección General de Programación, Organización y Presupuesto, proporcionando los reportes contables, que contengan la información requerida para la gestión de los recursos, en apego a la normatividad aplicable, con el propósito de tener en tiempo la suficiencia presupuestal para cubrir la nómina del personal.</w:t>
      </w:r>
    </w:p>
    <w:p w14:paraId="0A1FE7F8" w14:textId="77777777" w:rsidR="00590E94" w:rsidRPr="00152FC0" w:rsidRDefault="00590E94" w:rsidP="00C90926">
      <w:pPr>
        <w:pStyle w:val="Prrafodelista"/>
        <w:ind w:left="1701" w:right="141" w:hanging="283"/>
        <w:rPr>
          <w:rFonts w:ascii="Garamond" w:hAnsi="Garamond" w:cs="Arial"/>
          <w:sz w:val="24"/>
          <w:szCs w:val="24"/>
          <w:lang w:val="es-MX"/>
        </w:rPr>
      </w:pPr>
    </w:p>
    <w:p w14:paraId="0512DDEE"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el proceso de generación de nómina correspondiente a la determinación del pago de la indemnización al personal inscrito a los Programas de Separación Voluntaria, verificando el total de trabajadores aceptados; así como analizar los importes correspondientes, con el propósito de determinar el cálculo por estos conceptos y dar cumplimiento a los lineamientos emitidos por la Unidad de Política y Control Presupuestario de la Secretaría de Hacienda y Crédito Público.</w:t>
      </w:r>
    </w:p>
    <w:p w14:paraId="3FD895DA" w14:textId="77777777" w:rsidR="00590E94" w:rsidRPr="00152FC0" w:rsidRDefault="00590E94" w:rsidP="00C90926">
      <w:pPr>
        <w:pStyle w:val="Prrafodelista"/>
        <w:ind w:left="1701" w:right="141" w:hanging="283"/>
        <w:rPr>
          <w:rFonts w:ascii="Garamond" w:hAnsi="Garamond" w:cs="Arial"/>
          <w:sz w:val="24"/>
          <w:szCs w:val="24"/>
          <w:lang w:val="es-MX"/>
        </w:rPr>
      </w:pPr>
    </w:p>
    <w:p w14:paraId="72F9B458" w14:textId="70B09913"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Supervisar el desarrollo de la conciliación contable de los conceptos de nómina por partida presupuestal, verificando la integración de las nóminas procesadas en el mes y considerando los bloqueos, </w:t>
      </w:r>
      <w:r w:rsidR="00BF2E40" w:rsidRPr="00152FC0">
        <w:rPr>
          <w:rFonts w:ascii="Garamond" w:hAnsi="Garamond" w:cs="Arial"/>
          <w:sz w:val="24"/>
          <w:szCs w:val="24"/>
          <w:lang w:val="es-MX"/>
        </w:rPr>
        <w:t>reintegros y</w:t>
      </w:r>
      <w:r w:rsidRPr="00152FC0">
        <w:rPr>
          <w:rFonts w:ascii="Garamond" w:hAnsi="Garamond" w:cs="Arial"/>
          <w:sz w:val="24"/>
          <w:szCs w:val="24"/>
          <w:lang w:val="es-MX"/>
        </w:rPr>
        <w:t xml:space="preserve"> cancelaciones, entre el Sistema Aplicativo de Nómina y el Avance Financiero Capítulo 1000, con la finalidad de comprobar la adecuada aplicación de los registros y, en su caso, aclarar las diferencias detectadas.</w:t>
      </w:r>
    </w:p>
    <w:p w14:paraId="7088803D" w14:textId="77777777" w:rsidR="00590E94" w:rsidRPr="00152FC0" w:rsidRDefault="00590E94" w:rsidP="00C90926">
      <w:pPr>
        <w:pStyle w:val="Prrafodelista"/>
        <w:ind w:left="1701" w:right="141" w:hanging="283"/>
        <w:rPr>
          <w:rFonts w:ascii="Garamond" w:hAnsi="Garamond" w:cs="Arial"/>
          <w:sz w:val="24"/>
          <w:szCs w:val="24"/>
          <w:lang w:val="es-MX"/>
        </w:rPr>
      </w:pPr>
    </w:p>
    <w:p w14:paraId="3FAC9022" w14:textId="32698266"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Organizar el proceso de integración de información de los conceptos de remuneraciones y prestaciones que se generan en la Dependencia, coordinando la conciliación de importes registrados en nómina vs. </w:t>
      </w:r>
      <w:r w:rsidR="00800D82" w:rsidRPr="00152FC0">
        <w:rPr>
          <w:rFonts w:ascii="Garamond" w:hAnsi="Garamond" w:cs="Arial"/>
          <w:sz w:val="24"/>
          <w:szCs w:val="24"/>
          <w:lang w:val="es-MX"/>
        </w:rPr>
        <w:t>los contenidos</w:t>
      </w:r>
      <w:r w:rsidRPr="00152FC0">
        <w:rPr>
          <w:rFonts w:ascii="Garamond" w:hAnsi="Garamond" w:cs="Arial"/>
          <w:sz w:val="24"/>
          <w:szCs w:val="24"/>
          <w:lang w:val="es-MX"/>
        </w:rPr>
        <w:t xml:space="preserve"> en el Clasificador por Objeto del Gasto Capítulo 1000, “Servicios Personales”, con la finalidad de proporcionar los elementos que contribuyan a la formulación de la Cuenta de la Hacienda Pública.</w:t>
      </w:r>
    </w:p>
    <w:p w14:paraId="5A223873" w14:textId="77777777" w:rsidR="00590E94" w:rsidRPr="00152FC0" w:rsidRDefault="00590E94" w:rsidP="00C90926">
      <w:pPr>
        <w:ind w:left="1701" w:right="141" w:hanging="283"/>
        <w:jc w:val="both"/>
        <w:rPr>
          <w:rFonts w:ascii="Garamond" w:hAnsi="Garamond" w:cs="Arial"/>
          <w:sz w:val="24"/>
          <w:szCs w:val="24"/>
          <w:lang w:val="es-MX"/>
        </w:rPr>
      </w:pPr>
    </w:p>
    <w:p w14:paraId="6DDC7448" w14:textId="77777777" w:rsidR="00255923" w:rsidRPr="00CE21F0" w:rsidRDefault="00255923" w:rsidP="00C90926">
      <w:pPr>
        <w:numPr>
          <w:ilvl w:val="0"/>
          <w:numId w:val="2"/>
        </w:numPr>
        <w:ind w:left="1701" w:right="141" w:hanging="283"/>
        <w:jc w:val="both"/>
        <w:rPr>
          <w:rFonts w:ascii="Garamond" w:hAnsi="Garamond" w:cs="Arial"/>
          <w:sz w:val="24"/>
          <w:szCs w:val="24"/>
          <w:lang w:val="es-MX"/>
        </w:rPr>
      </w:pPr>
      <w:r w:rsidRPr="00CE21F0">
        <w:rPr>
          <w:rFonts w:ascii="Garamond" w:hAnsi="Garamond" w:cs="Arial"/>
          <w:sz w:val="24"/>
          <w:szCs w:val="24"/>
          <w:lang w:val="es-MX"/>
        </w:rPr>
        <w:t>Supervisar la solicitud de reintegros por pagos en demasía, vigilando el registro de información en el aplicativo de nómina y que éste cumpla con la normatividad en la materia, con el propósito de efectuar los trámites para recuperar las cantidades de salarios no devengados.</w:t>
      </w:r>
    </w:p>
    <w:p w14:paraId="1C926F9F" w14:textId="77777777" w:rsidR="00F151D2" w:rsidRPr="00CE21F0" w:rsidRDefault="00F151D2" w:rsidP="00C90926">
      <w:pPr>
        <w:pStyle w:val="Prrafodelista"/>
        <w:ind w:left="1701" w:right="141" w:hanging="283"/>
        <w:rPr>
          <w:rFonts w:ascii="Garamond" w:hAnsi="Garamond" w:cs="Arial"/>
          <w:sz w:val="24"/>
          <w:szCs w:val="24"/>
          <w:lang w:val="es-MX"/>
        </w:rPr>
      </w:pPr>
    </w:p>
    <w:p w14:paraId="0A311447" w14:textId="77777777" w:rsidR="00590E94"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Verificar la elaboración de la conciliación de los recursos solicitados contra los ejercidos, analizando los importes por cada uno de los rubros y conceptos, vigilando que éstos sean los correctos, con la finalidad de comprobar que dichos recursos se aplicaron a cada una de las cuentas de nóminas de los servidores públicos de la Secretaría de Comunicaciones y Transportes.</w:t>
      </w:r>
    </w:p>
    <w:p w14:paraId="1095279F" w14:textId="4AEC0448" w:rsidR="000F4DA1" w:rsidRDefault="000F4DA1" w:rsidP="000F4DA1">
      <w:pPr>
        <w:ind w:right="141"/>
        <w:jc w:val="both"/>
        <w:rPr>
          <w:rFonts w:ascii="Garamond" w:hAnsi="Garamond" w:cs="Arial"/>
          <w:sz w:val="24"/>
          <w:szCs w:val="24"/>
          <w:lang w:val="es-MX"/>
        </w:rPr>
      </w:pPr>
    </w:p>
    <w:p w14:paraId="5B6D2A20" w14:textId="77777777" w:rsidR="000F4DA1" w:rsidRDefault="000F4DA1" w:rsidP="000F4DA1">
      <w:pPr>
        <w:ind w:right="141"/>
        <w:jc w:val="both"/>
        <w:rPr>
          <w:rFonts w:ascii="Garamond" w:hAnsi="Garamond" w:cs="Arial"/>
          <w:sz w:val="24"/>
          <w:szCs w:val="24"/>
          <w:lang w:val="es-MX"/>
        </w:rPr>
      </w:pPr>
    </w:p>
    <w:p w14:paraId="05F60404" w14:textId="77777777" w:rsidR="000F4DA1" w:rsidRPr="00152FC0" w:rsidRDefault="000F4DA1" w:rsidP="000F4DA1">
      <w:pPr>
        <w:ind w:right="141"/>
        <w:jc w:val="both"/>
        <w:rPr>
          <w:rFonts w:ascii="Garamond" w:hAnsi="Garamond" w:cs="Arial"/>
          <w:sz w:val="24"/>
          <w:szCs w:val="24"/>
          <w:lang w:val="es-MX"/>
        </w:rPr>
      </w:pPr>
    </w:p>
    <w:p w14:paraId="2B57C1CB" w14:textId="77777777" w:rsidR="008544F4" w:rsidRPr="00593D48" w:rsidRDefault="008544F4" w:rsidP="006260A8">
      <w:pPr>
        <w:pStyle w:val="Prrafodelista"/>
        <w:ind w:left="1134" w:right="141" w:hanging="283"/>
        <w:rPr>
          <w:rFonts w:ascii="Garamond" w:hAnsi="Garamond" w:cs="Arial"/>
          <w:sz w:val="24"/>
          <w:lang w:val="es-MX"/>
        </w:rPr>
      </w:pPr>
    </w:p>
    <w:p w14:paraId="60B24E6E" w14:textId="25D3760C" w:rsidR="00590E94" w:rsidRPr="00AD7619" w:rsidRDefault="00590E94" w:rsidP="00C90926">
      <w:pPr>
        <w:pStyle w:val="Ttulo1"/>
        <w:spacing w:before="0" w:after="0"/>
        <w:ind w:left="1701" w:right="141" w:hanging="1701"/>
        <w:jc w:val="both"/>
        <w:rPr>
          <w:rFonts w:ascii="Arial Black" w:hAnsi="Arial Black" w:cs="Arial"/>
          <w:b w:val="0"/>
          <w:noProof/>
          <w:color w:val="808080"/>
          <w:sz w:val="32"/>
          <w:szCs w:val="32"/>
        </w:rPr>
      </w:pPr>
      <w:bookmarkStart w:id="20" w:name="_Toc302139703"/>
      <w:bookmarkStart w:id="21" w:name="_Toc121336352"/>
      <w:r w:rsidRPr="00AD7619">
        <w:rPr>
          <w:rFonts w:ascii="Arial Black" w:hAnsi="Arial Black" w:cs="Arial"/>
          <w:b w:val="0"/>
          <w:noProof/>
          <w:color w:val="808080"/>
          <w:sz w:val="32"/>
          <w:szCs w:val="32"/>
        </w:rPr>
        <w:t>7.</w:t>
      </w:r>
      <w:r w:rsidR="00736358">
        <w:rPr>
          <w:rFonts w:ascii="Arial Black" w:hAnsi="Arial Black" w:cs="Arial"/>
          <w:b w:val="0"/>
          <w:noProof/>
          <w:color w:val="808080"/>
          <w:sz w:val="32"/>
          <w:szCs w:val="32"/>
        </w:rPr>
        <w:t>1</w:t>
      </w:r>
      <w:r>
        <w:rPr>
          <w:rFonts w:ascii="Arial Black" w:hAnsi="Arial Black" w:cs="Arial"/>
          <w:b w:val="0"/>
          <w:noProof/>
          <w:color w:val="808080"/>
          <w:sz w:val="32"/>
          <w:szCs w:val="32"/>
        </w:rPr>
        <w:t>.1.</w:t>
      </w:r>
      <w:r w:rsidRPr="00AD7619">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736358">
        <w:rPr>
          <w:rFonts w:ascii="Arial Black" w:hAnsi="Arial Black" w:cs="Arial"/>
          <w:b w:val="0"/>
          <w:noProof/>
          <w:color w:val="808080"/>
          <w:sz w:val="32"/>
          <w:szCs w:val="32"/>
        </w:rPr>
        <w:t>1.</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DEPARTAMENTO DE PRODUCCIÓN DE NÓMINA</w:t>
      </w:r>
      <w:bookmarkEnd w:id="20"/>
      <w:bookmarkEnd w:id="21"/>
    </w:p>
    <w:p w14:paraId="3377A8F4" w14:textId="77777777" w:rsidR="00590E94" w:rsidRPr="00593D48" w:rsidRDefault="00590E94" w:rsidP="006260A8">
      <w:pPr>
        <w:ind w:left="1134" w:right="141" w:hanging="283"/>
        <w:jc w:val="both"/>
        <w:rPr>
          <w:rFonts w:ascii="Garamond" w:hAnsi="Garamond" w:cs="Arial"/>
          <w:sz w:val="24"/>
        </w:rPr>
      </w:pPr>
    </w:p>
    <w:p w14:paraId="692011FC"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Validar la interfase contable y el archivo de dispersión de la Tesorería de la Federación, analizando los importes contenidos y el número de trabajadores, verificando que estos sean acordes con los registros en el área, con la finalidad de emitir el oficio de solicitud de recursos ante la Dirección General de Programación, Organización y Presupuesto y asegurar el pago de las remuneraciones al personal de la SCT.</w:t>
      </w:r>
    </w:p>
    <w:p w14:paraId="0E5ED6E7" w14:textId="77777777" w:rsidR="00590E94" w:rsidRPr="00152FC0" w:rsidRDefault="00590E94" w:rsidP="00C90926">
      <w:pPr>
        <w:pStyle w:val="Prrafodelista"/>
        <w:ind w:left="1701" w:right="141" w:hanging="283"/>
        <w:rPr>
          <w:rFonts w:ascii="Garamond" w:hAnsi="Garamond" w:cs="Arial"/>
          <w:sz w:val="24"/>
          <w:szCs w:val="24"/>
          <w:lang w:val="es-MX"/>
        </w:rPr>
      </w:pPr>
    </w:p>
    <w:p w14:paraId="6767140A"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el registro de preventivas de pago en el Sistema de Nómina que solicitan las unidades administrativas y Centros SCT, verificando por período la carga en el sistema, de acuerdo a la documentación soporte emitida y que los importes sean los correctos, con la finalidad de determinar la adecuada aplicación y en su caso, evitar que se generen pagos en exceso.</w:t>
      </w:r>
    </w:p>
    <w:p w14:paraId="78789F58" w14:textId="77777777" w:rsidR="00590E94" w:rsidRPr="00152FC0" w:rsidRDefault="00590E94" w:rsidP="00C90926">
      <w:pPr>
        <w:ind w:left="1701" w:right="141" w:hanging="283"/>
        <w:jc w:val="both"/>
        <w:rPr>
          <w:rFonts w:ascii="Garamond" w:hAnsi="Garamond" w:cs="Arial"/>
          <w:sz w:val="24"/>
          <w:szCs w:val="24"/>
          <w:lang w:val="es-MX"/>
        </w:rPr>
      </w:pPr>
    </w:p>
    <w:p w14:paraId="4685D965" w14:textId="34C3B852" w:rsidR="00590E94" w:rsidRPr="00152FC0" w:rsidRDefault="00800D82"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la</w:t>
      </w:r>
      <w:r w:rsidR="00590E94" w:rsidRPr="00152FC0">
        <w:rPr>
          <w:rFonts w:ascii="Garamond" w:hAnsi="Garamond" w:cs="Arial"/>
          <w:sz w:val="24"/>
          <w:szCs w:val="24"/>
          <w:lang w:val="es-MX"/>
        </w:rPr>
        <w:t xml:space="preserve"> conciliación contable mensual de las remuneraciones pagadas, verificando el Sistema Aplicativo de Nómina y el avance financiero del capítulo 1000, vigilando la inclusión de bloqueos cancelaciones y reintegros, con el propósito de asegurar el registro de los conceptos de nómina de acuerdo al Clasificador por Objeto del Gasto para la Administración Pública Federal.</w:t>
      </w:r>
    </w:p>
    <w:p w14:paraId="17F1DD39" w14:textId="77777777" w:rsidR="00590E94" w:rsidRPr="00152FC0" w:rsidRDefault="00590E94" w:rsidP="00C90926">
      <w:pPr>
        <w:pStyle w:val="Prrafodelista"/>
        <w:ind w:left="1701" w:right="141" w:hanging="283"/>
        <w:rPr>
          <w:rFonts w:ascii="Garamond" w:hAnsi="Garamond" w:cs="Arial"/>
          <w:sz w:val="24"/>
          <w:szCs w:val="24"/>
          <w:lang w:val="es-MX"/>
        </w:rPr>
      </w:pPr>
    </w:p>
    <w:p w14:paraId="34C08BE7"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Proporcionar apoyo en la integración de la Cuenta de la Hacienda Pública en el rubro correspondiente al pago de remuneraciones y prestaciones del Capítulo 1000, coordinando la integración de los importes por cada uno de los conceptos, de acuerdo a las bases de datos con las que cuenta el área, con la finalidad de otorgar los elementos que permitan cumplir con el requerimiento de la Unidad de Política y Control presupuestario de la SHCP.</w:t>
      </w:r>
    </w:p>
    <w:p w14:paraId="59C3FF99" w14:textId="77777777" w:rsidR="00590E94" w:rsidRPr="00152FC0" w:rsidRDefault="00590E94" w:rsidP="00C90926">
      <w:pPr>
        <w:pStyle w:val="Prrafodelista"/>
        <w:ind w:left="1701" w:right="141" w:hanging="283"/>
        <w:rPr>
          <w:rFonts w:ascii="Garamond" w:hAnsi="Garamond" w:cs="Arial"/>
          <w:sz w:val="24"/>
          <w:szCs w:val="24"/>
          <w:lang w:val="es-MX"/>
        </w:rPr>
      </w:pPr>
    </w:p>
    <w:p w14:paraId="4F3172E3"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Verificar el aplicativo de nómina relativo al Reporte de Pagos en Demasía, identificando al personal que se le efectuó dicho pago y la unidad administrativa a la que pertenece, con el propósito de determinar los importes de los pagos hechos en exceso y emitir las solicitudes de reintegro.</w:t>
      </w:r>
    </w:p>
    <w:p w14:paraId="3711544B" w14:textId="77777777" w:rsidR="00590E94" w:rsidRDefault="00590E94" w:rsidP="00C90926">
      <w:pPr>
        <w:pStyle w:val="Prrafodelista"/>
        <w:ind w:left="1701" w:right="141" w:hanging="283"/>
        <w:rPr>
          <w:rFonts w:ascii="Garamond" w:hAnsi="Garamond" w:cs="Arial"/>
          <w:sz w:val="24"/>
          <w:szCs w:val="24"/>
          <w:lang w:val="es-MX"/>
        </w:rPr>
      </w:pPr>
    </w:p>
    <w:p w14:paraId="2EDB9551"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Emitir la solicitud de recuperación de los importes pagados en exceso a las unidades administrativas y Centros SCT, coordinando la preparación del oficio en el que se identifique el nombre del trabajador, el período al que corresponde el pago; así como, el importe, con la finalidad de otorgar los elementos que contribuyan al reintegro de dichos pagos.</w:t>
      </w:r>
    </w:p>
    <w:p w14:paraId="38FC169F" w14:textId="77777777" w:rsidR="00590E94" w:rsidRPr="00152FC0" w:rsidRDefault="00590E94" w:rsidP="00C90926">
      <w:pPr>
        <w:pStyle w:val="Prrafodelista"/>
        <w:ind w:left="1701" w:right="141" w:hanging="283"/>
        <w:rPr>
          <w:rFonts w:ascii="Garamond" w:hAnsi="Garamond" w:cs="Arial"/>
          <w:sz w:val="24"/>
          <w:szCs w:val="24"/>
          <w:lang w:val="es-MX"/>
        </w:rPr>
      </w:pPr>
    </w:p>
    <w:p w14:paraId="39FCB591" w14:textId="77777777" w:rsidR="00590E94" w:rsidRDefault="00CE21F0" w:rsidP="00C90926">
      <w:pPr>
        <w:numPr>
          <w:ilvl w:val="0"/>
          <w:numId w:val="2"/>
        </w:numPr>
        <w:ind w:left="1701" w:right="141" w:hanging="283"/>
        <w:jc w:val="both"/>
        <w:rPr>
          <w:rFonts w:ascii="Garamond" w:hAnsi="Garamond" w:cs="Arial"/>
          <w:sz w:val="24"/>
          <w:szCs w:val="24"/>
          <w:lang w:val="es-MX"/>
        </w:rPr>
      </w:pPr>
      <w:r w:rsidRPr="0026164A">
        <w:rPr>
          <w:rFonts w:ascii="Garamond" w:hAnsi="Garamond" w:cs="Arial"/>
          <w:sz w:val="24"/>
          <w:szCs w:val="24"/>
          <w:lang w:val="es-MX"/>
        </w:rPr>
        <w:t>Mantener un control de las líneas de captura solicitadas correspondientes a los importes recuperados por pagos en exceso, generando un archivo de los mismos; verificando que las fichas de depósito coincidan con el importe solicitado, con la finalidad de informar los reintegros y cancelaciones de pago a la Dirección General Adjunta de Modernización y Presupuesto de Servicios Personales de la Dirección General de Programación, Organización y Presupuesto y realizar la cancelación en el Sistema de Nómina</w:t>
      </w:r>
      <w:r w:rsidR="00590E94" w:rsidRPr="00152FC0">
        <w:rPr>
          <w:rFonts w:ascii="Garamond" w:hAnsi="Garamond" w:cs="Arial"/>
          <w:sz w:val="24"/>
          <w:szCs w:val="24"/>
          <w:lang w:val="es-MX"/>
        </w:rPr>
        <w:t>.</w:t>
      </w:r>
    </w:p>
    <w:p w14:paraId="3C62FE3F" w14:textId="77777777" w:rsidR="00664B9C" w:rsidRPr="00152FC0" w:rsidRDefault="00664B9C" w:rsidP="00C90926">
      <w:pPr>
        <w:ind w:left="1701" w:right="141" w:hanging="283"/>
        <w:jc w:val="both"/>
        <w:rPr>
          <w:rFonts w:ascii="Garamond" w:hAnsi="Garamond" w:cs="Arial"/>
          <w:sz w:val="24"/>
          <w:szCs w:val="24"/>
          <w:lang w:val="es-MX"/>
        </w:rPr>
      </w:pPr>
    </w:p>
    <w:p w14:paraId="3CC09094" w14:textId="77777777" w:rsidR="00664B9C" w:rsidRDefault="00664B9C" w:rsidP="00C90926">
      <w:pPr>
        <w:numPr>
          <w:ilvl w:val="0"/>
          <w:numId w:val="2"/>
        </w:numPr>
        <w:ind w:left="1701" w:right="141" w:hanging="283"/>
        <w:jc w:val="both"/>
        <w:rPr>
          <w:rFonts w:ascii="Garamond" w:hAnsi="Garamond"/>
          <w:sz w:val="24"/>
          <w:szCs w:val="24"/>
        </w:rPr>
      </w:pPr>
      <w:r>
        <w:rPr>
          <w:rFonts w:ascii="Garamond" w:hAnsi="Garamond"/>
          <w:sz w:val="24"/>
          <w:szCs w:val="24"/>
        </w:rPr>
        <w:t xml:space="preserve">Supervisar la conciliación de los recursos solicitados para el pago de nómina, verificando los importes solicitados </w:t>
      </w:r>
      <w:r w:rsidRPr="00C34B02">
        <w:rPr>
          <w:rFonts w:ascii="Garamond" w:hAnsi="Garamond"/>
          <w:sz w:val="24"/>
          <w:szCs w:val="24"/>
        </w:rPr>
        <w:t xml:space="preserve">contra lo efectivamente </w:t>
      </w:r>
      <w:r w:rsidRPr="00383994">
        <w:rPr>
          <w:rFonts w:ascii="Garamond" w:hAnsi="Garamond"/>
          <w:sz w:val="24"/>
          <w:szCs w:val="24"/>
        </w:rPr>
        <w:t>pagado, vigilando que se lleve a cabo de conformidad con los registros de la nómina procesada, con la finalidad</w:t>
      </w:r>
      <w:r>
        <w:rPr>
          <w:rFonts w:ascii="Garamond" w:hAnsi="Garamond"/>
          <w:sz w:val="24"/>
          <w:szCs w:val="24"/>
        </w:rPr>
        <w:t xml:space="preserve"> de asegurar su elaboración en tiempo y forma.</w:t>
      </w:r>
    </w:p>
    <w:p w14:paraId="42774180" w14:textId="77777777" w:rsidR="00664B9C" w:rsidRDefault="00664B9C" w:rsidP="00C90926">
      <w:pPr>
        <w:ind w:left="1701" w:right="141" w:hanging="283"/>
        <w:jc w:val="both"/>
        <w:rPr>
          <w:rFonts w:ascii="Garamond" w:hAnsi="Garamond"/>
          <w:sz w:val="24"/>
          <w:szCs w:val="24"/>
        </w:rPr>
      </w:pPr>
    </w:p>
    <w:p w14:paraId="7418AD21" w14:textId="77777777" w:rsidR="00664B9C" w:rsidRPr="00152FC0" w:rsidRDefault="00664B9C" w:rsidP="00C90926">
      <w:pPr>
        <w:numPr>
          <w:ilvl w:val="0"/>
          <w:numId w:val="2"/>
        </w:numPr>
        <w:ind w:left="1701" w:right="141" w:hanging="283"/>
        <w:jc w:val="both"/>
        <w:rPr>
          <w:rFonts w:ascii="Garamond" w:hAnsi="Garamond" w:cs="Arial"/>
          <w:sz w:val="24"/>
          <w:szCs w:val="24"/>
          <w:lang w:val="es-MX"/>
        </w:rPr>
      </w:pPr>
      <w:r>
        <w:rPr>
          <w:rFonts w:ascii="Garamond" w:hAnsi="Garamond"/>
          <w:sz w:val="24"/>
          <w:szCs w:val="24"/>
        </w:rPr>
        <w:lastRenderedPageBreak/>
        <w:t>Mantener un archivo de los recibos de pago de nómina entregados a los empleados adscritos a las Unidades Administrativas, organizando su integración por períodos de nómina y clasificándolos por Unidad Administrativa, con la finalidad de manejar un resguardo ordenado que permita atender los requerimientos que en su caso se presenten</w:t>
      </w:r>
      <w:r w:rsidR="00AD4C88">
        <w:rPr>
          <w:rFonts w:ascii="Garamond" w:hAnsi="Garamond"/>
          <w:sz w:val="24"/>
          <w:szCs w:val="24"/>
        </w:rPr>
        <w:t>.</w:t>
      </w:r>
    </w:p>
    <w:p w14:paraId="1261BFD4" w14:textId="77777777" w:rsidR="0081099B" w:rsidRDefault="0081099B" w:rsidP="00C90926">
      <w:pPr>
        <w:ind w:left="1701" w:right="141" w:hanging="283"/>
        <w:jc w:val="both"/>
        <w:rPr>
          <w:rFonts w:ascii="Garamond" w:hAnsi="Garamond" w:cs="Arial"/>
          <w:sz w:val="24"/>
          <w:szCs w:val="24"/>
          <w:lang w:val="es-MX"/>
        </w:rPr>
      </w:pPr>
    </w:p>
    <w:p w14:paraId="0D8FC335" w14:textId="25A3254E" w:rsidR="00590E94" w:rsidRPr="00CF2815" w:rsidRDefault="00590E94" w:rsidP="00C90926">
      <w:pPr>
        <w:pStyle w:val="Ttulo1"/>
        <w:spacing w:before="0" w:after="0"/>
        <w:ind w:left="1701" w:right="141" w:hanging="1701"/>
        <w:jc w:val="both"/>
        <w:rPr>
          <w:rFonts w:ascii="Arial Black" w:hAnsi="Arial Black" w:cs="Arial"/>
          <w:b w:val="0"/>
          <w:noProof/>
          <w:color w:val="808080"/>
          <w:sz w:val="32"/>
          <w:szCs w:val="32"/>
        </w:rPr>
      </w:pPr>
      <w:bookmarkStart w:id="22" w:name="_Toc121336353"/>
      <w:r w:rsidRPr="00AD7619">
        <w:rPr>
          <w:rFonts w:ascii="Arial Black" w:hAnsi="Arial Black" w:cs="Arial"/>
          <w:b w:val="0"/>
          <w:noProof/>
          <w:color w:val="808080"/>
          <w:sz w:val="32"/>
          <w:szCs w:val="32"/>
        </w:rPr>
        <w:t>7.</w:t>
      </w:r>
      <w:r w:rsidR="00621124">
        <w:rPr>
          <w:rFonts w:ascii="Arial Black" w:hAnsi="Arial Black" w:cs="Arial"/>
          <w:b w:val="0"/>
          <w:noProof/>
          <w:color w:val="808080"/>
          <w:sz w:val="32"/>
          <w:szCs w:val="32"/>
        </w:rPr>
        <w:t>1</w:t>
      </w:r>
      <w:r>
        <w:rPr>
          <w:rFonts w:ascii="Arial Black" w:hAnsi="Arial Black" w:cs="Arial"/>
          <w:b w:val="0"/>
          <w:noProof/>
          <w:color w:val="808080"/>
          <w:sz w:val="32"/>
          <w:szCs w:val="32"/>
        </w:rPr>
        <w:t>.1.</w:t>
      </w:r>
      <w:r w:rsidR="008372D1">
        <w:rPr>
          <w:rFonts w:ascii="Arial Black" w:hAnsi="Arial Black" w:cs="Arial"/>
          <w:b w:val="0"/>
          <w:noProof/>
          <w:color w:val="808080"/>
          <w:sz w:val="32"/>
          <w:szCs w:val="32"/>
        </w:rPr>
        <w:t>1.</w:t>
      </w:r>
      <w:r w:rsidR="00400F01">
        <w:rPr>
          <w:rFonts w:ascii="Arial Black" w:hAnsi="Arial Black" w:cs="Arial"/>
          <w:b w:val="0"/>
          <w:noProof/>
          <w:color w:val="808080"/>
          <w:sz w:val="32"/>
          <w:szCs w:val="32"/>
        </w:rPr>
        <w:t>2</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DEPARTAMENTO DE NÓMINA FEDERAL</w:t>
      </w:r>
      <w:bookmarkEnd w:id="22"/>
    </w:p>
    <w:p w14:paraId="5F407DC0" w14:textId="77777777" w:rsidR="00590E94" w:rsidRPr="00593D48" w:rsidRDefault="00590E94" w:rsidP="006260A8">
      <w:pPr>
        <w:ind w:left="1134" w:right="141" w:hanging="283"/>
        <w:jc w:val="both"/>
        <w:rPr>
          <w:rFonts w:ascii="Garamond" w:hAnsi="Garamond" w:cs="Arial"/>
          <w:sz w:val="24"/>
          <w:lang w:val="es-MX"/>
        </w:rPr>
      </w:pPr>
    </w:p>
    <w:p w14:paraId="4825231D" w14:textId="1B427A1A"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Supervisar la correcta aplicación de los descuentos en la nómina por concepto de pensiones alimenticias, validando que el personal que sea acreedor a dicho descuento le sea aplicado </w:t>
      </w:r>
      <w:r w:rsidR="001E7D80" w:rsidRPr="00152FC0">
        <w:rPr>
          <w:rFonts w:ascii="Garamond" w:hAnsi="Garamond" w:cs="Arial"/>
          <w:sz w:val="24"/>
          <w:szCs w:val="24"/>
          <w:lang w:val="es-MX"/>
        </w:rPr>
        <w:t>el porcentaje</w:t>
      </w:r>
      <w:r w:rsidRPr="00152FC0">
        <w:rPr>
          <w:rFonts w:ascii="Garamond" w:hAnsi="Garamond" w:cs="Arial"/>
          <w:sz w:val="24"/>
          <w:szCs w:val="24"/>
          <w:lang w:val="es-MX"/>
        </w:rPr>
        <w:t xml:space="preserve"> o importe correcto, con el propósito de otorgar el beneficio a la parte demandante y dar cumplimiento a lo ordenado por los juzgados civiles de lo familiar.</w:t>
      </w:r>
    </w:p>
    <w:p w14:paraId="53C0ECBF" w14:textId="77777777" w:rsidR="00590E94" w:rsidRPr="00152FC0" w:rsidRDefault="00590E94" w:rsidP="00C90926">
      <w:pPr>
        <w:ind w:left="1701" w:right="141" w:hanging="283"/>
        <w:jc w:val="both"/>
        <w:rPr>
          <w:rFonts w:ascii="Garamond" w:hAnsi="Garamond" w:cs="Arial"/>
          <w:sz w:val="24"/>
          <w:szCs w:val="24"/>
          <w:lang w:val="es-MX"/>
        </w:rPr>
      </w:pPr>
    </w:p>
    <w:p w14:paraId="2B4733B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Vigilar la correcta aplicación del Pago por Riesgo, la Ayuda para Gastos de Automóvil y de los pagos del Personal Radicado en el Extranjero, verificando la aplicación por cada uno de estos conceptos en las nóminas correspondientes, con la finalidad de dar cumplimiento a lo establecido en el Manual de Percepciones de los Servidores Públicos de las Dependencias y Entidades de la Administración Pública Federal y de la Norma que Regula el Pago del Personal Radicado en el Extranjero</w:t>
      </w:r>
    </w:p>
    <w:p w14:paraId="65984654" w14:textId="77777777" w:rsidR="00590E94" w:rsidRPr="00152FC0" w:rsidRDefault="00590E94" w:rsidP="00C90926">
      <w:pPr>
        <w:ind w:left="1701" w:right="141" w:hanging="283"/>
        <w:jc w:val="both"/>
        <w:rPr>
          <w:rFonts w:ascii="Garamond" w:hAnsi="Garamond" w:cs="Arial"/>
          <w:sz w:val="24"/>
          <w:szCs w:val="24"/>
          <w:lang w:val="es-MX"/>
        </w:rPr>
      </w:pPr>
    </w:p>
    <w:p w14:paraId="1DCEE39A"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Realizar la validación de las </w:t>
      </w:r>
      <w:proofErr w:type="spellStart"/>
      <w:r w:rsidRPr="00152FC0">
        <w:rPr>
          <w:rFonts w:ascii="Garamond" w:hAnsi="Garamond" w:cs="Arial"/>
          <w:sz w:val="24"/>
          <w:szCs w:val="24"/>
          <w:lang w:val="es-MX"/>
        </w:rPr>
        <w:t>pre-nóminas</w:t>
      </w:r>
      <w:proofErr w:type="spellEnd"/>
      <w:r w:rsidRPr="00152FC0">
        <w:rPr>
          <w:rFonts w:ascii="Garamond" w:hAnsi="Garamond" w:cs="Arial"/>
          <w:sz w:val="24"/>
          <w:szCs w:val="24"/>
          <w:lang w:val="es-MX"/>
        </w:rPr>
        <w:t xml:space="preserve"> por cada uno de los períodos establecidos, solicitando a las unidades administrativas y Centros SCT la revisión de los reportes y que en su caso remitan las observaciones o comentarios a las mismas, con el propósito de atender sus solicitudes y estar en posibilidad de efectuar oportunamente la corrección que se requiera.</w:t>
      </w:r>
    </w:p>
    <w:p w14:paraId="24FE51AE" w14:textId="77777777" w:rsidR="00590E94" w:rsidRPr="00152FC0" w:rsidRDefault="00590E94" w:rsidP="00C90926">
      <w:pPr>
        <w:ind w:left="1701" w:right="141" w:hanging="283"/>
        <w:jc w:val="both"/>
        <w:rPr>
          <w:rFonts w:ascii="Garamond" w:hAnsi="Garamond" w:cs="Arial"/>
          <w:sz w:val="24"/>
          <w:szCs w:val="24"/>
          <w:lang w:val="es-MX"/>
        </w:rPr>
      </w:pPr>
    </w:p>
    <w:p w14:paraId="4B9045A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Revisar  los movimientos por cambios en los tabuladores de sueldos que haya tenido el personal en activo de la Secretaría de Comunicaciones y Transportes, verificando las variaciones en los tabuladores, conforme a lo emitido por las autoridades correspondientes y las fechas de vigencia, con el propósito de efectuar el pago de diferencias salariales generadas.</w:t>
      </w:r>
    </w:p>
    <w:p w14:paraId="78CD9991" w14:textId="77777777" w:rsidR="00590E94" w:rsidRPr="00152FC0" w:rsidRDefault="00590E94" w:rsidP="00C90926">
      <w:pPr>
        <w:ind w:left="1701" w:right="141" w:hanging="283"/>
        <w:jc w:val="both"/>
        <w:rPr>
          <w:rFonts w:ascii="Garamond" w:hAnsi="Garamond" w:cs="Arial"/>
          <w:sz w:val="24"/>
          <w:szCs w:val="24"/>
          <w:lang w:val="es-MX"/>
        </w:rPr>
      </w:pPr>
    </w:p>
    <w:p w14:paraId="028957D3"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la correcta aplicación de los cálculos de los días efectivamente trabajados por los empleados y los diversos movimientos quincenales que haya tenido el personal en activo y baja de la Secretaría, a través del análisis de consultas proporcionadas por el área de sistemas que permitan contabilizar los días laborados por trabajador, con la finalidad de validar el pago de aguinaldo y la prima vacacional.</w:t>
      </w:r>
    </w:p>
    <w:p w14:paraId="69FAEEC6" w14:textId="77777777" w:rsidR="00590E94" w:rsidRPr="00152FC0" w:rsidRDefault="00590E94" w:rsidP="00C90926">
      <w:pPr>
        <w:ind w:left="1701" w:right="141" w:hanging="283"/>
        <w:jc w:val="both"/>
        <w:rPr>
          <w:rFonts w:ascii="Garamond" w:hAnsi="Garamond" w:cs="Arial"/>
          <w:sz w:val="24"/>
          <w:szCs w:val="24"/>
          <w:lang w:val="es-MX"/>
        </w:rPr>
      </w:pPr>
    </w:p>
    <w:p w14:paraId="5AA719D1"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Validar la aplicación de los movimientos de alta, baja y promociones; así como, preventivas de pago, mediante la generación de reportes que permitan realizar el análisis correspondiente, conforme a los registros capturados en el Sistema Integral de Nómina por las unidades administrativas y Centros SCT quincenalmente, con la finalidad de </w:t>
      </w:r>
      <w:r w:rsidRPr="00152FC0">
        <w:rPr>
          <w:rFonts w:ascii="Garamond" w:hAnsi="Garamond" w:cs="Arial"/>
          <w:sz w:val="24"/>
          <w:szCs w:val="24"/>
          <w:lang w:val="es-MX"/>
        </w:rPr>
        <w:lastRenderedPageBreak/>
        <w:t>determinar el personal que le corresponda pago por Unidad Administrativa y Centros SCT de la Secretaría.</w:t>
      </w:r>
    </w:p>
    <w:p w14:paraId="57964961" w14:textId="77777777" w:rsidR="00590E94" w:rsidRPr="00152FC0" w:rsidRDefault="00590E94" w:rsidP="00C90926">
      <w:pPr>
        <w:ind w:left="1701" w:right="141" w:hanging="283"/>
        <w:jc w:val="both"/>
        <w:rPr>
          <w:rFonts w:ascii="Garamond" w:hAnsi="Garamond" w:cs="Arial"/>
          <w:sz w:val="24"/>
          <w:szCs w:val="24"/>
          <w:lang w:val="es-MX"/>
        </w:rPr>
      </w:pPr>
    </w:p>
    <w:p w14:paraId="3B8A0201" w14:textId="77777777" w:rsidR="00590E94" w:rsidRPr="005420AC"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Generar el proceso de cálculo de los finiquitos del personal inscrito en los Programas de Separación Voluntaria, mediante el cálculo del tiempo laborado determinado y validado por el área correspondiente conforme lo establece la normatividad en la materia, con el fin de asegurar que el pago al personal inscrito se realice de conformidad con lo establecido en los Lineamientos que Regulan el Pago del </w:t>
      </w:r>
      <w:r w:rsidRPr="005420AC">
        <w:rPr>
          <w:rFonts w:ascii="Garamond" w:hAnsi="Garamond" w:cs="Arial"/>
          <w:sz w:val="24"/>
          <w:szCs w:val="24"/>
          <w:lang w:val="es-MX"/>
        </w:rPr>
        <w:t xml:space="preserve">Programa de Separación </w:t>
      </w:r>
      <w:r w:rsidR="005420AC" w:rsidRPr="005420AC">
        <w:rPr>
          <w:rFonts w:ascii="Garamond" w:hAnsi="Garamond" w:cs="Arial"/>
          <w:sz w:val="24"/>
          <w:szCs w:val="24"/>
          <w:lang w:val="es-MX"/>
        </w:rPr>
        <w:t>del Gobierno Federal.</w:t>
      </w:r>
    </w:p>
    <w:p w14:paraId="387BAC31" w14:textId="77777777" w:rsidR="00590E94" w:rsidRPr="00152FC0" w:rsidRDefault="00590E94" w:rsidP="00C90926">
      <w:pPr>
        <w:pStyle w:val="Prrafodelista"/>
        <w:ind w:left="1701" w:right="141" w:hanging="283"/>
        <w:rPr>
          <w:rFonts w:ascii="Garamond" w:hAnsi="Garamond" w:cs="Arial"/>
          <w:sz w:val="24"/>
          <w:szCs w:val="24"/>
          <w:lang w:val="es-MX"/>
        </w:rPr>
      </w:pPr>
    </w:p>
    <w:p w14:paraId="7B89A6BE"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la determinación del cálculo de planillas de liquidación que se soliciten, verificando los niveles salariales y períodos de pago solicitados por las autoridades laborales, con la finalidad de proporcionar elementos de prueba para su presentación en los tribunales competentes en la materia.</w:t>
      </w:r>
    </w:p>
    <w:p w14:paraId="6ACECA25" w14:textId="77777777" w:rsidR="00590E94" w:rsidRPr="00152FC0" w:rsidRDefault="00590E94" w:rsidP="00C90926">
      <w:pPr>
        <w:pStyle w:val="Prrafodelista"/>
        <w:ind w:left="1701" w:right="141" w:hanging="283"/>
        <w:rPr>
          <w:rFonts w:ascii="Garamond" w:hAnsi="Garamond" w:cs="Arial"/>
          <w:sz w:val="24"/>
          <w:szCs w:val="24"/>
          <w:lang w:val="es-MX"/>
        </w:rPr>
      </w:pPr>
    </w:p>
    <w:p w14:paraId="1A2DE8DA"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Proporcionar la información en materia de procesos judiciales que soliciten autoridades laborales, integrando la documentación soporte en materia de pagos de percepciones, prestaciones y descuentos que</w:t>
      </w:r>
      <w:r w:rsidRPr="00177C58">
        <w:rPr>
          <w:rFonts w:ascii="Garamond" w:hAnsi="Garamond" w:cs="Arial"/>
          <w:lang w:val="es-MX"/>
        </w:rPr>
        <w:t xml:space="preserve"> </w:t>
      </w:r>
      <w:r w:rsidRPr="00152FC0">
        <w:rPr>
          <w:rFonts w:ascii="Garamond" w:hAnsi="Garamond" w:cs="Arial"/>
          <w:sz w:val="24"/>
          <w:szCs w:val="24"/>
          <w:lang w:val="es-MX"/>
        </w:rPr>
        <w:t>se encuentran en los archivos del área, con la finalidad de atender los requerimientos en tiempo y forma.</w:t>
      </w:r>
    </w:p>
    <w:p w14:paraId="7000F20E" w14:textId="77777777" w:rsidR="00F151D2" w:rsidRPr="00152FC0" w:rsidRDefault="00F151D2" w:rsidP="00C90926">
      <w:pPr>
        <w:pStyle w:val="Prrafodelista"/>
        <w:ind w:left="1701" w:right="141" w:hanging="283"/>
        <w:rPr>
          <w:rFonts w:ascii="Garamond" w:hAnsi="Garamond" w:cs="Arial"/>
          <w:sz w:val="24"/>
          <w:szCs w:val="24"/>
          <w:lang w:val="es-MX"/>
        </w:rPr>
      </w:pPr>
    </w:p>
    <w:p w14:paraId="41DA5B4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Proveer de los listados de nómina a las unidades administrativas y Centros SCT de la Secretaría, otorgando dichos elementos referentes al período de pago que corresponda y conforme a la plantilla de personal adscrita a cada área, con la finalidad de brindar los elementos que contribuyan a la validación de la nómina quincenal.</w:t>
      </w:r>
    </w:p>
    <w:p w14:paraId="2C6A6518" w14:textId="77777777" w:rsidR="00C90926" w:rsidRDefault="00C90926" w:rsidP="006260A8">
      <w:pPr>
        <w:ind w:left="1134" w:right="141" w:hanging="283"/>
        <w:jc w:val="both"/>
        <w:rPr>
          <w:rFonts w:ascii="Garamond" w:hAnsi="Garamond" w:cs="Arial"/>
          <w:lang w:val="es-MX"/>
        </w:rPr>
      </w:pPr>
    </w:p>
    <w:p w14:paraId="0929140D" w14:textId="32833ECD" w:rsidR="00590E94" w:rsidRPr="00CF2815" w:rsidRDefault="00590E94" w:rsidP="00C90926">
      <w:pPr>
        <w:pStyle w:val="Ttulo1"/>
        <w:spacing w:before="0" w:after="0"/>
        <w:ind w:left="1701" w:right="141" w:hanging="1559"/>
        <w:jc w:val="both"/>
        <w:rPr>
          <w:rFonts w:ascii="Arial Black" w:hAnsi="Arial Black" w:cs="Arial"/>
          <w:b w:val="0"/>
          <w:noProof/>
          <w:color w:val="808080"/>
          <w:sz w:val="32"/>
          <w:szCs w:val="32"/>
        </w:rPr>
      </w:pPr>
      <w:bookmarkStart w:id="23" w:name="_Toc121336354"/>
      <w:r w:rsidRPr="00AD7619">
        <w:rPr>
          <w:rFonts w:ascii="Arial Black" w:hAnsi="Arial Black" w:cs="Arial"/>
          <w:b w:val="0"/>
          <w:noProof/>
          <w:color w:val="808080"/>
          <w:sz w:val="32"/>
          <w:szCs w:val="32"/>
        </w:rPr>
        <w:t>7.</w:t>
      </w:r>
      <w:r w:rsidR="008372D1">
        <w:rPr>
          <w:rFonts w:ascii="Arial Black" w:hAnsi="Arial Black" w:cs="Arial"/>
          <w:b w:val="0"/>
          <w:noProof/>
          <w:color w:val="808080"/>
          <w:sz w:val="32"/>
          <w:szCs w:val="32"/>
        </w:rPr>
        <w:t>1.1.2</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SUBDIRECCIÓN DE OBLIGACIONES PATRONALES</w:t>
      </w:r>
      <w:bookmarkEnd w:id="23"/>
      <w:r>
        <w:rPr>
          <w:rFonts w:ascii="Arial Black" w:hAnsi="Arial Black" w:cs="Arial"/>
          <w:b w:val="0"/>
          <w:noProof/>
          <w:color w:val="808080"/>
          <w:sz w:val="32"/>
          <w:szCs w:val="32"/>
        </w:rPr>
        <w:t xml:space="preserve"> </w:t>
      </w:r>
    </w:p>
    <w:p w14:paraId="07F2E688" w14:textId="77777777" w:rsidR="00590E94" w:rsidRDefault="00590E94" w:rsidP="006260A8">
      <w:pPr>
        <w:ind w:left="1134" w:right="141" w:hanging="283"/>
        <w:jc w:val="both"/>
        <w:rPr>
          <w:rFonts w:ascii="Garamond" w:hAnsi="Garamond" w:cs="Arial"/>
          <w:lang w:val="es-MX"/>
        </w:rPr>
      </w:pPr>
    </w:p>
    <w:p w14:paraId="0C829E8A"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5376E9">
        <w:rPr>
          <w:rFonts w:ascii="Garamond" w:hAnsi="Garamond" w:cs="Arial"/>
          <w:sz w:val="24"/>
          <w:szCs w:val="24"/>
          <w:lang w:val="es-MX"/>
        </w:rPr>
        <w:t xml:space="preserve">Organizar el proceso de atención de respuesta a los requerimientos de instancias fiscalizadoras en materia del pago </w:t>
      </w:r>
      <w:r w:rsidRPr="00D2303C">
        <w:rPr>
          <w:rFonts w:ascii="Garamond" w:hAnsi="Garamond" w:cs="Arial"/>
          <w:sz w:val="24"/>
          <w:szCs w:val="24"/>
          <w:lang w:val="es-MX"/>
        </w:rPr>
        <w:t>de</w:t>
      </w:r>
      <w:r w:rsidRPr="005376E9">
        <w:rPr>
          <w:rFonts w:ascii="Garamond" w:hAnsi="Garamond" w:cs="Arial"/>
          <w:sz w:val="24"/>
          <w:szCs w:val="24"/>
          <w:lang w:val="es-MX"/>
        </w:rPr>
        <w:t xml:space="preserve"> aportaciones </w:t>
      </w:r>
      <w:r w:rsidR="00A8789F">
        <w:rPr>
          <w:rFonts w:ascii="Garamond" w:hAnsi="Garamond" w:cs="Arial"/>
          <w:sz w:val="24"/>
          <w:szCs w:val="24"/>
          <w:lang w:val="es-MX"/>
        </w:rPr>
        <w:t xml:space="preserve">y cuotas </w:t>
      </w:r>
      <w:r w:rsidRPr="005376E9">
        <w:rPr>
          <w:rFonts w:ascii="Garamond" w:hAnsi="Garamond" w:cs="Arial"/>
          <w:sz w:val="24"/>
          <w:szCs w:val="24"/>
          <w:lang w:val="es-MX"/>
        </w:rPr>
        <w:t>a terceros institucionales, coordinando la integración y entrega de documentación soporte que avale el proceso que se desarrolla, con el propósito de proporcionar los elementos que contribuyan a solventar observaciones de auditorías; así como, evitar res</w:t>
      </w:r>
      <w:r w:rsidRPr="005376E9">
        <w:rPr>
          <w:rFonts w:ascii="Garamond" w:hAnsi="Garamond" w:cs="Arial"/>
          <w:strike/>
          <w:sz w:val="24"/>
          <w:szCs w:val="24"/>
          <w:lang w:val="es-MX"/>
        </w:rPr>
        <w:t>po</w:t>
      </w:r>
      <w:r w:rsidRPr="00152FC0">
        <w:rPr>
          <w:rFonts w:ascii="Garamond" w:hAnsi="Garamond" w:cs="Arial"/>
          <w:sz w:val="24"/>
          <w:szCs w:val="24"/>
          <w:lang w:val="es-MX"/>
        </w:rPr>
        <w:t>nsabilidades, multas, sanciones económicas o administrativas.</w:t>
      </w:r>
    </w:p>
    <w:p w14:paraId="0A08D147" w14:textId="77777777" w:rsidR="00590E94" w:rsidRPr="00152FC0" w:rsidRDefault="00590E94" w:rsidP="00C90926">
      <w:pPr>
        <w:ind w:left="1701" w:right="141" w:hanging="283"/>
        <w:jc w:val="both"/>
        <w:rPr>
          <w:rFonts w:ascii="Garamond" w:hAnsi="Garamond" w:cs="Arial"/>
          <w:sz w:val="24"/>
          <w:szCs w:val="24"/>
          <w:lang w:val="es-MX"/>
        </w:rPr>
      </w:pPr>
    </w:p>
    <w:p w14:paraId="0F514CAA" w14:textId="2ACDC6D4"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Coordinar las acciones para la carga inicial y el mantenimiento de la base de datos de trabajadores afiliados a la CONSAR, mediante la </w:t>
      </w:r>
      <w:r w:rsidR="00800D82" w:rsidRPr="00152FC0">
        <w:rPr>
          <w:rFonts w:ascii="Garamond" w:hAnsi="Garamond" w:cs="Arial"/>
          <w:sz w:val="24"/>
          <w:szCs w:val="24"/>
          <w:lang w:val="es-MX"/>
        </w:rPr>
        <w:t>administración del</w:t>
      </w:r>
      <w:r w:rsidRPr="00152FC0">
        <w:rPr>
          <w:rFonts w:ascii="Garamond" w:hAnsi="Garamond" w:cs="Arial"/>
          <w:sz w:val="24"/>
          <w:szCs w:val="24"/>
          <w:lang w:val="es-MX"/>
        </w:rPr>
        <w:t xml:space="preserve"> Sistema Integral de Recursos Humanos y la generación de archivos por altas, bajas y modificaciones, con la finalidad de mantener actualizado el sistema </w:t>
      </w:r>
      <w:r w:rsidR="00685EC6" w:rsidRPr="00152FC0">
        <w:rPr>
          <w:rFonts w:ascii="Garamond" w:hAnsi="Garamond" w:cs="Arial"/>
          <w:sz w:val="24"/>
          <w:szCs w:val="24"/>
          <w:lang w:val="es-MX"/>
        </w:rPr>
        <w:t>y efectuar</w:t>
      </w:r>
      <w:r w:rsidRPr="00152FC0">
        <w:rPr>
          <w:rFonts w:ascii="Garamond" w:hAnsi="Garamond" w:cs="Arial"/>
          <w:sz w:val="24"/>
          <w:szCs w:val="24"/>
          <w:lang w:val="es-MX"/>
        </w:rPr>
        <w:t xml:space="preserve"> el pago del SAR-</w:t>
      </w:r>
      <w:proofErr w:type="spellStart"/>
      <w:r w:rsidRPr="00152FC0">
        <w:rPr>
          <w:rFonts w:ascii="Garamond" w:hAnsi="Garamond" w:cs="Arial"/>
          <w:sz w:val="24"/>
          <w:szCs w:val="24"/>
          <w:lang w:val="es-MX"/>
        </w:rPr>
        <w:t>FOVI</w:t>
      </w:r>
      <w:proofErr w:type="spellEnd"/>
      <w:r w:rsidRPr="00152FC0">
        <w:rPr>
          <w:rFonts w:ascii="Garamond" w:hAnsi="Garamond" w:cs="Arial"/>
          <w:sz w:val="24"/>
          <w:szCs w:val="24"/>
          <w:lang w:val="es-MX"/>
        </w:rPr>
        <w:t xml:space="preserve"> de la totalidad de los trabajadores activos de la Secretaría.</w:t>
      </w:r>
    </w:p>
    <w:p w14:paraId="3CF6CE41" w14:textId="77777777" w:rsidR="00590E94" w:rsidRPr="00152FC0" w:rsidRDefault="00590E94" w:rsidP="00C90926">
      <w:pPr>
        <w:ind w:left="1701" w:right="141" w:hanging="283"/>
        <w:jc w:val="both"/>
        <w:rPr>
          <w:rFonts w:ascii="Garamond" w:hAnsi="Garamond" w:cs="Arial"/>
          <w:sz w:val="24"/>
          <w:szCs w:val="24"/>
          <w:lang w:val="es-MX"/>
        </w:rPr>
      </w:pPr>
    </w:p>
    <w:p w14:paraId="63536BCD" w14:textId="6E71AF48"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la solicitud de recursos presupuestales y pago bimestral de las aportaciones y cuotas del SAR-</w:t>
      </w:r>
      <w:proofErr w:type="spellStart"/>
      <w:r w:rsidRPr="00152FC0">
        <w:rPr>
          <w:rFonts w:ascii="Garamond" w:hAnsi="Garamond" w:cs="Arial"/>
          <w:sz w:val="24"/>
          <w:szCs w:val="24"/>
          <w:lang w:val="es-MX"/>
        </w:rPr>
        <w:t>FOVI</w:t>
      </w:r>
      <w:proofErr w:type="spellEnd"/>
      <w:r w:rsidRPr="00152FC0">
        <w:rPr>
          <w:rFonts w:ascii="Garamond" w:hAnsi="Garamond" w:cs="Arial"/>
          <w:sz w:val="24"/>
          <w:szCs w:val="24"/>
          <w:lang w:val="es-MX"/>
        </w:rPr>
        <w:t xml:space="preserve">; así como de los laudos ejecutoriados que dictamine la autoridad competente, verificando el cálculo para la solicitud de recursos, la generación de líneas </w:t>
      </w:r>
      <w:r w:rsidRPr="00152FC0">
        <w:rPr>
          <w:rFonts w:ascii="Garamond" w:hAnsi="Garamond" w:cs="Arial"/>
          <w:sz w:val="24"/>
          <w:szCs w:val="24"/>
          <w:lang w:val="es-MX"/>
        </w:rPr>
        <w:lastRenderedPageBreak/>
        <w:t xml:space="preserve">de captura </w:t>
      </w:r>
      <w:r w:rsidR="00685EC6" w:rsidRPr="00152FC0">
        <w:rPr>
          <w:rFonts w:ascii="Garamond" w:hAnsi="Garamond" w:cs="Arial"/>
          <w:sz w:val="24"/>
          <w:szCs w:val="24"/>
          <w:lang w:val="es-MX"/>
        </w:rPr>
        <w:t>y de</w:t>
      </w:r>
      <w:r w:rsidRPr="00152FC0">
        <w:rPr>
          <w:rFonts w:ascii="Garamond" w:hAnsi="Garamond" w:cs="Arial"/>
          <w:sz w:val="24"/>
          <w:szCs w:val="24"/>
          <w:lang w:val="es-MX"/>
        </w:rPr>
        <w:t xml:space="preserve"> transferencia electrónica bancaria, con el objeto de proporcionar los recursos y depositar en la cuenta individual de cada trabajador para su retiro y/o adquisición de vivienda.</w:t>
      </w:r>
    </w:p>
    <w:p w14:paraId="125B8FA9" w14:textId="77777777" w:rsidR="00590E94" w:rsidRDefault="00590E94" w:rsidP="00C90926">
      <w:pPr>
        <w:ind w:left="1701" w:right="141" w:hanging="283"/>
        <w:jc w:val="both"/>
        <w:rPr>
          <w:rFonts w:ascii="Garamond" w:hAnsi="Garamond" w:cs="Arial"/>
          <w:lang w:val="es-MX"/>
        </w:rPr>
      </w:pPr>
    </w:p>
    <w:p w14:paraId="5DA3075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Vigilar el control y conciliación de la cuenta bancaria del Sistema de Ahorro para el Retiro (SAR), supervisando la identificación de los abonos de cuentas por liquidar certificadas por la Dirección General de Programación, Organización y Presupuesto, para el pago de aportaciones y </w:t>
      </w:r>
      <w:r w:rsidR="00640EC6">
        <w:rPr>
          <w:rFonts w:ascii="Garamond" w:hAnsi="Garamond" w:cs="Arial"/>
          <w:sz w:val="24"/>
          <w:szCs w:val="24"/>
          <w:lang w:val="es-MX"/>
        </w:rPr>
        <w:t>cuotas;</w:t>
      </w:r>
      <w:r w:rsidRPr="00152FC0">
        <w:rPr>
          <w:rFonts w:ascii="Garamond" w:hAnsi="Garamond" w:cs="Arial"/>
          <w:sz w:val="24"/>
          <w:szCs w:val="24"/>
          <w:lang w:val="es-MX"/>
        </w:rPr>
        <w:t xml:space="preserve"> así como, de los cargos efectuados por transferencias para el pago bimestral y de laudos del SAR-</w:t>
      </w:r>
      <w:proofErr w:type="spellStart"/>
      <w:r w:rsidRPr="00152FC0">
        <w:rPr>
          <w:rFonts w:ascii="Garamond" w:hAnsi="Garamond" w:cs="Arial"/>
          <w:sz w:val="24"/>
          <w:szCs w:val="24"/>
          <w:lang w:val="es-MX"/>
        </w:rPr>
        <w:t>FOVI</w:t>
      </w:r>
      <w:proofErr w:type="spellEnd"/>
      <w:r w:rsidRPr="00152FC0">
        <w:rPr>
          <w:rFonts w:ascii="Garamond" w:hAnsi="Garamond" w:cs="Arial"/>
          <w:sz w:val="24"/>
          <w:szCs w:val="24"/>
          <w:lang w:val="es-MX"/>
        </w:rPr>
        <w:t>, con el fin de determinar las diferencias que en su caso existan y reintegrar o compensar los recursos remanentes.</w:t>
      </w:r>
    </w:p>
    <w:p w14:paraId="525E1A67" w14:textId="77777777" w:rsidR="00590E94" w:rsidRPr="00152FC0" w:rsidRDefault="00590E94" w:rsidP="00C90926">
      <w:pPr>
        <w:ind w:left="1701" w:right="141" w:hanging="283"/>
        <w:jc w:val="both"/>
        <w:rPr>
          <w:rFonts w:ascii="Garamond" w:hAnsi="Garamond" w:cs="Arial"/>
          <w:sz w:val="24"/>
          <w:szCs w:val="24"/>
          <w:lang w:val="es-MX"/>
        </w:rPr>
      </w:pPr>
    </w:p>
    <w:p w14:paraId="7F27D448"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Organizar los procedimientos administrativos e informáticos para generar los productos para el pago de aportaciones patronales, cuotas, seguros y terceros institucionales, coordinando el ingreso y actualización de la información en el Sistema Integral de Recursos Humanos, de conformidad con la normatividad aplicable, a fin de asegurar su liquidación en tiempo y forma; así como, dar cumplimiento a las obligaciones de la Secretaría de Comunicaciones y Transportes con Terceros Institucionales.</w:t>
      </w:r>
    </w:p>
    <w:p w14:paraId="3607B974" w14:textId="77777777" w:rsidR="00590E94" w:rsidRPr="00152FC0" w:rsidRDefault="00590E94" w:rsidP="00C90926">
      <w:pPr>
        <w:ind w:left="1701" w:right="141" w:hanging="283"/>
        <w:jc w:val="both"/>
        <w:rPr>
          <w:rFonts w:ascii="Garamond" w:hAnsi="Garamond" w:cs="Arial"/>
          <w:sz w:val="24"/>
          <w:szCs w:val="24"/>
          <w:lang w:val="es-MX"/>
        </w:rPr>
      </w:pPr>
    </w:p>
    <w:p w14:paraId="6162752D"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Verificar que se entere y se pague las obligaciones con Terceros Institucionales a las instancias correspondientes, supervisando la integración de la información sobre las Cuentas por Liquidar Certificadas (CLC), que afecten el presupuesto autorizado, con el propósito de individualizar en las cuentas de los trabajadores, los descuentos aplicados vía nómina, los pagos de aportaciones patronales </w:t>
      </w:r>
      <w:r w:rsidR="00A96765">
        <w:rPr>
          <w:rFonts w:ascii="Garamond" w:hAnsi="Garamond" w:cs="Arial"/>
          <w:sz w:val="24"/>
          <w:szCs w:val="24"/>
          <w:lang w:val="es-MX"/>
        </w:rPr>
        <w:t xml:space="preserve">y cuotas </w:t>
      </w:r>
      <w:r w:rsidRPr="00152FC0">
        <w:rPr>
          <w:rFonts w:ascii="Garamond" w:hAnsi="Garamond" w:cs="Arial"/>
          <w:sz w:val="24"/>
          <w:szCs w:val="24"/>
          <w:lang w:val="es-MX"/>
        </w:rPr>
        <w:t xml:space="preserve">del </w:t>
      </w:r>
      <w:proofErr w:type="spellStart"/>
      <w:r w:rsidRPr="00152FC0">
        <w:rPr>
          <w:rFonts w:ascii="Garamond" w:hAnsi="Garamond" w:cs="Arial"/>
          <w:sz w:val="24"/>
          <w:szCs w:val="24"/>
          <w:lang w:val="es-MX"/>
        </w:rPr>
        <w:t>ISSSTE</w:t>
      </w:r>
      <w:proofErr w:type="spellEnd"/>
      <w:r w:rsidRPr="00152FC0">
        <w:rPr>
          <w:rFonts w:ascii="Garamond" w:hAnsi="Garamond" w:cs="Arial"/>
          <w:sz w:val="24"/>
          <w:szCs w:val="24"/>
          <w:lang w:val="es-MX"/>
        </w:rPr>
        <w:t>, los seguros.</w:t>
      </w:r>
    </w:p>
    <w:p w14:paraId="1936179E" w14:textId="77777777" w:rsidR="00590E94" w:rsidRDefault="00590E94" w:rsidP="00C90926">
      <w:pPr>
        <w:ind w:left="1701" w:right="141" w:hanging="283"/>
        <w:jc w:val="both"/>
        <w:rPr>
          <w:rFonts w:ascii="Garamond" w:hAnsi="Garamond" w:cs="Arial"/>
          <w:sz w:val="24"/>
          <w:szCs w:val="24"/>
          <w:lang w:val="es-MX"/>
        </w:rPr>
      </w:pPr>
    </w:p>
    <w:p w14:paraId="4B34BAD3" w14:textId="0EFA13CE"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Vigilar las modificaciones en los </w:t>
      </w:r>
      <w:r w:rsidR="00800D82" w:rsidRPr="00152FC0">
        <w:rPr>
          <w:rFonts w:ascii="Garamond" w:hAnsi="Garamond" w:cs="Arial"/>
          <w:sz w:val="24"/>
          <w:szCs w:val="24"/>
          <w:lang w:val="es-MX"/>
        </w:rPr>
        <w:t>cálculos, reportes</w:t>
      </w:r>
      <w:r w:rsidRPr="00152FC0">
        <w:rPr>
          <w:rFonts w:ascii="Garamond" w:hAnsi="Garamond" w:cs="Arial"/>
          <w:sz w:val="24"/>
          <w:szCs w:val="24"/>
          <w:lang w:val="es-MX"/>
        </w:rPr>
        <w:t xml:space="preserve"> y pago entero por aportaciones, cuotas y retenciones de Terceros Institucionales, conjuntamente con</w:t>
      </w:r>
      <w:r w:rsidR="00DF15F7">
        <w:rPr>
          <w:rFonts w:ascii="Garamond" w:hAnsi="Garamond" w:cs="Arial"/>
          <w:sz w:val="24"/>
          <w:szCs w:val="24"/>
          <w:lang w:val="es-MX"/>
        </w:rPr>
        <w:t xml:space="preserve"> el </w:t>
      </w:r>
      <w:r w:rsidRPr="00152FC0">
        <w:rPr>
          <w:rFonts w:ascii="Garamond" w:hAnsi="Garamond" w:cs="Arial"/>
          <w:sz w:val="24"/>
          <w:szCs w:val="24"/>
          <w:lang w:val="es-MX"/>
        </w:rPr>
        <w:t>jefe de departamento adscrito, mediante el análisis de nueva legislación o cambio de requerimientos técnicos, con la finalidad de efectuar las adecuaciones que correspondan.</w:t>
      </w:r>
    </w:p>
    <w:p w14:paraId="40F013DC" w14:textId="77777777" w:rsidR="00590E94" w:rsidRPr="00152FC0" w:rsidRDefault="00590E94" w:rsidP="00C90926">
      <w:pPr>
        <w:ind w:left="1701" w:right="141" w:hanging="283"/>
        <w:jc w:val="both"/>
        <w:rPr>
          <w:rFonts w:ascii="Garamond" w:hAnsi="Garamond" w:cs="Arial"/>
          <w:sz w:val="24"/>
          <w:szCs w:val="24"/>
          <w:lang w:val="es-MX"/>
        </w:rPr>
      </w:pPr>
    </w:p>
    <w:p w14:paraId="5536A547" w14:textId="44FC3CD8" w:rsidR="00590E94" w:rsidRPr="00152FC0" w:rsidRDefault="00590E94" w:rsidP="00C90926">
      <w:pPr>
        <w:numPr>
          <w:ilvl w:val="0"/>
          <w:numId w:val="2"/>
        </w:numPr>
        <w:ind w:left="1701" w:right="141" w:hanging="283"/>
        <w:jc w:val="both"/>
        <w:rPr>
          <w:rFonts w:ascii="Garamond" w:hAnsi="Garamond" w:cs="Arial"/>
          <w:sz w:val="24"/>
          <w:szCs w:val="24"/>
          <w:lang w:val="es-MX"/>
        </w:rPr>
      </w:pPr>
      <w:r w:rsidRPr="005376E9">
        <w:rPr>
          <w:rFonts w:ascii="Garamond" w:hAnsi="Garamond" w:cs="Arial"/>
          <w:sz w:val="24"/>
          <w:szCs w:val="24"/>
          <w:lang w:val="es-MX"/>
        </w:rPr>
        <w:t xml:space="preserve">Supervisar las adecuaciones y/o modificaciones efectuados a la programación del Sistema Integral de Recursos Humanos, conjuntamente con </w:t>
      </w:r>
      <w:r w:rsidR="00800D82">
        <w:rPr>
          <w:rFonts w:ascii="Garamond" w:hAnsi="Garamond" w:cs="Arial"/>
          <w:sz w:val="24"/>
          <w:szCs w:val="24"/>
          <w:lang w:val="es-MX"/>
        </w:rPr>
        <w:t xml:space="preserve">el </w:t>
      </w:r>
      <w:r w:rsidR="00800D82" w:rsidRPr="005376E9">
        <w:rPr>
          <w:rFonts w:ascii="Garamond" w:hAnsi="Garamond" w:cs="Arial"/>
          <w:sz w:val="24"/>
          <w:szCs w:val="24"/>
          <w:lang w:val="es-MX"/>
        </w:rPr>
        <w:t>jefe</w:t>
      </w:r>
      <w:r w:rsidRPr="005376E9">
        <w:rPr>
          <w:rFonts w:ascii="Garamond" w:hAnsi="Garamond" w:cs="Arial"/>
          <w:sz w:val="24"/>
          <w:szCs w:val="24"/>
          <w:lang w:val="es-MX"/>
        </w:rPr>
        <w:t xml:space="preserve"> de departamento adscrito, verificando la inclusión de los parámetros que permitan determinar los cálculos y/o reportes requeridos, conforme a la normatividad en la materia, con la finalidad de determinar su correcta aplicación y/o en su caso, prevenir desviaciones y unificar criterios de aplicación</w:t>
      </w:r>
      <w:r w:rsidRPr="00152FC0">
        <w:rPr>
          <w:rFonts w:ascii="Garamond" w:hAnsi="Garamond" w:cs="Arial"/>
          <w:sz w:val="24"/>
          <w:szCs w:val="24"/>
          <w:lang w:val="es-MX"/>
        </w:rPr>
        <w:t>.</w:t>
      </w:r>
    </w:p>
    <w:p w14:paraId="2C6F8423" w14:textId="77777777" w:rsidR="00590E94" w:rsidRPr="00152FC0" w:rsidRDefault="00590E94" w:rsidP="00C90926">
      <w:pPr>
        <w:ind w:left="1701" w:right="141" w:hanging="283"/>
        <w:jc w:val="both"/>
        <w:rPr>
          <w:rFonts w:ascii="Garamond" w:hAnsi="Garamond" w:cs="Arial"/>
          <w:sz w:val="24"/>
          <w:szCs w:val="24"/>
          <w:lang w:val="es-MX"/>
        </w:rPr>
      </w:pPr>
    </w:p>
    <w:p w14:paraId="4D2D0968" w14:textId="77777777" w:rsidR="00590E94" w:rsidRPr="00202A8D" w:rsidRDefault="00590E94" w:rsidP="00C90926">
      <w:pPr>
        <w:numPr>
          <w:ilvl w:val="0"/>
          <w:numId w:val="2"/>
        </w:numPr>
        <w:ind w:left="1701" w:right="141" w:hanging="283"/>
        <w:jc w:val="both"/>
        <w:rPr>
          <w:rFonts w:ascii="Garamond" w:hAnsi="Garamond" w:cs="Arial"/>
          <w:sz w:val="24"/>
          <w:szCs w:val="24"/>
          <w:lang w:val="es-MX"/>
        </w:rPr>
      </w:pPr>
      <w:r w:rsidRPr="00202A8D">
        <w:rPr>
          <w:rFonts w:ascii="Garamond" w:hAnsi="Garamond" w:cs="Arial"/>
          <w:sz w:val="24"/>
          <w:szCs w:val="24"/>
          <w:lang w:val="es-MX"/>
        </w:rPr>
        <w:t xml:space="preserve">Evaluar el cambio en la parametrización, para el cálculo, reporte entero y pago de los Terceros institucionales, en el Sistema Integral de Recursos Humanos, conjuntamente con </w:t>
      </w:r>
      <w:r w:rsidR="00651A8B" w:rsidRPr="00202A8D">
        <w:rPr>
          <w:rFonts w:ascii="Garamond" w:hAnsi="Garamond" w:cs="Arial"/>
          <w:sz w:val="24"/>
          <w:szCs w:val="24"/>
          <w:lang w:val="es-MX"/>
        </w:rPr>
        <w:t xml:space="preserve">el </w:t>
      </w:r>
      <w:r w:rsidRPr="00202A8D">
        <w:rPr>
          <w:rFonts w:ascii="Garamond" w:hAnsi="Garamond" w:cs="Arial"/>
          <w:sz w:val="24"/>
          <w:szCs w:val="24"/>
          <w:lang w:val="es-MX"/>
        </w:rPr>
        <w:t xml:space="preserve">jefe de departamento, mediante la validación de los productos que emita en el sistema y que fueron solicitados en el formato de requisición, con la finalidad de aplicar la nueva herramienta y efectuar correctamente el pago y entero a </w:t>
      </w:r>
      <w:r w:rsidR="00202A8D">
        <w:rPr>
          <w:rFonts w:ascii="Garamond" w:hAnsi="Garamond" w:cs="Arial"/>
          <w:sz w:val="24"/>
          <w:szCs w:val="24"/>
          <w:lang w:val="es-MX"/>
        </w:rPr>
        <w:t>T</w:t>
      </w:r>
      <w:r w:rsidRPr="00202A8D">
        <w:rPr>
          <w:rFonts w:ascii="Garamond" w:hAnsi="Garamond" w:cs="Arial"/>
          <w:sz w:val="24"/>
          <w:szCs w:val="24"/>
          <w:lang w:val="es-MX"/>
        </w:rPr>
        <w:t xml:space="preserve">erceros </w:t>
      </w:r>
      <w:r w:rsidR="00202A8D">
        <w:rPr>
          <w:rFonts w:ascii="Garamond" w:hAnsi="Garamond" w:cs="Arial"/>
          <w:sz w:val="24"/>
          <w:szCs w:val="24"/>
          <w:lang w:val="es-MX"/>
        </w:rPr>
        <w:t>I</w:t>
      </w:r>
      <w:r w:rsidRPr="00202A8D">
        <w:rPr>
          <w:rFonts w:ascii="Garamond" w:hAnsi="Garamond" w:cs="Arial"/>
          <w:sz w:val="24"/>
          <w:szCs w:val="24"/>
          <w:lang w:val="es-MX"/>
        </w:rPr>
        <w:t>nstitucionales.</w:t>
      </w:r>
    </w:p>
    <w:p w14:paraId="53CEBAB0" w14:textId="77777777" w:rsidR="00590E94" w:rsidRDefault="00590E94" w:rsidP="00C90926">
      <w:pPr>
        <w:ind w:left="1701" w:right="141" w:hanging="283"/>
        <w:jc w:val="both"/>
        <w:rPr>
          <w:rFonts w:ascii="Garamond" w:hAnsi="Garamond" w:cs="Arial"/>
          <w:lang w:val="es-MX"/>
        </w:rPr>
      </w:pPr>
    </w:p>
    <w:p w14:paraId="3CDCDEF5" w14:textId="0E336324"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lastRenderedPageBreak/>
        <w:t>Supervisar la formulación y tramitar las altas, bajas o modificaciones de</w:t>
      </w:r>
      <w:r w:rsidR="00651A8B">
        <w:rPr>
          <w:rFonts w:ascii="Garamond" w:hAnsi="Garamond" w:cs="Arial"/>
          <w:sz w:val="24"/>
          <w:szCs w:val="24"/>
          <w:lang w:val="es-MX"/>
        </w:rPr>
        <w:t xml:space="preserve"> sueldos </w:t>
      </w:r>
      <w:r w:rsidR="00800D82">
        <w:rPr>
          <w:rFonts w:ascii="Garamond" w:hAnsi="Garamond" w:cs="Arial"/>
          <w:sz w:val="24"/>
          <w:szCs w:val="24"/>
          <w:lang w:val="es-MX"/>
        </w:rPr>
        <w:t xml:space="preserve">de </w:t>
      </w:r>
      <w:r w:rsidR="00800D82" w:rsidRPr="00152FC0">
        <w:rPr>
          <w:rFonts w:ascii="Garamond" w:hAnsi="Garamond" w:cs="Arial"/>
          <w:sz w:val="24"/>
          <w:szCs w:val="24"/>
          <w:lang w:val="es-MX"/>
        </w:rPr>
        <w:t>datos</w:t>
      </w:r>
      <w:r w:rsidRPr="00152FC0">
        <w:rPr>
          <w:rFonts w:ascii="Garamond" w:hAnsi="Garamond" w:cs="Arial"/>
          <w:sz w:val="24"/>
          <w:szCs w:val="24"/>
          <w:lang w:val="es-MX"/>
        </w:rPr>
        <w:t xml:space="preserve"> de los Servidores Públicos de la Secretaría en su afiliación ante el </w:t>
      </w:r>
      <w:proofErr w:type="spellStart"/>
      <w:r w:rsidRPr="00152FC0">
        <w:rPr>
          <w:rFonts w:ascii="Garamond" w:hAnsi="Garamond" w:cs="Arial"/>
          <w:sz w:val="24"/>
          <w:szCs w:val="24"/>
          <w:lang w:val="es-MX"/>
        </w:rPr>
        <w:t>ISSSTE</w:t>
      </w:r>
      <w:proofErr w:type="spellEnd"/>
      <w:r w:rsidRPr="00152FC0">
        <w:rPr>
          <w:rFonts w:ascii="Garamond" w:hAnsi="Garamond" w:cs="Arial"/>
          <w:sz w:val="24"/>
          <w:szCs w:val="24"/>
          <w:lang w:val="es-MX"/>
        </w:rPr>
        <w:t xml:space="preserve">, a fin de obtener los servicios y beneficios que otorga dicho Instituto al </w:t>
      </w:r>
      <w:r w:rsidR="00202A8D">
        <w:rPr>
          <w:rFonts w:ascii="Garamond" w:hAnsi="Garamond" w:cs="Arial"/>
          <w:sz w:val="24"/>
          <w:szCs w:val="24"/>
          <w:lang w:val="es-MX"/>
        </w:rPr>
        <w:t>t</w:t>
      </w:r>
      <w:r w:rsidRPr="00152FC0">
        <w:rPr>
          <w:rFonts w:ascii="Garamond" w:hAnsi="Garamond" w:cs="Arial"/>
          <w:sz w:val="24"/>
          <w:szCs w:val="24"/>
          <w:lang w:val="es-MX"/>
        </w:rPr>
        <w:t>rabajador y a sus derechohabientes.</w:t>
      </w:r>
    </w:p>
    <w:p w14:paraId="006241DD" w14:textId="77777777" w:rsidR="00590E94" w:rsidRPr="00152FC0" w:rsidRDefault="00590E94" w:rsidP="006260A8">
      <w:pPr>
        <w:pStyle w:val="Prrafodelista"/>
        <w:ind w:left="1134" w:right="141" w:hanging="283"/>
        <w:rPr>
          <w:rFonts w:ascii="Garamond" w:hAnsi="Garamond" w:cs="Arial"/>
          <w:sz w:val="24"/>
          <w:szCs w:val="24"/>
          <w:lang w:val="es-MX"/>
        </w:rPr>
      </w:pPr>
    </w:p>
    <w:p w14:paraId="1B05E266" w14:textId="696BD8CF" w:rsidR="00590E94" w:rsidRPr="00CF2815" w:rsidRDefault="00590E94" w:rsidP="00C90926">
      <w:pPr>
        <w:pStyle w:val="Ttulo1"/>
        <w:spacing w:before="0" w:after="0"/>
        <w:ind w:left="1701" w:right="141" w:hanging="1701"/>
        <w:jc w:val="both"/>
        <w:rPr>
          <w:rFonts w:ascii="Arial Black" w:hAnsi="Arial Black" w:cs="Arial"/>
          <w:b w:val="0"/>
          <w:noProof/>
          <w:color w:val="808080"/>
          <w:sz w:val="32"/>
          <w:szCs w:val="32"/>
        </w:rPr>
      </w:pPr>
      <w:bookmarkStart w:id="24" w:name="_Toc121336355"/>
      <w:r w:rsidRPr="00AD7619">
        <w:rPr>
          <w:rFonts w:ascii="Arial Black" w:hAnsi="Arial Black" w:cs="Arial"/>
          <w:b w:val="0"/>
          <w:noProof/>
          <w:color w:val="808080"/>
          <w:sz w:val="32"/>
          <w:szCs w:val="32"/>
        </w:rPr>
        <w:t>7.</w:t>
      </w:r>
      <w:r w:rsidR="008372D1">
        <w:rPr>
          <w:rFonts w:ascii="Arial Black" w:hAnsi="Arial Black" w:cs="Arial"/>
          <w:b w:val="0"/>
          <w:noProof/>
          <w:color w:val="808080"/>
          <w:sz w:val="32"/>
          <w:szCs w:val="32"/>
        </w:rPr>
        <w:t>1.1</w:t>
      </w:r>
      <w:r>
        <w:rPr>
          <w:rFonts w:ascii="Arial Black" w:hAnsi="Arial Black" w:cs="Arial"/>
          <w:b w:val="0"/>
          <w:noProof/>
          <w:color w:val="808080"/>
          <w:sz w:val="32"/>
          <w:szCs w:val="32"/>
        </w:rPr>
        <w:t>.2.</w:t>
      </w:r>
      <w:r w:rsidR="00400F01">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DEPARTAMENTO DE OBLIGACIONES PATRONALES</w:t>
      </w:r>
      <w:bookmarkEnd w:id="24"/>
    </w:p>
    <w:p w14:paraId="4BCB2A03" w14:textId="77777777" w:rsidR="00590E94" w:rsidRPr="00593D48" w:rsidRDefault="00590E94" w:rsidP="006260A8">
      <w:pPr>
        <w:ind w:left="1134" w:right="141" w:hanging="283"/>
        <w:jc w:val="both"/>
        <w:rPr>
          <w:rFonts w:ascii="Garamond" w:hAnsi="Garamond" w:cs="Arial"/>
          <w:sz w:val="24"/>
          <w:lang w:val="es-MX"/>
        </w:rPr>
      </w:pPr>
    </w:p>
    <w:p w14:paraId="4C178F74"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Supervisar que las rutinas de parametrización, los reportes y las </w:t>
      </w:r>
      <w:r w:rsidRPr="005420AC">
        <w:rPr>
          <w:rFonts w:ascii="Garamond" w:hAnsi="Garamond" w:cs="Arial"/>
          <w:sz w:val="24"/>
          <w:szCs w:val="24"/>
          <w:lang w:val="es-MX"/>
        </w:rPr>
        <w:t>bases de</w:t>
      </w:r>
      <w:r w:rsidRPr="00152FC0">
        <w:rPr>
          <w:rFonts w:ascii="Garamond" w:hAnsi="Garamond" w:cs="Arial"/>
          <w:sz w:val="24"/>
          <w:szCs w:val="24"/>
          <w:lang w:val="es-MX"/>
        </w:rPr>
        <w:t xml:space="preserve"> cálculo para el pago de aportaciones, cuotas, seguros y terceros institucionales se apeguen a los cálculos y criterios establecidos al efecto, verificando la operación que se genera en el Sistema Integral de Recursos Humanos, conforme a cada proceso; así como otorgando asesoría a los responsables, con la finalidad de brindar certeza sobre su correcto pago y evitar la generación de intereses, recargos o cargas financieras para la </w:t>
      </w:r>
      <w:r w:rsidR="00B247B7">
        <w:rPr>
          <w:rFonts w:ascii="Garamond" w:hAnsi="Garamond" w:cs="Arial"/>
          <w:sz w:val="24"/>
          <w:szCs w:val="24"/>
          <w:lang w:val="es-MX"/>
        </w:rPr>
        <w:t>D</w:t>
      </w:r>
      <w:r w:rsidRPr="00152FC0">
        <w:rPr>
          <w:rFonts w:ascii="Garamond" w:hAnsi="Garamond" w:cs="Arial"/>
          <w:sz w:val="24"/>
          <w:szCs w:val="24"/>
          <w:lang w:val="es-MX"/>
        </w:rPr>
        <w:t>ependencia.</w:t>
      </w:r>
    </w:p>
    <w:p w14:paraId="3EE7313A" w14:textId="77777777" w:rsidR="00590E94" w:rsidRPr="00152FC0" w:rsidRDefault="00590E94" w:rsidP="00C90926">
      <w:pPr>
        <w:ind w:left="1701" w:right="141" w:hanging="283"/>
        <w:jc w:val="both"/>
        <w:rPr>
          <w:rFonts w:ascii="Garamond" w:hAnsi="Garamond" w:cs="Arial"/>
          <w:sz w:val="24"/>
          <w:szCs w:val="24"/>
          <w:lang w:val="es-MX"/>
        </w:rPr>
      </w:pPr>
    </w:p>
    <w:p w14:paraId="465860FA" w14:textId="75460584"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Coordinar las acciones para </w:t>
      </w:r>
      <w:r w:rsidR="00800D82" w:rsidRPr="00152FC0">
        <w:rPr>
          <w:rFonts w:ascii="Garamond" w:hAnsi="Garamond" w:cs="Arial"/>
          <w:sz w:val="24"/>
          <w:szCs w:val="24"/>
          <w:lang w:val="es-MX"/>
        </w:rPr>
        <w:t>solicitar los</w:t>
      </w:r>
      <w:r w:rsidRPr="00152FC0">
        <w:rPr>
          <w:rFonts w:ascii="Garamond" w:hAnsi="Garamond" w:cs="Arial"/>
          <w:sz w:val="24"/>
          <w:szCs w:val="24"/>
          <w:lang w:val="es-MX"/>
        </w:rPr>
        <w:t xml:space="preserve"> recursos presupuestales para el pago de Terceros Institucionales, generando las Cuentas por Liquidar Certificadas; así como, gestionando lo necesario ante las instancias correspondientes, con la finalidad de mantener los recursos que permitan enterar e individualizar </w:t>
      </w:r>
      <w:r w:rsidRPr="005420AC">
        <w:rPr>
          <w:rFonts w:ascii="Garamond" w:hAnsi="Garamond" w:cs="Arial"/>
          <w:sz w:val="24"/>
          <w:szCs w:val="24"/>
          <w:lang w:val="es-MX"/>
        </w:rPr>
        <w:t>oportunamente</w:t>
      </w:r>
      <w:r w:rsidRPr="00152FC0">
        <w:rPr>
          <w:rFonts w:ascii="Garamond" w:hAnsi="Garamond" w:cs="Arial"/>
          <w:sz w:val="24"/>
          <w:szCs w:val="24"/>
          <w:lang w:val="es-MX"/>
        </w:rPr>
        <w:t xml:space="preserve"> los descuentos de nómina seguros, cuotas y aportaciones de seguridad social.</w:t>
      </w:r>
    </w:p>
    <w:p w14:paraId="478D27AB" w14:textId="77777777" w:rsidR="00590E94" w:rsidRPr="00152FC0" w:rsidRDefault="00590E94" w:rsidP="00C90926">
      <w:pPr>
        <w:ind w:left="1701" w:right="141" w:hanging="283"/>
        <w:jc w:val="both"/>
        <w:rPr>
          <w:rFonts w:ascii="Garamond" w:hAnsi="Garamond" w:cs="Arial"/>
          <w:sz w:val="24"/>
          <w:szCs w:val="24"/>
          <w:lang w:val="es-MX"/>
        </w:rPr>
      </w:pPr>
    </w:p>
    <w:p w14:paraId="0D37A497"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Supervisar que el registro estadístico y contable de la nómina, descuentos y cuotas, se realicen en tiempo y forma, efectuando revisiones al Sistema Integral de Recursos Humanos; así como, </w:t>
      </w:r>
      <w:proofErr w:type="spellStart"/>
      <w:r w:rsidRPr="00152FC0">
        <w:rPr>
          <w:rFonts w:ascii="Garamond" w:hAnsi="Garamond" w:cs="Arial"/>
          <w:sz w:val="24"/>
          <w:szCs w:val="24"/>
          <w:lang w:val="es-MX"/>
        </w:rPr>
        <w:t>requisitando</w:t>
      </w:r>
      <w:proofErr w:type="spellEnd"/>
      <w:r w:rsidRPr="00152FC0">
        <w:rPr>
          <w:rFonts w:ascii="Garamond" w:hAnsi="Garamond" w:cs="Arial"/>
          <w:sz w:val="24"/>
          <w:szCs w:val="24"/>
          <w:lang w:val="es-MX"/>
        </w:rPr>
        <w:t xml:space="preserve"> los formatos y medios establecidos por la Secretaría de Hacienda y Crédito Público, con la finalidad de asegurar que se informe oportunamente a esa Dependencia y a la Dirección General de Programación, Organización y Presupuesto, acerca del estado en que se encuentra el pago de remuneraciones al personal.</w:t>
      </w:r>
    </w:p>
    <w:p w14:paraId="2AB1E3B0" w14:textId="77777777" w:rsidR="00590E94" w:rsidRPr="00152FC0" w:rsidRDefault="00590E94" w:rsidP="00C90926">
      <w:pPr>
        <w:ind w:left="1701" w:right="141" w:hanging="283"/>
        <w:jc w:val="both"/>
        <w:rPr>
          <w:rFonts w:ascii="Garamond" w:hAnsi="Garamond" w:cs="Arial"/>
          <w:sz w:val="24"/>
          <w:szCs w:val="24"/>
          <w:lang w:val="es-MX"/>
        </w:rPr>
      </w:pPr>
    </w:p>
    <w:p w14:paraId="05789E93"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Integrar el cuadro de seguimiento por concepto del pago de descuentos de nómina, cuotas, seguros y aportaciones, mediante el registro de las cantidades incluidas en las contabilidades de nómina, las solicitudes de cuentas por liquidar, los depósitos en las cuentas bancarias de los </w:t>
      </w:r>
      <w:r w:rsidR="00F4105F">
        <w:rPr>
          <w:rFonts w:ascii="Garamond" w:hAnsi="Garamond" w:cs="Arial"/>
          <w:sz w:val="24"/>
          <w:szCs w:val="24"/>
          <w:lang w:val="es-MX"/>
        </w:rPr>
        <w:t>T</w:t>
      </w:r>
      <w:r w:rsidRPr="00152FC0">
        <w:rPr>
          <w:rFonts w:ascii="Garamond" w:hAnsi="Garamond" w:cs="Arial"/>
          <w:sz w:val="24"/>
          <w:szCs w:val="24"/>
          <w:lang w:val="es-MX"/>
        </w:rPr>
        <w:t xml:space="preserve">erceros </w:t>
      </w:r>
      <w:r w:rsidR="00F4105F">
        <w:rPr>
          <w:rFonts w:ascii="Garamond" w:hAnsi="Garamond" w:cs="Arial"/>
          <w:sz w:val="24"/>
          <w:szCs w:val="24"/>
          <w:lang w:val="es-MX"/>
        </w:rPr>
        <w:t>I</w:t>
      </w:r>
      <w:r w:rsidRPr="00152FC0">
        <w:rPr>
          <w:rFonts w:ascii="Garamond" w:hAnsi="Garamond" w:cs="Arial"/>
          <w:sz w:val="24"/>
          <w:szCs w:val="24"/>
          <w:lang w:val="es-MX"/>
        </w:rPr>
        <w:t>nstitucionales, el entero de los pagos efectuados y la individualización de los mismos, con la finalidad de asegurar que todas las obligaciones se cubran en tiempo y forma.</w:t>
      </w:r>
    </w:p>
    <w:p w14:paraId="7F681363" w14:textId="77777777" w:rsidR="00590E94" w:rsidRPr="00152FC0" w:rsidRDefault="00590E94" w:rsidP="00C90926">
      <w:pPr>
        <w:pStyle w:val="Prrafodelista"/>
        <w:ind w:left="1701" w:right="141" w:hanging="283"/>
        <w:rPr>
          <w:rFonts w:ascii="Garamond" w:hAnsi="Garamond" w:cs="Arial"/>
          <w:sz w:val="24"/>
          <w:szCs w:val="24"/>
          <w:lang w:val="es-MX"/>
        </w:rPr>
      </w:pPr>
    </w:p>
    <w:p w14:paraId="56BCC0B0"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Coordinar las acciones que permitan depurar, integrar, guardar y custodiar la documentación que se derive del pago de aportaciones patronales, seguros y </w:t>
      </w:r>
      <w:r w:rsidR="0022732A">
        <w:rPr>
          <w:rFonts w:ascii="Garamond" w:hAnsi="Garamond" w:cs="Arial"/>
          <w:sz w:val="24"/>
          <w:szCs w:val="24"/>
          <w:lang w:val="es-MX"/>
        </w:rPr>
        <w:t>T</w:t>
      </w:r>
      <w:r w:rsidRPr="00152FC0">
        <w:rPr>
          <w:rFonts w:ascii="Garamond" w:hAnsi="Garamond" w:cs="Arial"/>
          <w:sz w:val="24"/>
          <w:szCs w:val="24"/>
          <w:lang w:val="es-MX"/>
        </w:rPr>
        <w:t xml:space="preserve">erceros </w:t>
      </w:r>
      <w:r w:rsidR="0022732A">
        <w:rPr>
          <w:rFonts w:ascii="Garamond" w:hAnsi="Garamond" w:cs="Arial"/>
          <w:sz w:val="24"/>
          <w:szCs w:val="24"/>
          <w:lang w:val="es-MX"/>
        </w:rPr>
        <w:t>I</w:t>
      </w:r>
      <w:r w:rsidRPr="00152FC0">
        <w:rPr>
          <w:rFonts w:ascii="Garamond" w:hAnsi="Garamond" w:cs="Arial"/>
          <w:sz w:val="24"/>
          <w:szCs w:val="24"/>
          <w:lang w:val="es-MX"/>
        </w:rPr>
        <w:t xml:space="preserve">nstitucionales y operaciones ajenas, efectuando revisiones periódicas de los registros efectuados en el Sistema Integral de Recursos Humanos, verificando que éstos sean acordes a los términos establecidos en la </w:t>
      </w:r>
      <w:r w:rsidR="00EC12F3">
        <w:rPr>
          <w:rFonts w:ascii="Garamond" w:hAnsi="Garamond" w:cs="Arial"/>
          <w:sz w:val="24"/>
          <w:szCs w:val="24"/>
          <w:lang w:val="es-MX"/>
        </w:rPr>
        <w:t>L</w:t>
      </w:r>
      <w:r w:rsidRPr="00152FC0">
        <w:rPr>
          <w:rFonts w:ascii="Garamond" w:hAnsi="Garamond" w:cs="Arial"/>
          <w:sz w:val="24"/>
          <w:szCs w:val="24"/>
          <w:lang w:val="es-MX"/>
        </w:rPr>
        <w:t xml:space="preserve">ey de la materia, con la finalidad de mantener información actualizada que permita atender visitas domiciliarias, revisiones o auditorias </w:t>
      </w:r>
      <w:r w:rsidRPr="00152FC0">
        <w:rPr>
          <w:rFonts w:ascii="Garamond" w:hAnsi="Garamond" w:cs="Arial"/>
          <w:sz w:val="24"/>
          <w:szCs w:val="24"/>
          <w:lang w:val="es-MX"/>
        </w:rPr>
        <w:lastRenderedPageBreak/>
        <w:t>y solventar favorablemente, requerimientos, observaciones, pliegos preventivos y/o definitivos de las instancias fiscalizadoras.</w:t>
      </w:r>
    </w:p>
    <w:p w14:paraId="2239065E" w14:textId="77777777" w:rsidR="00590E94" w:rsidRPr="00152FC0" w:rsidRDefault="00590E94" w:rsidP="00C90926">
      <w:pPr>
        <w:ind w:left="1701" w:right="141" w:hanging="283"/>
        <w:jc w:val="both"/>
        <w:rPr>
          <w:rFonts w:ascii="Garamond" w:hAnsi="Garamond" w:cs="Arial"/>
          <w:sz w:val="24"/>
          <w:szCs w:val="24"/>
          <w:lang w:val="es-MX"/>
        </w:rPr>
      </w:pPr>
    </w:p>
    <w:p w14:paraId="00B6033E" w14:textId="544675AD"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Realizar el pago oportuno de las obligaciones patronales derivadas de sentencias de pago de laudos emitidos por el </w:t>
      </w:r>
      <w:r w:rsidR="00FF324E">
        <w:rPr>
          <w:rFonts w:ascii="Garamond" w:hAnsi="Garamond" w:cs="Arial"/>
          <w:sz w:val="24"/>
          <w:szCs w:val="24"/>
          <w:lang w:val="es-MX"/>
        </w:rPr>
        <w:t>T</w:t>
      </w:r>
      <w:r w:rsidRPr="00152FC0">
        <w:rPr>
          <w:rFonts w:ascii="Garamond" w:hAnsi="Garamond" w:cs="Arial"/>
          <w:sz w:val="24"/>
          <w:szCs w:val="24"/>
          <w:lang w:val="es-MX"/>
        </w:rPr>
        <w:t xml:space="preserve">ribunal </w:t>
      </w:r>
      <w:r w:rsidR="00FF324E">
        <w:rPr>
          <w:rFonts w:ascii="Garamond" w:hAnsi="Garamond" w:cs="Arial"/>
          <w:sz w:val="24"/>
          <w:szCs w:val="24"/>
          <w:lang w:val="es-MX"/>
        </w:rPr>
        <w:t>F</w:t>
      </w:r>
      <w:r w:rsidRPr="00152FC0">
        <w:rPr>
          <w:rFonts w:ascii="Garamond" w:hAnsi="Garamond" w:cs="Arial"/>
          <w:sz w:val="24"/>
          <w:szCs w:val="24"/>
          <w:lang w:val="es-MX"/>
        </w:rPr>
        <w:t xml:space="preserve">ederal de </w:t>
      </w:r>
      <w:r w:rsidR="00FF324E">
        <w:rPr>
          <w:rFonts w:ascii="Garamond" w:hAnsi="Garamond" w:cs="Arial"/>
          <w:sz w:val="24"/>
          <w:szCs w:val="24"/>
          <w:lang w:val="es-MX"/>
        </w:rPr>
        <w:t>C</w:t>
      </w:r>
      <w:r w:rsidRPr="00152FC0">
        <w:rPr>
          <w:rFonts w:ascii="Garamond" w:hAnsi="Garamond" w:cs="Arial"/>
          <w:sz w:val="24"/>
          <w:szCs w:val="24"/>
          <w:lang w:val="es-MX"/>
        </w:rPr>
        <w:t>oncili</w:t>
      </w:r>
      <w:r w:rsidR="00FF324E">
        <w:rPr>
          <w:rFonts w:ascii="Garamond" w:hAnsi="Garamond" w:cs="Arial"/>
          <w:sz w:val="24"/>
          <w:szCs w:val="24"/>
          <w:lang w:val="es-MX"/>
        </w:rPr>
        <w:t>ación y A</w:t>
      </w:r>
      <w:r w:rsidRPr="00152FC0">
        <w:rPr>
          <w:rFonts w:ascii="Garamond" w:hAnsi="Garamond" w:cs="Arial"/>
          <w:sz w:val="24"/>
          <w:szCs w:val="24"/>
          <w:lang w:val="es-MX"/>
        </w:rPr>
        <w:t xml:space="preserve">rbitraje, generando el cálculo y determinación de pagos a </w:t>
      </w:r>
      <w:r w:rsidR="00FF324E">
        <w:rPr>
          <w:rFonts w:ascii="Garamond" w:hAnsi="Garamond" w:cs="Arial"/>
          <w:sz w:val="24"/>
          <w:szCs w:val="24"/>
          <w:lang w:val="es-MX"/>
        </w:rPr>
        <w:t>T</w:t>
      </w:r>
      <w:r w:rsidRPr="00152FC0">
        <w:rPr>
          <w:rFonts w:ascii="Garamond" w:hAnsi="Garamond" w:cs="Arial"/>
          <w:sz w:val="24"/>
          <w:szCs w:val="24"/>
          <w:lang w:val="es-MX"/>
        </w:rPr>
        <w:t xml:space="preserve">erceros </w:t>
      </w:r>
      <w:r w:rsidR="00FF324E">
        <w:rPr>
          <w:rFonts w:ascii="Garamond" w:hAnsi="Garamond" w:cs="Arial"/>
          <w:sz w:val="24"/>
          <w:szCs w:val="24"/>
          <w:lang w:val="es-MX"/>
        </w:rPr>
        <w:t>I</w:t>
      </w:r>
      <w:r w:rsidRPr="00152FC0">
        <w:rPr>
          <w:rFonts w:ascii="Garamond" w:hAnsi="Garamond" w:cs="Arial"/>
          <w:sz w:val="24"/>
          <w:szCs w:val="24"/>
          <w:lang w:val="es-MX"/>
        </w:rPr>
        <w:t xml:space="preserve">nstitucionales, solicitud de recursos, a través de cuentas por liquidar certificadas y entero de </w:t>
      </w:r>
      <w:r w:rsidR="00341631" w:rsidRPr="00152FC0">
        <w:rPr>
          <w:rFonts w:ascii="Garamond" w:hAnsi="Garamond" w:cs="Arial"/>
          <w:sz w:val="24"/>
          <w:szCs w:val="24"/>
          <w:lang w:val="es-MX"/>
        </w:rPr>
        <w:t>dicho pago</w:t>
      </w:r>
      <w:r w:rsidRPr="00152FC0">
        <w:rPr>
          <w:rFonts w:ascii="Garamond" w:hAnsi="Garamond" w:cs="Arial"/>
          <w:sz w:val="24"/>
          <w:szCs w:val="24"/>
          <w:lang w:val="es-MX"/>
        </w:rPr>
        <w:t xml:space="preserve"> a los beneficiarios e instancias normativas involucradas, con la finalidad de atender en tiempo y forma los requerimientos de las autoridades.</w:t>
      </w:r>
    </w:p>
    <w:p w14:paraId="61A712C0" w14:textId="77777777" w:rsidR="00590E94" w:rsidRPr="00152FC0" w:rsidRDefault="00590E94" w:rsidP="00C90926">
      <w:pPr>
        <w:ind w:left="1701" w:right="141" w:hanging="283"/>
        <w:jc w:val="both"/>
        <w:rPr>
          <w:rFonts w:ascii="Garamond" w:hAnsi="Garamond" w:cs="Arial"/>
          <w:sz w:val="24"/>
          <w:szCs w:val="24"/>
          <w:lang w:val="es-MX"/>
        </w:rPr>
      </w:pPr>
    </w:p>
    <w:p w14:paraId="6187368D" w14:textId="77777777" w:rsidR="00590E94"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Determinar las modificaciones en el cálculo y entero de descuentos, cuotas y aportaciones de seguridad social, </w:t>
      </w:r>
      <w:r w:rsidR="00FF324E">
        <w:rPr>
          <w:rFonts w:ascii="Garamond" w:hAnsi="Garamond" w:cs="Arial"/>
          <w:sz w:val="24"/>
          <w:szCs w:val="24"/>
          <w:lang w:val="es-MX"/>
        </w:rPr>
        <w:t>T</w:t>
      </w:r>
      <w:r w:rsidRPr="00152FC0">
        <w:rPr>
          <w:rFonts w:ascii="Garamond" w:hAnsi="Garamond" w:cs="Arial"/>
          <w:sz w:val="24"/>
          <w:szCs w:val="24"/>
          <w:lang w:val="es-MX"/>
        </w:rPr>
        <w:t xml:space="preserve">erceros </w:t>
      </w:r>
      <w:r w:rsidR="00FF324E">
        <w:rPr>
          <w:rFonts w:ascii="Garamond" w:hAnsi="Garamond" w:cs="Arial"/>
          <w:sz w:val="24"/>
          <w:szCs w:val="24"/>
          <w:lang w:val="es-MX"/>
        </w:rPr>
        <w:t>I</w:t>
      </w:r>
      <w:r w:rsidRPr="00152FC0">
        <w:rPr>
          <w:rFonts w:ascii="Garamond" w:hAnsi="Garamond" w:cs="Arial"/>
          <w:sz w:val="24"/>
          <w:szCs w:val="24"/>
          <w:lang w:val="es-MX"/>
        </w:rPr>
        <w:t>nstitucionales y pago de seguros, mediante la formulación del formato de requisición al Sistema Integral de Recursos Humanos (requerimientos de cambio); así como desarrollando pruebas piloto, en ambiente de pruebas, con base en lo dispuesto por la normatividad aplicable, con la finalidad de asegurar la adecuación en dicho sistema, de acuerdo con los requerimientos de carácter operativo.</w:t>
      </w:r>
    </w:p>
    <w:p w14:paraId="7C13107F" w14:textId="77777777" w:rsidR="00F768DF" w:rsidRPr="00152FC0" w:rsidRDefault="00F768DF" w:rsidP="00F768DF">
      <w:pPr>
        <w:ind w:right="141"/>
        <w:jc w:val="both"/>
        <w:rPr>
          <w:rFonts w:ascii="Garamond" w:hAnsi="Garamond" w:cs="Arial"/>
          <w:sz w:val="24"/>
          <w:szCs w:val="24"/>
          <w:lang w:val="es-MX"/>
        </w:rPr>
      </w:pPr>
    </w:p>
    <w:p w14:paraId="349F0AB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Establecer</w:t>
      </w:r>
      <w:r w:rsidRPr="00152FC0">
        <w:rPr>
          <w:rFonts w:ascii="Garamond" w:hAnsi="Garamond" w:cs="Arial"/>
          <w:b/>
          <w:sz w:val="24"/>
          <w:szCs w:val="24"/>
          <w:lang w:val="es-MX"/>
        </w:rPr>
        <w:t xml:space="preserve"> </w:t>
      </w:r>
      <w:r w:rsidRPr="00152FC0">
        <w:rPr>
          <w:rFonts w:ascii="Garamond" w:hAnsi="Garamond" w:cs="Arial"/>
          <w:sz w:val="24"/>
          <w:szCs w:val="24"/>
          <w:lang w:val="es-MX"/>
        </w:rPr>
        <w:t xml:space="preserve">y supervisar los cambios en la parametrización, para el cálculo de cuotas y aportaciones de </w:t>
      </w:r>
      <w:r w:rsidR="00FF324E">
        <w:rPr>
          <w:rFonts w:ascii="Garamond" w:hAnsi="Garamond" w:cs="Arial"/>
          <w:sz w:val="24"/>
          <w:szCs w:val="24"/>
          <w:lang w:val="es-MX"/>
        </w:rPr>
        <w:t>T</w:t>
      </w:r>
      <w:r w:rsidRPr="00152FC0">
        <w:rPr>
          <w:rFonts w:ascii="Garamond" w:hAnsi="Garamond" w:cs="Arial"/>
          <w:sz w:val="24"/>
          <w:szCs w:val="24"/>
          <w:lang w:val="es-MX"/>
        </w:rPr>
        <w:t>erceros</w:t>
      </w:r>
      <w:r w:rsidR="00EC12F3">
        <w:rPr>
          <w:rFonts w:ascii="Garamond" w:hAnsi="Garamond" w:cs="Arial"/>
          <w:sz w:val="24"/>
          <w:szCs w:val="24"/>
          <w:lang w:val="es-MX"/>
        </w:rPr>
        <w:t xml:space="preserve"> </w:t>
      </w:r>
      <w:r w:rsidR="00FF324E">
        <w:rPr>
          <w:rFonts w:ascii="Garamond" w:hAnsi="Garamond" w:cs="Arial"/>
          <w:sz w:val="24"/>
          <w:szCs w:val="24"/>
          <w:lang w:val="es-MX"/>
        </w:rPr>
        <w:t>I</w:t>
      </w:r>
      <w:r w:rsidRPr="00152FC0">
        <w:rPr>
          <w:rFonts w:ascii="Garamond" w:hAnsi="Garamond" w:cs="Arial"/>
          <w:sz w:val="24"/>
          <w:szCs w:val="24"/>
          <w:lang w:val="es-MX"/>
        </w:rPr>
        <w:t xml:space="preserve">nstitucionales, mediante la validación de los productos que emita el Sistema Integral de Recursos Humanos y que fueron solicitados en el formato de (requerimiento de cambio), con la finalidad de asegurar que se efectúen los pagos de </w:t>
      </w:r>
      <w:r w:rsidR="00FF324E">
        <w:rPr>
          <w:rFonts w:ascii="Garamond" w:hAnsi="Garamond" w:cs="Arial"/>
          <w:sz w:val="24"/>
          <w:szCs w:val="24"/>
          <w:lang w:val="es-MX"/>
        </w:rPr>
        <w:t>T</w:t>
      </w:r>
      <w:r w:rsidRPr="00152FC0">
        <w:rPr>
          <w:rFonts w:ascii="Garamond" w:hAnsi="Garamond" w:cs="Arial"/>
          <w:sz w:val="24"/>
          <w:szCs w:val="24"/>
          <w:lang w:val="es-MX"/>
        </w:rPr>
        <w:t xml:space="preserve">erceros </w:t>
      </w:r>
      <w:r w:rsidR="00FF324E">
        <w:rPr>
          <w:rFonts w:ascii="Garamond" w:hAnsi="Garamond" w:cs="Arial"/>
          <w:sz w:val="24"/>
          <w:szCs w:val="24"/>
          <w:lang w:val="es-MX"/>
        </w:rPr>
        <w:t>I</w:t>
      </w:r>
      <w:r w:rsidRPr="00152FC0">
        <w:rPr>
          <w:rFonts w:ascii="Garamond" w:hAnsi="Garamond" w:cs="Arial"/>
          <w:sz w:val="24"/>
          <w:szCs w:val="24"/>
          <w:lang w:val="es-MX"/>
        </w:rPr>
        <w:t>nstitucionales de conformidad con las nuevas disposiciones que emitan las diversas Dependencias o instancias normativas.</w:t>
      </w:r>
    </w:p>
    <w:p w14:paraId="546B7FE6" w14:textId="77777777" w:rsidR="00590E94" w:rsidRPr="00152FC0" w:rsidRDefault="00590E94" w:rsidP="00C90926">
      <w:pPr>
        <w:ind w:left="1701" w:right="141" w:hanging="283"/>
        <w:jc w:val="both"/>
        <w:rPr>
          <w:rFonts w:ascii="Garamond" w:hAnsi="Garamond" w:cs="Arial"/>
          <w:sz w:val="24"/>
          <w:szCs w:val="24"/>
          <w:lang w:val="es-MX"/>
        </w:rPr>
      </w:pPr>
    </w:p>
    <w:p w14:paraId="3B167DD6"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Coordinar las acciones para atender los requerimientos relacionados con el pago a </w:t>
      </w:r>
      <w:r w:rsidR="00FF324E">
        <w:rPr>
          <w:rFonts w:ascii="Garamond" w:hAnsi="Garamond" w:cs="Arial"/>
          <w:sz w:val="24"/>
          <w:szCs w:val="24"/>
          <w:lang w:val="es-MX"/>
        </w:rPr>
        <w:t>T</w:t>
      </w:r>
      <w:r w:rsidRPr="00152FC0">
        <w:rPr>
          <w:rFonts w:ascii="Garamond" w:hAnsi="Garamond" w:cs="Arial"/>
          <w:sz w:val="24"/>
          <w:szCs w:val="24"/>
          <w:lang w:val="es-MX"/>
        </w:rPr>
        <w:t xml:space="preserve">erceros </w:t>
      </w:r>
      <w:r w:rsidR="00FF324E">
        <w:rPr>
          <w:rFonts w:ascii="Garamond" w:hAnsi="Garamond" w:cs="Arial"/>
          <w:sz w:val="24"/>
          <w:szCs w:val="24"/>
          <w:lang w:val="es-MX"/>
        </w:rPr>
        <w:t>I</w:t>
      </w:r>
      <w:r w:rsidRPr="00152FC0">
        <w:rPr>
          <w:rFonts w:ascii="Garamond" w:hAnsi="Garamond" w:cs="Arial"/>
          <w:sz w:val="24"/>
          <w:szCs w:val="24"/>
          <w:lang w:val="es-MX"/>
        </w:rPr>
        <w:t>nstitucionales, que las instancias globalizadoras y los órganos de control internos y externos soliciten, mediante la integración de información relacionada con el pago de remuneraciones, con la finalidad de emitir una respuesta oportuna dentro de los plazos establecidos y evitar observaciones, pliegos preventivos y/o definitivos, multas y sanciones.</w:t>
      </w:r>
    </w:p>
    <w:p w14:paraId="68E64811" w14:textId="77777777" w:rsidR="00590E94" w:rsidRPr="00152FC0" w:rsidRDefault="00590E94" w:rsidP="00C90926">
      <w:pPr>
        <w:pStyle w:val="Prrafodelista"/>
        <w:ind w:left="1701" w:right="141" w:hanging="283"/>
        <w:rPr>
          <w:rFonts w:ascii="Garamond" w:hAnsi="Garamond" w:cs="Arial"/>
          <w:sz w:val="24"/>
          <w:szCs w:val="24"/>
          <w:lang w:val="es-MX"/>
        </w:rPr>
      </w:pPr>
    </w:p>
    <w:p w14:paraId="65679F65" w14:textId="77777777" w:rsidR="00590E94"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Formular y tramitar las altas, bajas o modificaciones </w:t>
      </w:r>
      <w:r w:rsidR="00FF324E">
        <w:rPr>
          <w:rFonts w:ascii="Garamond" w:hAnsi="Garamond" w:cs="Arial"/>
          <w:sz w:val="24"/>
          <w:szCs w:val="24"/>
          <w:lang w:val="es-MX"/>
        </w:rPr>
        <w:t xml:space="preserve">de sueldos </w:t>
      </w:r>
      <w:r w:rsidRPr="00152FC0">
        <w:rPr>
          <w:rFonts w:ascii="Garamond" w:hAnsi="Garamond" w:cs="Arial"/>
          <w:sz w:val="24"/>
          <w:szCs w:val="24"/>
          <w:lang w:val="es-MX"/>
        </w:rPr>
        <w:t xml:space="preserve">de datos de los Servidores Públicos de la Secretaría en su afiliación ante el </w:t>
      </w:r>
      <w:proofErr w:type="spellStart"/>
      <w:r w:rsidRPr="00152FC0">
        <w:rPr>
          <w:rFonts w:ascii="Garamond" w:hAnsi="Garamond" w:cs="Arial"/>
          <w:sz w:val="24"/>
          <w:szCs w:val="24"/>
          <w:lang w:val="es-MX"/>
        </w:rPr>
        <w:t>ISSSTE</w:t>
      </w:r>
      <w:proofErr w:type="spellEnd"/>
      <w:r w:rsidRPr="00152FC0">
        <w:rPr>
          <w:rFonts w:ascii="Garamond" w:hAnsi="Garamond" w:cs="Arial"/>
          <w:sz w:val="24"/>
          <w:szCs w:val="24"/>
          <w:lang w:val="es-MX"/>
        </w:rPr>
        <w:t>, a fin de obtener los servicios y beneficios que otorga dicho Instituto al Trabajador y a sus derechohabientes.</w:t>
      </w:r>
    </w:p>
    <w:p w14:paraId="535AE31F" w14:textId="77777777" w:rsidR="00FF324E" w:rsidRDefault="00FF324E" w:rsidP="00C90926">
      <w:pPr>
        <w:pStyle w:val="Prrafodelista"/>
        <w:ind w:left="1701" w:right="141" w:hanging="283"/>
        <w:rPr>
          <w:rFonts w:ascii="Garamond" w:hAnsi="Garamond" w:cs="Arial"/>
          <w:sz w:val="24"/>
          <w:szCs w:val="24"/>
          <w:lang w:val="es-MX"/>
        </w:rPr>
      </w:pPr>
    </w:p>
    <w:p w14:paraId="60C7F8A6" w14:textId="49C3D1E3" w:rsidR="00FF324E" w:rsidRPr="00FF324E" w:rsidRDefault="00FF324E" w:rsidP="00C90926">
      <w:pPr>
        <w:numPr>
          <w:ilvl w:val="0"/>
          <w:numId w:val="2"/>
        </w:numPr>
        <w:ind w:left="1701" w:right="141" w:hanging="283"/>
        <w:jc w:val="both"/>
        <w:rPr>
          <w:rFonts w:ascii="Garamond" w:hAnsi="Garamond" w:cs="Arial"/>
          <w:sz w:val="24"/>
          <w:szCs w:val="24"/>
          <w:lang w:val="es-MX"/>
        </w:rPr>
      </w:pPr>
      <w:r w:rsidRPr="00FF324E">
        <w:rPr>
          <w:rFonts w:ascii="Garamond" w:hAnsi="Garamond" w:cs="Arial"/>
          <w:sz w:val="24"/>
          <w:szCs w:val="24"/>
          <w:lang w:val="es-MX"/>
        </w:rPr>
        <w:t xml:space="preserve">Supervisar la integración y actualización de la base de datos de trabajadores en la CONSAR, mediante la coordinación de </w:t>
      </w:r>
      <w:r w:rsidR="00341631" w:rsidRPr="00FF324E">
        <w:rPr>
          <w:rFonts w:ascii="Garamond" w:hAnsi="Garamond" w:cs="Arial"/>
          <w:sz w:val="24"/>
          <w:szCs w:val="24"/>
          <w:lang w:val="es-MX"/>
        </w:rPr>
        <w:t xml:space="preserve">la </w:t>
      </w:r>
      <w:r w:rsidR="00685EC6" w:rsidRPr="00FF324E">
        <w:rPr>
          <w:rFonts w:ascii="Garamond" w:hAnsi="Garamond" w:cs="Arial"/>
          <w:sz w:val="24"/>
          <w:szCs w:val="24"/>
          <w:lang w:val="es-MX"/>
        </w:rPr>
        <w:t xml:space="preserve">generación </w:t>
      </w:r>
      <w:r w:rsidR="008372D1" w:rsidRPr="00FF324E">
        <w:rPr>
          <w:rFonts w:ascii="Garamond" w:hAnsi="Garamond" w:cs="Arial"/>
          <w:sz w:val="24"/>
          <w:szCs w:val="24"/>
          <w:lang w:val="es-MX"/>
        </w:rPr>
        <w:t>de archivos de</w:t>
      </w:r>
      <w:r w:rsidRPr="00FF324E">
        <w:rPr>
          <w:rFonts w:ascii="Garamond" w:hAnsi="Garamond" w:cs="Arial"/>
          <w:sz w:val="24"/>
          <w:szCs w:val="24"/>
          <w:lang w:val="es-MX"/>
        </w:rPr>
        <w:t xml:space="preserve"> texto con carga inicial, altas, bajas y modificaciones con la finalidad de asegurar que se </w:t>
      </w:r>
      <w:r w:rsidR="008372D1" w:rsidRPr="00FF324E">
        <w:rPr>
          <w:rFonts w:ascii="Garamond" w:hAnsi="Garamond" w:cs="Arial"/>
          <w:sz w:val="24"/>
          <w:szCs w:val="24"/>
          <w:lang w:val="es-MX"/>
        </w:rPr>
        <w:t>efectúen los</w:t>
      </w:r>
      <w:r w:rsidRPr="00FF324E">
        <w:rPr>
          <w:rFonts w:ascii="Garamond" w:hAnsi="Garamond" w:cs="Arial"/>
          <w:sz w:val="24"/>
          <w:szCs w:val="24"/>
          <w:lang w:val="es-MX"/>
        </w:rPr>
        <w:t xml:space="preserve"> pagos de la totalidad del personal activo de la Secretaría de Comunicaciones y Transportes.</w:t>
      </w:r>
    </w:p>
    <w:p w14:paraId="729AD0B8" w14:textId="77777777" w:rsidR="00FF324E" w:rsidRPr="00FF324E" w:rsidRDefault="00FF324E" w:rsidP="00C90926">
      <w:pPr>
        <w:ind w:left="1701" w:right="141" w:hanging="283"/>
        <w:jc w:val="both"/>
        <w:rPr>
          <w:rFonts w:ascii="Garamond" w:hAnsi="Garamond" w:cs="Arial"/>
          <w:sz w:val="24"/>
          <w:szCs w:val="24"/>
          <w:lang w:val="es-MX"/>
        </w:rPr>
      </w:pPr>
    </w:p>
    <w:p w14:paraId="38460992" w14:textId="6B77BBEA" w:rsidR="00FF324E" w:rsidRPr="00FF324E" w:rsidRDefault="00341631" w:rsidP="00C90926">
      <w:pPr>
        <w:numPr>
          <w:ilvl w:val="0"/>
          <w:numId w:val="2"/>
        </w:numPr>
        <w:ind w:left="1701" w:right="141" w:hanging="283"/>
        <w:jc w:val="both"/>
        <w:rPr>
          <w:rFonts w:ascii="Garamond" w:hAnsi="Garamond" w:cs="Arial"/>
          <w:sz w:val="24"/>
          <w:szCs w:val="24"/>
          <w:lang w:val="es-MX"/>
        </w:rPr>
      </w:pPr>
      <w:r w:rsidRPr="00FF324E">
        <w:rPr>
          <w:rFonts w:ascii="Garamond" w:hAnsi="Garamond" w:cs="Arial"/>
          <w:sz w:val="24"/>
          <w:szCs w:val="24"/>
          <w:lang w:val="es-MX"/>
        </w:rPr>
        <w:t xml:space="preserve">Gestionar </w:t>
      </w:r>
      <w:r w:rsidR="00685EC6" w:rsidRPr="00FF324E">
        <w:rPr>
          <w:rFonts w:ascii="Garamond" w:hAnsi="Garamond" w:cs="Arial"/>
          <w:sz w:val="24"/>
          <w:szCs w:val="24"/>
          <w:lang w:val="es-MX"/>
        </w:rPr>
        <w:t xml:space="preserve">los </w:t>
      </w:r>
      <w:r w:rsidR="008372D1" w:rsidRPr="00FF324E">
        <w:rPr>
          <w:rFonts w:ascii="Garamond" w:hAnsi="Garamond" w:cs="Arial"/>
          <w:sz w:val="24"/>
          <w:szCs w:val="24"/>
          <w:lang w:val="es-MX"/>
        </w:rPr>
        <w:t>trámites para los pagos bimestrales extemporáneos</w:t>
      </w:r>
      <w:r w:rsidR="00FF324E" w:rsidRPr="00FF324E">
        <w:rPr>
          <w:rFonts w:ascii="Garamond" w:hAnsi="Garamond" w:cs="Arial"/>
          <w:sz w:val="24"/>
          <w:szCs w:val="24"/>
          <w:lang w:val="es-MX"/>
        </w:rPr>
        <w:t xml:space="preserve"> y de laudos del Sistema de Ahorro para el Retiro y </w:t>
      </w:r>
      <w:r w:rsidR="008372D1" w:rsidRPr="00FF324E">
        <w:rPr>
          <w:rFonts w:ascii="Garamond" w:hAnsi="Garamond" w:cs="Arial"/>
          <w:sz w:val="24"/>
          <w:szCs w:val="24"/>
          <w:lang w:val="es-MX"/>
        </w:rPr>
        <w:t>del Fondo</w:t>
      </w:r>
      <w:r w:rsidR="00FF324E" w:rsidRPr="00FF324E">
        <w:rPr>
          <w:rFonts w:ascii="Garamond" w:hAnsi="Garamond" w:cs="Arial"/>
          <w:sz w:val="24"/>
          <w:szCs w:val="24"/>
          <w:lang w:val="es-MX"/>
        </w:rPr>
        <w:t xml:space="preserve"> </w:t>
      </w:r>
      <w:r w:rsidR="008372D1">
        <w:rPr>
          <w:rFonts w:ascii="Garamond" w:hAnsi="Garamond" w:cs="Arial"/>
          <w:sz w:val="24"/>
          <w:szCs w:val="24"/>
          <w:lang w:val="es-MX"/>
        </w:rPr>
        <w:t xml:space="preserve">de </w:t>
      </w:r>
      <w:r w:rsidR="00FF324E" w:rsidRPr="00FF324E">
        <w:rPr>
          <w:rFonts w:ascii="Garamond" w:hAnsi="Garamond" w:cs="Arial"/>
          <w:sz w:val="24"/>
          <w:szCs w:val="24"/>
          <w:lang w:val="es-MX"/>
        </w:rPr>
        <w:t>Vivienda, mediante la generación de líneas de captura obtenidas en el portal de la CONSAR, c</w:t>
      </w:r>
      <w:r w:rsidR="00EC12F3">
        <w:rPr>
          <w:rFonts w:ascii="Garamond" w:hAnsi="Garamond" w:cs="Arial"/>
          <w:sz w:val="24"/>
          <w:szCs w:val="24"/>
          <w:lang w:val="es-MX"/>
        </w:rPr>
        <w:t>o</w:t>
      </w:r>
      <w:r w:rsidR="00FF324E" w:rsidRPr="00FF324E">
        <w:rPr>
          <w:rFonts w:ascii="Garamond" w:hAnsi="Garamond" w:cs="Arial"/>
          <w:sz w:val="24"/>
          <w:szCs w:val="24"/>
          <w:lang w:val="es-MX"/>
        </w:rPr>
        <w:t xml:space="preserve">n la finalidad de cumplir con </w:t>
      </w:r>
      <w:r w:rsidR="00FF324E" w:rsidRPr="00FF324E">
        <w:rPr>
          <w:rFonts w:ascii="Garamond" w:hAnsi="Garamond" w:cs="Arial"/>
          <w:sz w:val="24"/>
          <w:szCs w:val="24"/>
          <w:lang w:val="es-MX"/>
        </w:rPr>
        <w:lastRenderedPageBreak/>
        <w:t>los calendarios establecidos, efectuar la comprobación correspondiente y distribuir y conservar de acuerdo a los preventorios, la documentación y comprobantes derivados del pago de estas aportaciones.</w:t>
      </w:r>
    </w:p>
    <w:p w14:paraId="71EA0113" w14:textId="77777777" w:rsidR="00FF324E" w:rsidRDefault="00FF324E" w:rsidP="00C90926">
      <w:pPr>
        <w:ind w:left="1701" w:right="141" w:hanging="283"/>
        <w:jc w:val="both"/>
        <w:rPr>
          <w:rFonts w:ascii="Garamond" w:hAnsi="Garamond" w:cs="Arial"/>
          <w:sz w:val="24"/>
          <w:szCs w:val="24"/>
          <w:lang w:val="es-MX"/>
        </w:rPr>
      </w:pPr>
    </w:p>
    <w:p w14:paraId="39382A57" w14:textId="0A5BAB72" w:rsidR="00FF324E" w:rsidRPr="00FF324E" w:rsidRDefault="00341631" w:rsidP="00C90926">
      <w:pPr>
        <w:numPr>
          <w:ilvl w:val="0"/>
          <w:numId w:val="2"/>
        </w:numPr>
        <w:ind w:left="1701" w:right="141" w:hanging="283"/>
        <w:jc w:val="both"/>
        <w:rPr>
          <w:rFonts w:ascii="Garamond" w:hAnsi="Garamond" w:cs="Arial"/>
          <w:sz w:val="24"/>
          <w:szCs w:val="24"/>
          <w:lang w:val="es-MX"/>
        </w:rPr>
      </w:pPr>
      <w:r w:rsidRPr="00FF324E">
        <w:rPr>
          <w:rFonts w:ascii="Garamond" w:hAnsi="Garamond" w:cs="Arial"/>
          <w:sz w:val="24"/>
          <w:szCs w:val="24"/>
          <w:lang w:val="es-MX"/>
        </w:rPr>
        <w:t xml:space="preserve">Coordinar </w:t>
      </w:r>
      <w:r w:rsidR="00685EC6" w:rsidRPr="00FF324E">
        <w:rPr>
          <w:rFonts w:ascii="Garamond" w:hAnsi="Garamond" w:cs="Arial"/>
          <w:sz w:val="24"/>
          <w:szCs w:val="24"/>
          <w:lang w:val="es-MX"/>
        </w:rPr>
        <w:t>las acciones</w:t>
      </w:r>
      <w:r w:rsidR="00FF324E" w:rsidRPr="00FF324E">
        <w:rPr>
          <w:rFonts w:ascii="Garamond" w:hAnsi="Garamond" w:cs="Arial"/>
          <w:sz w:val="24"/>
          <w:szCs w:val="24"/>
          <w:lang w:val="es-MX"/>
        </w:rPr>
        <w:t xml:space="preserve"> para efectuar el pago de aportaciones del SAR-FOVISSSTE de acuerdo a la normatividad </w:t>
      </w:r>
      <w:r w:rsidR="008372D1" w:rsidRPr="00FF324E">
        <w:rPr>
          <w:rFonts w:ascii="Garamond" w:hAnsi="Garamond" w:cs="Arial"/>
          <w:sz w:val="24"/>
          <w:szCs w:val="24"/>
          <w:lang w:val="es-MX"/>
        </w:rPr>
        <w:t>aplicable, mediante</w:t>
      </w:r>
      <w:r w:rsidR="00FF324E" w:rsidRPr="00FF324E">
        <w:rPr>
          <w:rFonts w:ascii="Garamond" w:hAnsi="Garamond" w:cs="Arial"/>
          <w:sz w:val="24"/>
          <w:szCs w:val="24"/>
          <w:lang w:val="es-MX"/>
        </w:rPr>
        <w:t xml:space="preserve"> la carga inicial y actualización de la base de datos de los </w:t>
      </w:r>
      <w:r w:rsidR="00EC12F3">
        <w:rPr>
          <w:rFonts w:ascii="Garamond" w:hAnsi="Garamond" w:cs="Arial"/>
          <w:sz w:val="24"/>
          <w:szCs w:val="24"/>
          <w:lang w:val="es-MX"/>
        </w:rPr>
        <w:t>t</w:t>
      </w:r>
      <w:r w:rsidR="00FF324E" w:rsidRPr="00FF324E">
        <w:rPr>
          <w:rFonts w:ascii="Garamond" w:hAnsi="Garamond" w:cs="Arial"/>
          <w:sz w:val="24"/>
          <w:szCs w:val="24"/>
          <w:lang w:val="es-MX"/>
        </w:rPr>
        <w:t xml:space="preserve">rabajadores registrados en la CONSAR, con la </w:t>
      </w:r>
      <w:r w:rsidR="008372D1" w:rsidRPr="00FF324E">
        <w:rPr>
          <w:rFonts w:ascii="Garamond" w:hAnsi="Garamond" w:cs="Arial"/>
          <w:sz w:val="24"/>
          <w:szCs w:val="24"/>
          <w:lang w:val="es-MX"/>
        </w:rPr>
        <w:t>finalidad de</w:t>
      </w:r>
      <w:r w:rsidR="00FF324E" w:rsidRPr="00FF324E">
        <w:rPr>
          <w:rFonts w:ascii="Garamond" w:hAnsi="Garamond" w:cs="Arial"/>
          <w:sz w:val="24"/>
          <w:szCs w:val="24"/>
          <w:lang w:val="es-MX"/>
        </w:rPr>
        <w:t xml:space="preserve"> administrar eficientemente los recursos destinados a esta aportación.</w:t>
      </w:r>
    </w:p>
    <w:p w14:paraId="5A8D4F6D" w14:textId="77777777" w:rsidR="00F151D2" w:rsidRPr="00FF324E" w:rsidRDefault="00F151D2" w:rsidP="006260A8">
      <w:pPr>
        <w:ind w:left="1134" w:right="141" w:hanging="283"/>
        <w:jc w:val="both"/>
        <w:rPr>
          <w:rFonts w:ascii="Garamond" w:hAnsi="Garamond" w:cs="Arial"/>
          <w:sz w:val="24"/>
          <w:szCs w:val="24"/>
          <w:lang w:val="es-MX"/>
        </w:rPr>
      </w:pPr>
    </w:p>
    <w:p w14:paraId="43D1E337" w14:textId="174071F2" w:rsidR="00590E94" w:rsidRPr="00331CB2" w:rsidRDefault="00590E94" w:rsidP="00956ABA">
      <w:pPr>
        <w:pStyle w:val="Ttulo1"/>
        <w:spacing w:before="0" w:after="0"/>
        <w:ind w:left="1701" w:right="141" w:hanging="1417"/>
        <w:jc w:val="both"/>
        <w:rPr>
          <w:rFonts w:ascii="Arial Black" w:hAnsi="Arial Black" w:cs="Arial"/>
          <w:b w:val="0"/>
          <w:strike/>
          <w:noProof/>
          <w:color w:val="808080"/>
          <w:sz w:val="32"/>
          <w:szCs w:val="32"/>
        </w:rPr>
      </w:pPr>
      <w:bookmarkStart w:id="25" w:name="_Toc302139705"/>
      <w:bookmarkStart w:id="26" w:name="_Toc121336356"/>
      <w:r w:rsidRPr="00AD7619">
        <w:rPr>
          <w:rFonts w:ascii="Arial Black" w:hAnsi="Arial Black" w:cs="Arial"/>
          <w:b w:val="0"/>
          <w:noProof/>
          <w:color w:val="808080"/>
          <w:sz w:val="32"/>
          <w:szCs w:val="32"/>
        </w:rPr>
        <w:t>7.</w:t>
      </w:r>
      <w:r w:rsidR="008372D1">
        <w:rPr>
          <w:rFonts w:ascii="Arial Black" w:hAnsi="Arial Black" w:cs="Arial"/>
          <w:b w:val="0"/>
          <w:noProof/>
          <w:color w:val="808080"/>
          <w:sz w:val="32"/>
          <w:szCs w:val="32"/>
        </w:rPr>
        <w:t>1.1.</w:t>
      </w:r>
      <w:r w:rsidR="00A5255B">
        <w:rPr>
          <w:rFonts w:ascii="Arial Black" w:hAnsi="Arial Black" w:cs="Arial"/>
          <w:b w:val="0"/>
          <w:noProof/>
          <w:color w:val="808080"/>
          <w:sz w:val="32"/>
          <w:szCs w:val="32"/>
        </w:rPr>
        <w:t>3.</w:t>
      </w:r>
      <w:r w:rsidR="00956ABA">
        <w:rPr>
          <w:rFonts w:ascii="Arial Black" w:hAnsi="Arial Black" w:cs="Arial"/>
          <w:b w:val="0"/>
          <w:noProof/>
          <w:color w:val="808080"/>
          <w:sz w:val="32"/>
          <w:szCs w:val="32"/>
        </w:rPr>
        <w:t xml:space="preserve"> </w:t>
      </w:r>
      <w:r w:rsidRPr="00331CB2">
        <w:rPr>
          <w:rFonts w:ascii="Arial Black" w:hAnsi="Arial Black" w:cs="Arial"/>
          <w:b w:val="0"/>
          <w:noProof/>
          <w:color w:val="808080"/>
          <w:sz w:val="32"/>
          <w:szCs w:val="32"/>
        </w:rPr>
        <w:t xml:space="preserve">SUBDIRECCIÓN DE </w:t>
      </w:r>
      <w:bookmarkEnd w:id="25"/>
      <w:r w:rsidR="00331CB2" w:rsidRPr="00331CB2">
        <w:rPr>
          <w:rFonts w:ascii="Arial Black" w:hAnsi="Arial Black" w:cs="Arial"/>
          <w:b w:val="0"/>
          <w:noProof/>
          <w:color w:val="808080"/>
          <w:sz w:val="32"/>
          <w:szCs w:val="32"/>
        </w:rPr>
        <w:t>OBLIGACIONES FISCALES Y FONAC</w:t>
      </w:r>
      <w:bookmarkEnd w:id="26"/>
    </w:p>
    <w:p w14:paraId="235FEE73" w14:textId="77777777" w:rsidR="00590E94" w:rsidRPr="00331CB2" w:rsidRDefault="00590E94" w:rsidP="006260A8">
      <w:pPr>
        <w:ind w:left="1134" w:right="141" w:hanging="283"/>
        <w:jc w:val="both"/>
        <w:rPr>
          <w:rFonts w:ascii="Garamond" w:hAnsi="Garamond" w:cs="Arial"/>
          <w:strike/>
          <w:sz w:val="24"/>
          <w:szCs w:val="24"/>
          <w:lang w:val="es-MX"/>
        </w:rPr>
      </w:pPr>
    </w:p>
    <w:p w14:paraId="324B6601" w14:textId="5C832341"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Supervisar que el pago del Impuesto Sobre la Renta retenido a los trabajadores por salarios, verificando la integración de las Cuentas por Liquidar Certificadas y presentándolas en el portal de pagos electrónicos de contribuciones de la Tesorería de la Federación, con la finalidad de emitir en tiempo y forma los pagos correspondientes y cumplir con las disposiciones contenidas en la Ley del Impuesto Sobre la Renta y el Código Fiscal de la Federación; así como, proporcionar la documentación solicitada por las instancias fiscalizadoras.</w:t>
      </w:r>
    </w:p>
    <w:p w14:paraId="1194FEFF" w14:textId="77777777" w:rsidR="00331CB2" w:rsidRPr="0081099B" w:rsidRDefault="00331CB2" w:rsidP="0081099B">
      <w:pPr>
        <w:ind w:left="1701" w:right="141"/>
        <w:jc w:val="both"/>
        <w:rPr>
          <w:rFonts w:ascii="Garamond" w:hAnsi="Garamond" w:cs="Arial"/>
          <w:sz w:val="24"/>
          <w:szCs w:val="24"/>
          <w:lang w:val="es-MX"/>
        </w:rPr>
      </w:pPr>
    </w:p>
    <w:p w14:paraId="1C072CD1" w14:textId="3EECD0B5"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Coordinar el Pago del Entero del Impuesto sobre nómina de la Secretaría de Comunicaciones y Transportes, vigilando la correcta determinación de conceptos gravables y no gravables que integran su base de cálculo y que este sea acorde con el Código Fiscal de la Ciudad de México, con la finalidad de generar el pago de manera oportuna y bajo los criterios establecidos por la Tesorería de la Ciudad de México.</w:t>
      </w:r>
    </w:p>
    <w:p w14:paraId="5A4F1FE5" w14:textId="77777777" w:rsidR="00331CB2" w:rsidRPr="0081099B" w:rsidRDefault="00331CB2" w:rsidP="0081099B">
      <w:pPr>
        <w:ind w:left="1701" w:right="141"/>
        <w:jc w:val="both"/>
        <w:rPr>
          <w:rFonts w:ascii="Garamond" w:hAnsi="Garamond" w:cs="Arial"/>
          <w:sz w:val="24"/>
          <w:szCs w:val="24"/>
          <w:lang w:val="es-MX"/>
        </w:rPr>
      </w:pPr>
    </w:p>
    <w:p w14:paraId="28878975" w14:textId="77777777"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Ejecutar y dar cumplimiento de los requerimientos en la generación de la Declaración Informativa Múltiple (</w:t>
      </w:r>
      <w:proofErr w:type="spellStart"/>
      <w:r w:rsidRPr="0081099B">
        <w:rPr>
          <w:rFonts w:ascii="Garamond" w:hAnsi="Garamond" w:cs="Arial"/>
          <w:sz w:val="24"/>
          <w:szCs w:val="24"/>
          <w:lang w:val="es-MX"/>
        </w:rPr>
        <w:t>DIM</w:t>
      </w:r>
      <w:proofErr w:type="spellEnd"/>
      <w:r w:rsidRPr="0081099B">
        <w:rPr>
          <w:rFonts w:ascii="Garamond" w:hAnsi="Garamond" w:cs="Arial"/>
          <w:sz w:val="24"/>
          <w:szCs w:val="24"/>
          <w:lang w:val="es-MX"/>
        </w:rPr>
        <w:t>), para su presentación ante el Servicio de Administración Tributaria (SAT), mediante la revisión detallada de los productos finales, verificando que se cuente con los elementos, para efectuar la actualización de datos de carga masiva del  sistema con Unidades Administrativas Centrales y Centros SCT, con la finalidad de generar las Constancias de Percepciones y Retenciones para la presentación de las Declaraciones del Impuesto Sobre la Renta de los servidores públicos de esta Secretaría.</w:t>
      </w:r>
    </w:p>
    <w:p w14:paraId="72B10B3E" w14:textId="77777777" w:rsidR="00331CB2" w:rsidRPr="0081099B" w:rsidRDefault="00331CB2" w:rsidP="0081099B">
      <w:pPr>
        <w:ind w:left="1701" w:right="141"/>
        <w:jc w:val="both"/>
        <w:rPr>
          <w:rFonts w:ascii="Garamond" w:hAnsi="Garamond" w:cs="Arial"/>
          <w:sz w:val="24"/>
          <w:szCs w:val="24"/>
          <w:lang w:val="es-MX"/>
        </w:rPr>
      </w:pPr>
    </w:p>
    <w:p w14:paraId="0D093D24" w14:textId="54E2009B"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Supervisar y analizar la correcta aplicación en el proceso de generación, integración, timbrado y resguardo de los comprobantes fiscales digitales (CFDI) emitidos por proveedor certificado y autorizado (PAC) por la Secretaría de Hacienda y Crédito Público en el proceso de emisión y entrega de CFDI, garantizando en tiempo y forma la emisión de dichos comprobantes fiscales digitales de conformidad a la estipulado por la legislación fiscal vigente.</w:t>
      </w:r>
    </w:p>
    <w:p w14:paraId="367B4C0B" w14:textId="77777777" w:rsidR="00331CB2" w:rsidRDefault="00331CB2" w:rsidP="00136577">
      <w:pPr>
        <w:overflowPunct/>
        <w:ind w:left="1701" w:right="141" w:hanging="142"/>
        <w:jc w:val="both"/>
        <w:textAlignment w:val="auto"/>
        <w:rPr>
          <w:rFonts w:ascii="Garamond" w:eastAsiaTheme="minorHAnsi" w:hAnsi="Garamond" w:cs="Garamond"/>
          <w:sz w:val="24"/>
          <w:szCs w:val="24"/>
          <w:lang w:val="es-MX" w:eastAsia="en-US"/>
        </w:rPr>
      </w:pPr>
    </w:p>
    <w:p w14:paraId="33212427" w14:textId="0EBC7536"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 xml:space="preserve">Organizar el proceso de atención de respuesta a los requerimientos de instancias fiscalizadoras en materia del pago de impuestos, aportaciones a terceros institucionales, </w:t>
      </w:r>
      <w:r w:rsidRPr="0081099B">
        <w:rPr>
          <w:rFonts w:ascii="Garamond" w:hAnsi="Garamond" w:cs="Arial"/>
          <w:sz w:val="24"/>
          <w:szCs w:val="24"/>
          <w:lang w:val="es-MX"/>
        </w:rPr>
        <w:lastRenderedPageBreak/>
        <w:t>coordinando la integración y entrega de documentación soporte que avale el proceso que se desarrolla, con el propósito de proporcionar los elementos que contribuyan a solventar observaciones de auditorías; así como, evitar responsabilidades, multas, sanciones económicas o administrativas.</w:t>
      </w:r>
    </w:p>
    <w:p w14:paraId="1974C410" w14:textId="77777777" w:rsidR="00331CB2" w:rsidRPr="0081099B" w:rsidRDefault="00331CB2" w:rsidP="0081099B">
      <w:pPr>
        <w:ind w:left="1701" w:right="141"/>
        <w:jc w:val="both"/>
        <w:rPr>
          <w:rFonts w:ascii="Garamond" w:hAnsi="Garamond" w:cs="Arial"/>
          <w:sz w:val="24"/>
          <w:szCs w:val="24"/>
          <w:lang w:val="es-MX"/>
        </w:rPr>
      </w:pPr>
    </w:p>
    <w:p w14:paraId="2F924FC3" w14:textId="6EE93F94"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 xml:space="preserve">Regular el registro estadístico y contable de remuneraciones, bajo los criterios, medios, formatos y tiempos establecidos, mediante el análisis de los conceptos generados por las obligaciones en materia de obligaciones fiscales, y </w:t>
      </w:r>
      <w:proofErr w:type="spellStart"/>
      <w:r w:rsidRPr="0081099B">
        <w:rPr>
          <w:rFonts w:ascii="Garamond" w:hAnsi="Garamond" w:cs="Arial"/>
          <w:sz w:val="24"/>
          <w:szCs w:val="24"/>
          <w:lang w:val="es-MX"/>
        </w:rPr>
        <w:t>FONAC</w:t>
      </w:r>
      <w:proofErr w:type="spellEnd"/>
      <w:r w:rsidRPr="0081099B">
        <w:rPr>
          <w:rFonts w:ascii="Garamond" w:hAnsi="Garamond" w:cs="Arial"/>
          <w:sz w:val="24"/>
          <w:szCs w:val="24"/>
          <w:lang w:val="es-MX"/>
        </w:rPr>
        <w:t xml:space="preserve"> a cargo de la dependencia, vigilando su apego a la normatividad y procedimientos correspondientes, con el propósito de generar los reportes que se remitirán a la Secretaría de Hacienda y Crédito Público (SHCP); así como, a la Dirección General de Programación, Organización y Presupuesto (</w:t>
      </w:r>
      <w:proofErr w:type="spellStart"/>
      <w:r w:rsidRPr="0081099B">
        <w:rPr>
          <w:rFonts w:ascii="Garamond" w:hAnsi="Garamond" w:cs="Arial"/>
          <w:sz w:val="24"/>
          <w:szCs w:val="24"/>
          <w:lang w:val="es-MX"/>
        </w:rPr>
        <w:t>DGPOP</w:t>
      </w:r>
      <w:proofErr w:type="spellEnd"/>
      <w:r w:rsidRPr="0081099B">
        <w:rPr>
          <w:rFonts w:ascii="Garamond" w:hAnsi="Garamond" w:cs="Arial"/>
          <w:sz w:val="24"/>
          <w:szCs w:val="24"/>
          <w:lang w:val="es-MX"/>
        </w:rPr>
        <w:t>) sobre las percepciones deducciones, ingresos y egresos ajenos derivados de las aplicaciones en nómina.</w:t>
      </w:r>
    </w:p>
    <w:p w14:paraId="1B0ABD4A" w14:textId="77777777" w:rsidR="00331CB2" w:rsidRDefault="00331CB2" w:rsidP="00136577">
      <w:pPr>
        <w:ind w:left="1701" w:right="141" w:hanging="142"/>
        <w:jc w:val="both"/>
        <w:rPr>
          <w:rFonts w:ascii="Garamond" w:eastAsiaTheme="minorHAnsi" w:hAnsi="Garamond" w:cs="Garamond"/>
          <w:sz w:val="24"/>
          <w:szCs w:val="24"/>
          <w:lang w:val="es-MX" w:eastAsia="en-US"/>
        </w:rPr>
      </w:pPr>
    </w:p>
    <w:p w14:paraId="060C845F" w14:textId="5D3F3F78"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Vigilar las modificaciones en los cálculos, reportes y pago de retenciones, mediante el análisis de nueva legislación o cambio de requerimientos técnicos, con la finalidad de efectuar las adecuaciones que correspondan a la legislación fiscal vigente.</w:t>
      </w:r>
    </w:p>
    <w:p w14:paraId="293EE4BD" w14:textId="77777777" w:rsidR="00331CB2" w:rsidRPr="0081099B" w:rsidRDefault="00331CB2" w:rsidP="0081099B">
      <w:pPr>
        <w:ind w:left="1701" w:right="141"/>
        <w:jc w:val="both"/>
        <w:rPr>
          <w:rFonts w:ascii="Garamond" w:hAnsi="Garamond" w:cs="Arial"/>
          <w:sz w:val="24"/>
          <w:szCs w:val="24"/>
          <w:lang w:val="es-MX"/>
        </w:rPr>
      </w:pPr>
    </w:p>
    <w:p w14:paraId="6CD9F149" w14:textId="32C9BEB8"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Supervisar las adecuaciones y/o modificaciones efectuados a la programación del Sistema Integral de Recursos Humanos, verificando la inclusión de los parámetros que permitan determinar los cálculos y/o reportes requeridos, conforme a la normatividad en la materia, con la finalidad de determinar su correcta aplicación y/o en su caso, prevenir desviaciones y unificar criterios de aplicación.</w:t>
      </w:r>
    </w:p>
    <w:p w14:paraId="000A7A6E" w14:textId="77777777" w:rsidR="00331CB2" w:rsidRPr="0081099B" w:rsidRDefault="00331CB2" w:rsidP="0081099B">
      <w:pPr>
        <w:ind w:left="1701" w:right="141"/>
        <w:jc w:val="both"/>
        <w:rPr>
          <w:rFonts w:ascii="Garamond" w:hAnsi="Garamond" w:cs="Arial"/>
          <w:sz w:val="24"/>
          <w:szCs w:val="24"/>
          <w:lang w:val="es-MX"/>
        </w:rPr>
      </w:pPr>
    </w:p>
    <w:p w14:paraId="2D0779A5" w14:textId="09545A3D"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 xml:space="preserve">Evaluar el cambio en la parametrización, para el cálculo, reporte entero y pago del Impuesto Sobre la Renta (ISR) e Impuesto sobre Nómina (ISN), en el Sistema Integral de Recursos Humanos, mediante la validación de los productos que emita en el sistema y que fueron solicitados en el formato de requisición, con la finalidad de aplicar la nueva herramienta y efectuar correctamente el pago y entero a </w:t>
      </w:r>
      <w:r w:rsidR="009C617E" w:rsidRPr="0081099B">
        <w:rPr>
          <w:rFonts w:ascii="Garamond" w:hAnsi="Garamond" w:cs="Arial"/>
          <w:sz w:val="24"/>
          <w:szCs w:val="24"/>
          <w:lang w:val="es-MX"/>
        </w:rPr>
        <w:t>T</w:t>
      </w:r>
      <w:r w:rsidRPr="0081099B">
        <w:rPr>
          <w:rFonts w:ascii="Garamond" w:hAnsi="Garamond" w:cs="Arial"/>
          <w:sz w:val="24"/>
          <w:szCs w:val="24"/>
          <w:lang w:val="es-MX"/>
        </w:rPr>
        <w:t xml:space="preserve">erceros </w:t>
      </w:r>
      <w:r w:rsidR="009C617E" w:rsidRPr="0081099B">
        <w:rPr>
          <w:rFonts w:ascii="Garamond" w:hAnsi="Garamond" w:cs="Arial"/>
          <w:sz w:val="24"/>
          <w:szCs w:val="24"/>
          <w:lang w:val="es-MX"/>
        </w:rPr>
        <w:t>I</w:t>
      </w:r>
      <w:r w:rsidRPr="0081099B">
        <w:rPr>
          <w:rFonts w:ascii="Garamond" w:hAnsi="Garamond" w:cs="Arial"/>
          <w:sz w:val="24"/>
          <w:szCs w:val="24"/>
          <w:lang w:val="es-MX"/>
        </w:rPr>
        <w:t>nstitucionales.</w:t>
      </w:r>
    </w:p>
    <w:p w14:paraId="12D284D0" w14:textId="77777777" w:rsidR="00331CB2" w:rsidRDefault="00331CB2" w:rsidP="00136577">
      <w:pPr>
        <w:overflowPunct/>
        <w:ind w:left="1701" w:right="141" w:hanging="142"/>
        <w:jc w:val="both"/>
        <w:textAlignment w:val="auto"/>
        <w:rPr>
          <w:rFonts w:ascii="Garamond" w:eastAsiaTheme="minorHAnsi" w:hAnsi="Garamond" w:cs="Garamond"/>
          <w:sz w:val="24"/>
          <w:szCs w:val="24"/>
          <w:lang w:val="es-MX" w:eastAsia="en-US"/>
        </w:rPr>
      </w:pPr>
    </w:p>
    <w:p w14:paraId="313DE6D2" w14:textId="3B452618"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 xml:space="preserve">Supervisar el registro del padrón de ahorradores ante la Secretaría de Hacienda y Crédito Público y el fiduciario del </w:t>
      </w:r>
      <w:proofErr w:type="spellStart"/>
      <w:r w:rsidRPr="0081099B">
        <w:rPr>
          <w:rFonts w:ascii="Garamond" w:hAnsi="Garamond" w:cs="Arial"/>
          <w:sz w:val="24"/>
          <w:szCs w:val="24"/>
          <w:lang w:val="es-MX"/>
        </w:rPr>
        <w:t>FONAC</w:t>
      </w:r>
      <w:proofErr w:type="spellEnd"/>
      <w:r w:rsidRPr="0081099B">
        <w:rPr>
          <w:rFonts w:ascii="Garamond" w:hAnsi="Garamond" w:cs="Arial"/>
          <w:sz w:val="24"/>
          <w:szCs w:val="24"/>
          <w:lang w:val="es-MX"/>
        </w:rPr>
        <w:t xml:space="preserve"> (BANORTE), verificando la integración de un padrón inicial de cada uno de los periodos de inscripción en los formatos establecidos, con el fin de comprobar la apertura del instrumento financiero para el depósito de recursos, se otorgue la aportación inicial del Gobierno Federal y que otorgue el seguro de vida correspondiente.</w:t>
      </w:r>
    </w:p>
    <w:p w14:paraId="2ECCD62A" w14:textId="77777777" w:rsidR="00331CB2" w:rsidRPr="0081099B" w:rsidRDefault="00331CB2" w:rsidP="0081099B">
      <w:pPr>
        <w:ind w:left="1701" w:right="141"/>
        <w:jc w:val="both"/>
        <w:rPr>
          <w:rFonts w:ascii="Garamond" w:hAnsi="Garamond" w:cs="Arial"/>
          <w:sz w:val="24"/>
          <w:szCs w:val="24"/>
          <w:lang w:val="es-MX"/>
        </w:rPr>
      </w:pPr>
    </w:p>
    <w:p w14:paraId="0340D4DD" w14:textId="029546ED"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 xml:space="preserve">Controlar el pago de las aportaciones quincenales del </w:t>
      </w:r>
      <w:proofErr w:type="spellStart"/>
      <w:r w:rsidRPr="0081099B">
        <w:rPr>
          <w:rFonts w:ascii="Garamond" w:hAnsi="Garamond" w:cs="Arial"/>
          <w:sz w:val="24"/>
          <w:szCs w:val="24"/>
          <w:lang w:val="es-MX"/>
        </w:rPr>
        <w:t>FONAC</w:t>
      </w:r>
      <w:proofErr w:type="spellEnd"/>
      <w:r w:rsidRPr="0081099B">
        <w:rPr>
          <w:rFonts w:ascii="Garamond" w:hAnsi="Garamond" w:cs="Arial"/>
          <w:sz w:val="24"/>
          <w:szCs w:val="24"/>
          <w:lang w:val="es-MX"/>
        </w:rPr>
        <w:t>, que se depositan con el fiduciario BANORTE, manteniendo un seguimientos de la solicitud de recursos por cuentas por liquidar certificadas a la Dirección General de Programación, Organización y Presupuesto y el depósito de los recursos de los Centros SCT, a fin de que se acumulen las aportaciones de los trabajadores de los sindicatos y del gobierno federal, para la generación de rendimientos, que conjuntamente con los ahorros serán liquidados a los trabajadores.</w:t>
      </w:r>
    </w:p>
    <w:p w14:paraId="33CE95EA" w14:textId="77777777" w:rsidR="0081099B" w:rsidRDefault="0081099B" w:rsidP="00136577">
      <w:pPr>
        <w:overflowPunct/>
        <w:ind w:left="1701" w:right="141" w:hanging="142"/>
        <w:jc w:val="both"/>
        <w:textAlignment w:val="auto"/>
        <w:rPr>
          <w:rFonts w:ascii="Garamond" w:eastAsiaTheme="minorHAnsi" w:hAnsi="Garamond" w:cs="Garamond"/>
          <w:sz w:val="24"/>
          <w:szCs w:val="24"/>
          <w:lang w:val="es-MX" w:eastAsia="en-US"/>
        </w:rPr>
      </w:pPr>
    </w:p>
    <w:p w14:paraId="5FD4B947" w14:textId="3331391C"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lastRenderedPageBreak/>
        <w:t xml:space="preserve">Vigilar el proceso de liquidación del </w:t>
      </w:r>
      <w:proofErr w:type="spellStart"/>
      <w:r w:rsidRPr="0081099B">
        <w:rPr>
          <w:rFonts w:ascii="Garamond" w:hAnsi="Garamond" w:cs="Arial"/>
          <w:sz w:val="24"/>
          <w:szCs w:val="24"/>
          <w:lang w:val="es-MX"/>
        </w:rPr>
        <w:t>FONAC</w:t>
      </w:r>
      <w:proofErr w:type="spellEnd"/>
      <w:r w:rsidRPr="0081099B">
        <w:rPr>
          <w:rFonts w:ascii="Garamond" w:hAnsi="Garamond" w:cs="Arial"/>
          <w:sz w:val="24"/>
          <w:szCs w:val="24"/>
          <w:lang w:val="es-MX"/>
        </w:rPr>
        <w:t xml:space="preserve"> a los trabajadores, verificando el padrón final de ahorradores y de la determinación del monto a liquidar por concepto de aportación del trabajador, aportación del sindicato, aportación del gobierno federal y rendimientos, con la finalidad de liquidar este ahorro en las fechas y conforme a los instrumentos determinados por la Secretaría de Hacienda y Crédito Público.</w:t>
      </w:r>
    </w:p>
    <w:p w14:paraId="7ED4C390" w14:textId="77777777" w:rsidR="00331CB2" w:rsidRPr="0081099B" w:rsidRDefault="00331CB2" w:rsidP="0081099B">
      <w:pPr>
        <w:ind w:left="1701" w:right="141"/>
        <w:jc w:val="both"/>
        <w:rPr>
          <w:rFonts w:ascii="Garamond" w:hAnsi="Garamond" w:cs="Arial"/>
          <w:sz w:val="24"/>
          <w:szCs w:val="24"/>
          <w:lang w:val="es-MX"/>
        </w:rPr>
      </w:pPr>
    </w:p>
    <w:p w14:paraId="435F654C" w14:textId="1CE36A00" w:rsidR="00331CB2" w:rsidRPr="0081099B" w:rsidRDefault="00331CB2" w:rsidP="0081099B">
      <w:pPr>
        <w:numPr>
          <w:ilvl w:val="0"/>
          <w:numId w:val="2"/>
        </w:numPr>
        <w:ind w:left="1701" w:right="141" w:hanging="283"/>
        <w:jc w:val="both"/>
        <w:rPr>
          <w:rFonts w:ascii="Garamond" w:hAnsi="Garamond" w:cs="Arial"/>
          <w:sz w:val="24"/>
          <w:szCs w:val="24"/>
          <w:lang w:val="es-MX"/>
        </w:rPr>
      </w:pPr>
      <w:r w:rsidRPr="0081099B">
        <w:rPr>
          <w:rFonts w:ascii="Garamond" w:hAnsi="Garamond" w:cs="Arial"/>
          <w:sz w:val="24"/>
          <w:szCs w:val="24"/>
          <w:lang w:val="es-MX"/>
        </w:rPr>
        <w:t>Supervisar que se realicen los reintegros a la Tesorería de la Federación, correspondientes a los recursos no ejercidos o recuperados por pagos hechos en demasía, verificando que los procesos se realicen de conformidad con la normatividad aplicable en la materia, con la finalidad de asegurar el correcto ejercicio del presupuesto asignado al pago de remuneraciones al personal de la Secretaría de Comunicaciones y Transportes.</w:t>
      </w:r>
    </w:p>
    <w:p w14:paraId="3DBDE35C" w14:textId="77777777" w:rsidR="00331CB2" w:rsidRDefault="00331CB2" w:rsidP="00C90926">
      <w:pPr>
        <w:ind w:left="1701" w:right="141" w:hanging="283"/>
        <w:rPr>
          <w:rFonts w:ascii="Trajan Pro" w:hAnsi="Trajan Pro"/>
          <w:noProof/>
          <w:kern w:val="28"/>
          <w:sz w:val="24"/>
        </w:rPr>
      </w:pPr>
    </w:p>
    <w:p w14:paraId="6F177459" w14:textId="0ED2E61A" w:rsidR="00590E94" w:rsidRPr="00AD7619" w:rsidRDefault="00590E94" w:rsidP="00C90926">
      <w:pPr>
        <w:pStyle w:val="Ttulo1"/>
        <w:spacing w:before="0" w:after="0"/>
        <w:ind w:left="1701" w:right="141" w:hanging="1701"/>
        <w:jc w:val="both"/>
        <w:rPr>
          <w:rFonts w:ascii="Arial Black" w:hAnsi="Arial Black" w:cs="Arial"/>
          <w:b w:val="0"/>
          <w:noProof/>
          <w:color w:val="808080"/>
          <w:sz w:val="32"/>
          <w:szCs w:val="32"/>
        </w:rPr>
      </w:pPr>
      <w:bookmarkStart w:id="27" w:name="_Toc302139706"/>
      <w:bookmarkStart w:id="28" w:name="_Toc121336357"/>
      <w:r w:rsidRPr="00AD7619">
        <w:rPr>
          <w:rFonts w:ascii="Arial Black" w:hAnsi="Arial Black" w:cs="Arial"/>
          <w:b w:val="0"/>
          <w:noProof/>
          <w:color w:val="808080"/>
          <w:sz w:val="32"/>
          <w:szCs w:val="32"/>
        </w:rPr>
        <w:t>7.</w:t>
      </w:r>
      <w:r w:rsidR="00A03648">
        <w:rPr>
          <w:rFonts w:ascii="Arial Black" w:hAnsi="Arial Black" w:cs="Arial"/>
          <w:b w:val="0"/>
          <w:noProof/>
          <w:color w:val="808080"/>
          <w:sz w:val="32"/>
          <w:szCs w:val="32"/>
        </w:rPr>
        <w:t>1.1.</w:t>
      </w:r>
      <w:r w:rsidR="00A5255B">
        <w:rPr>
          <w:rFonts w:ascii="Arial Black" w:hAnsi="Arial Black" w:cs="Arial"/>
          <w:b w:val="0"/>
          <w:noProof/>
          <w:color w:val="808080"/>
          <w:sz w:val="32"/>
          <w:szCs w:val="32"/>
        </w:rPr>
        <w:t>4.</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SUBDIRECCIÓN DEL SISTEMA INTEGRAL DE RECURSOS HUMANOS</w:t>
      </w:r>
      <w:bookmarkEnd w:id="27"/>
      <w:bookmarkEnd w:id="28"/>
    </w:p>
    <w:p w14:paraId="6E37BCF8" w14:textId="77777777" w:rsidR="008666D9" w:rsidRPr="00593D48" w:rsidRDefault="008666D9" w:rsidP="006260A8">
      <w:pPr>
        <w:ind w:left="1134" w:right="141" w:hanging="283"/>
        <w:jc w:val="both"/>
        <w:rPr>
          <w:rFonts w:ascii="Garamond" w:hAnsi="Garamond" w:cs="Arial"/>
          <w:sz w:val="24"/>
          <w:lang w:val="es-MX"/>
        </w:rPr>
      </w:pPr>
    </w:p>
    <w:p w14:paraId="6B597B64" w14:textId="77777777" w:rsidR="008666D9" w:rsidRPr="00B1096B" w:rsidRDefault="008666D9" w:rsidP="00C90926">
      <w:pPr>
        <w:numPr>
          <w:ilvl w:val="0"/>
          <w:numId w:val="2"/>
        </w:numPr>
        <w:ind w:left="1701" w:right="141" w:hanging="283"/>
        <w:jc w:val="both"/>
        <w:rPr>
          <w:rFonts w:ascii="Garamond" w:hAnsi="Garamond" w:cs="Arial"/>
          <w:sz w:val="24"/>
          <w:szCs w:val="24"/>
          <w:lang w:val="es-MX"/>
        </w:rPr>
      </w:pPr>
      <w:r w:rsidRPr="008666D9">
        <w:rPr>
          <w:rFonts w:ascii="Garamond" w:hAnsi="Garamond" w:cs="Arial"/>
          <w:sz w:val="24"/>
          <w:szCs w:val="24"/>
          <w:lang w:val="es-MX"/>
        </w:rPr>
        <w:t xml:space="preserve">Implementar las </w:t>
      </w:r>
      <w:r w:rsidRPr="00B1096B">
        <w:rPr>
          <w:rFonts w:ascii="Garamond" w:hAnsi="Garamond" w:cs="Arial"/>
          <w:sz w:val="24"/>
          <w:szCs w:val="24"/>
          <w:lang w:val="es-MX"/>
        </w:rPr>
        <w:t>acciones para el desarrollo y adecuación del módulo de nómina del Sistema Integral de Recursos Humanos, definiendo la parametrización de los conceptos de nómina de acuerdo a normas y lineamientos vigentes, solicitados por el área responsable del proceso; así como coadyuvar con generación de información, con el propósito de emitir en tiempo y forma con el pago de remuneraciones y prestaciones a los servidores públicos.</w:t>
      </w:r>
    </w:p>
    <w:p w14:paraId="62DF8A8F" w14:textId="77777777" w:rsidR="008666D9" w:rsidRPr="00B1096B" w:rsidRDefault="008666D9" w:rsidP="00C90926">
      <w:pPr>
        <w:ind w:left="1701" w:right="141" w:hanging="283"/>
        <w:jc w:val="both"/>
        <w:rPr>
          <w:rFonts w:ascii="Garamond" w:hAnsi="Garamond" w:cs="Arial"/>
          <w:sz w:val="24"/>
          <w:szCs w:val="24"/>
          <w:lang w:val="es-MX"/>
        </w:rPr>
      </w:pPr>
    </w:p>
    <w:p w14:paraId="34D38B0F" w14:textId="136F3C69"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 xml:space="preserve">Coordinar la actualización y desarrollo de reportes e interfaces del Sistema Integral de Recursos Humanos, mediante la atención a las solicitudes </w:t>
      </w:r>
      <w:r w:rsidR="00A03648" w:rsidRPr="00B1096B">
        <w:rPr>
          <w:rFonts w:ascii="Garamond" w:hAnsi="Garamond" w:cs="Arial"/>
          <w:sz w:val="24"/>
          <w:szCs w:val="24"/>
          <w:lang w:val="es-MX"/>
        </w:rPr>
        <w:t>del área responsables</w:t>
      </w:r>
      <w:r w:rsidRPr="00B1096B">
        <w:rPr>
          <w:rFonts w:ascii="Garamond" w:hAnsi="Garamond" w:cs="Arial"/>
          <w:sz w:val="24"/>
          <w:szCs w:val="24"/>
          <w:lang w:val="es-MX"/>
        </w:rPr>
        <w:t>, que permitan el entero de las obligaciones fiscales y patronales y pago oportuno a terceros; así como, la impresión de cheques</w:t>
      </w:r>
      <w:r w:rsidR="00207B43" w:rsidRPr="00B1096B">
        <w:rPr>
          <w:rFonts w:ascii="Garamond" w:hAnsi="Garamond" w:cs="Arial"/>
          <w:sz w:val="24"/>
          <w:szCs w:val="24"/>
          <w:lang w:val="es-MX"/>
        </w:rPr>
        <w:t xml:space="preserve"> y </w:t>
      </w:r>
      <w:r w:rsidRPr="00B1096B">
        <w:rPr>
          <w:rFonts w:ascii="Garamond" w:hAnsi="Garamond" w:cs="Arial"/>
          <w:sz w:val="24"/>
          <w:szCs w:val="24"/>
          <w:lang w:val="es-MX"/>
        </w:rPr>
        <w:t>recibos de pago que se generan del proceso de la nómina, con el propósito de generar el mayor aprovechamiento de los recursos con los que cuenta la Secretaría.</w:t>
      </w:r>
    </w:p>
    <w:p w14:paraId="328A82A3" w14:textId="77777777" w:rsidR="008666D9" w:rsidRPr="00B1096B" w:rsidRDefault="008666D9" w:rsidP="00C90926">
      <w:pPr>
        <w:ind w:left="1701" w:right="141" w:hanging="283"/>
        <w:jc w:val="both"/>
        <w:rPr>
          <w:rFonts w:ascii="Garamond" w:hAnsi="Garamond" w:cs="Arial"/>
          <w:sz w:val="24"/>
          <w:szCs w:val="24"/>
          <w:lang w:val="es-MX"/>
        </w:rPr>
      </w:pPr>
    </w:p>
    <w:p w14:paraId="06C265EF" w14:textId="77777777"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Supervisar que se realicen las modificaciones de información solicitadas por el área responsable del proceso en el Sistema Integral de Recursos Humanos de las solicitudes de modificación de información de los movimientos de personal aplicados por las unidades centrales y Centros SCT de la Secretaría, mediante la coordinación del mantenimiento de la base de datos, con la finalidad de que se genere el pago de nómina en tiempo; así como, las afectaciones de movimientos quincenales del personal.</w:t>
      </w:r>
    </w:p>
    <w:p w14:paraId="6ACD3692" w14:textId="77777777" w:rsidR="008666D9" w:rsidRPr="00B1096B" w:rsidRDefault="008666D9" w:rsidP="00C90926">
      <w:pPr>
        <w:ind w:left="1701" w:right="141" w:hanging="283"/>
        <w:jc w:val="both"/>
        <w:rPr>
          <w:rFonts w:ascii="Garamond" w:hAnsi="Garamond" w:cs="Arial"/>
          <w:sz w:val="24"/>
          <w:szCs w:val="24"/>
          <w:lang w:val="es-MX"/>
        </w:rPr>
      </w:pPr>
    </w:p>
    <w:p w14:paraId="5DB37A72" w14:textId="77777777"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 xml:space="preserve">Implementar las acciones para el desarrollo de nuevos módulos en Meta-4; así como, planear mecanismos de supervisión en las diferentes etapas del desarrollo, definiendo el proceso a seguir para el diseño de la base de datos y aplicando la herramienta del manejador de Base de Datos de la plataforma, con el objeto de proporcionar sistemas que cumplan con los requerimientos de los usuarios.  </w:t>
      </w:r>
    </w:p>
    <w:p w14:paraId="496D478C" w14:textId="77777777" w:rsidR="008666D9" w:rsidRPr="00B1096B" w:rsidRDefault="008666D9" w:rsidP="00C90926">
      <w:pPr>
        <w:ind w:left="1701" w:right="141" w:hanging="283"/>
        <w:jc w:val="both"/>
        <w:rPr>
          <w:rFonts w:ascii="Garamond" w:hAnsi="Garamond" w:cs="Arial"/>
          <w:sz w:val="24"/>
          <w:szCs w:val="24"/>
          <w:lang w:val="es-MX"/>
        </w:rPr>
      </w:pPr>
    </w:p>
    <w:p w14:paraId="005EA16D" w14:textId="77777777"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lastRenderedPageBreak/>
        <w:t>Diseñar los programas de capacitación en materia del Sistema Integral de Recursos Humanos, que permita contar con personal capacitado en su manejo, mediante la atención de las necesidades identificadas, con la finalidad de asegurar una eficiente y eficaz operación de los módulos que integran el sistema.</w:t>
      </w:r>
    </w:p>
    <w:p w14:paraId="496384B9" w14:textId="77777777" w:rsidR="008666D9" w:rsidRPr="00B1096B" w:rsidRDefault="008666D9" w:rsidP="00C90926">
      <w:pPr>
        <w:ind w:left="1701" w:right="141" w:hanging="283"/>
        <w:jc w:val="both"/>
        <w:rPr>
          <w:rFonts w:ascii="Garamond" w:hAnsi="Garamond" w:cs="Arial"/>
          <w:sz w:val="24"/>
          <w:szCs w:val="24"/>
          <w:lang w:val="es-MX"/>
        </w:rPr>
      </w:pPr>
    </w:p>
    <w:p w14:paraId="09E79AE8" w14:textId="77777777"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Mantener actualizado el Sistema Integral de Recursos Humanos en sus rutinas de cálculo y procedimientos internos los cuales garanticen el correcto funcionamiento, mediante la actualización de catálogos, tabuladores, rutinas de cálculo y procedimientos atendiendo las solicitudes de las áreas responsables, con la finalidad de que la aplicación de las remuneraciones y prestaciones cumplan con las leyes y normatividad específica en materia de servicios personales.</w:t>
      </w:r>
    </w:p>
    <w:p w14:paraId="152E7526" w14:textId="77777777" w:rsidR="008666D9" w:rsidRPr="00B1096B" w:rsidRDefault="008666D9" w:rsidP="00C90926">
      <w:pPr>
        <w:ind w:left="1701" w:right="141" w:hanging="283"/>
        <w:jc w:val="both"/>
        <w:rPr>
          <w:rFonts w:ascii="Garamond" w:hAnsi="Garamond" w:cs="Arial"/>
          <w:lang w:val="es-MX"/>
        </w:rPr>
      </w:pPr>
    </w:p>
    <w:p w14:paraId="3250F57E" w14:textId="77777777"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Coordinar el soporte técnico a los módulos del Sistema Integral; así como, de lo nuevos desarrollos liberados a las áreas de la Dirección General de Recursos Humanos, mediante la difusión de los manuales técnicos y operativos y brindando la capacitación y asesoría al personal operativo, con la finalidad de proporcionar herramientas que permitan su optimización.</w:t>
      </w:r>
    </w:p>
    <w:p w14:paraId="66E6AF93" w14:textId="77777777" w:rsidR="008666D9" w:rsidRPr="00B1096B" w:rsidRDefault="008666D9" w:rsidP="00C90926">
      <w:pPr>
        <w:ind w:left="1701" w:right="141" w:hanging="283"/>
        <w:jc w:val="both"/>
        <w:rPr>
          <w:rFonts w:ascii="Garamond" w:hAnsi="Garamond" w:cs="Arial"/>
          <w:sz w:val="24"/>
          <w:szCs w:val="24"/>
          <w:lang w:val="es-MX"/>
        </w:rPr>
      </w:pPr>
    </w:p>
    <w:p w14:paraId="3AEA7B36" w14:textId="77777777" w:rsidR="008666D9" w:rsidRPr="00B1096B" w:rsidRDefault="008666D9"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Supervisar el óptimo funcionamiento de la plataforma tecnológica y sistemas de información de la Dirección General de Recursos Humanos para el cálculo de la nómina, mediante el monitoreo de los mismos; así como, dando seguimiento a las fallas reportadas por los usuarios y gestionando lo necesario para la solución de las mismas, con la finalidad de asegurar su óptimo funcionamiento y evitar retraso en la operación de los usuarios.</w:t>
      </w:r>
    </w:p>
    <w:p w14:paraId="5085942B" w14:textId="77777777" w:rsidR="00590E94" w:rsidRDefault="00590E94" w:rsidP="006260A8">
      <w:pPr>
        <w:ind w:left="1134" w:right="141" w:hanging="283"/>
        <w:jc w:val="both"/>
        <w:rPr>
          <w:rFonts w:ascii="Garamond" w:hAnsi="Garamond" w:cs="Arial"/>
          <w:sz w:val="24"/>
          <w:lang w:val="es-MX"/>
        </w:rPr>
      </w:pPr>
    </w:p>
    <w:p w14:paraId="116513AC" w14:textId="072B768E" w:rsidR="00590E94" w:rsidRPr="00B1096B" w:rsidRDefault="00590E94" w:rsidP="00C90926">
      <w:pPr>
        <w:pStyle w:val="Ttulo1"/>
        <w:spacing w:before="0" w:after="0"/>
        <w:ind w:left="1701" w:right="141" w:hanging="1701"/>
        <w:jc w:val="both"/>
        <w:rPr>
          <w:rFonts w:ascii="Arial Black" w:hAnsi="Arial Black" w:cs="Arial"/>
          <w:b w:val="0"/>
          <w:noProof/>
          <w:color w:val="808080"/>
          <w:sz w:val="32"/>
          <w:szCs w:val="32"/>
        </w:rPr>
      </w:pPr>
      <w:bookmarkStart w:id="29" w:name="_Toc302139707"/>
      <w:bookmarkStart w:id="30" w:name="_Toc121336358"/>
      <w:r w:rsidRPr="00DC69F7">
        <w:rPr>
          <w:rFonts w:ascii="Arial Black" w:hAnsi="Arial Black" w:cs="Arial"/>
          <w:b w:val="0"/>
          <w:noProof/>
          <w:color w:val="808080"/>
          <w:sz w:val="32"/>
          <w:szCs w:val="32"/>
        </w:rPr>
        <w:t>7.</w:t>
      </w:r>
      <w:r w:rsidR="009157A4">
        <w:rPr>
          <w:rFonts w:ascii="Arial Black" w:hAnsi="Arial Black" w:cs="Arial"/>
          <w:b w:val="0"/>
          <w:noProof/>
          <w:color w:val="808080"/>
          <w:sz w:val="32"/>
          <w:szCs w:val="32"/>
        </w:rPr>
        <w:t>1.1.4</w:t>
      </w:r>
      <w:r w:rsidR="00A5255B">
        <w:rPr>
          <w:rFonts w:ascii="Arial Black" w:hAnsi="Arial Black" w:cs="Arial"/>
          <w:b w:val="0"/>
          <w:noProof/>
          <w:color w:val="808080"/>
          <w:sz w:val="32"/>
          <w:szCs w:val="32"/>
        </w:rPr>
        <w:t>.1.</w:t>
      </w:r>
      <w:r w:rsidR="00A5255B">
        <w:rPr>
          <w:rFonts w:ascii="Arial Black" w:hAnsi="Arial Black" w:cs="Arial"/>
          <w:b w:val="0"/>
          <w:noProof/>
          <w:color w:val="808080"/>
          <w:sz w:val="32"/>
          <w:szCs w:val="32"/>
        </w:rPr>
        <w:tab/>
      </w:r>
      <w:r w:rsidRPr="00B1096B">
        <w:rPr>
          <w:rFonts w:ascii="Arial Black" w:hAnsi="Arial Black" w:cs="Arial"/>
          <w:b w:val="0"/>
          <w:noProof/>
          <w:color w:val="808080"/>
          <w:sz w:val="32"/>
          <w:szCs w:val="32"/>
        </w:rPr>
        <w:t>DEPARTAMENTO DE DESARROLLO Y MANTENIMIENTO DE NÓMINA, OBLIGACIONES FISCALES Y PATRONALES</w:t>
      </w:r>
      <w:bookmarkEnd w:id="29"/>
      <w:bookmarkEnd w:id="30"/>
    </w:p>
    <w:p w14:paraId="6DB064A1" w14:textId="77777777" w:rsidR="00590E94" w:rsidRPr="00593D48" w:rsidRDefault="00590E94" w:rsidP="006260A8">
      <w:pPr>
        <w:ind w:left="1134" w:right="141" w:hanging="283"/>
        <w:jc w:val="both"/>
        <w:rPr>
          <w:rFonts w:ascii="Garamond" w:hAnsi="Garamond" w:cs="Arial"/>
          <w:sz w:val="24"/>
          <w:lang w:val="es-MX"/>
        </w:rPr>
      </w:pPr>
    </w:p>
    <w:p w14:paraId="6DEA90BD" w14:textId="77777777" w:rsidR="005C178C" w:rsidRPr="00B1096B"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Desarrollar tablas internas dentro del cálculo de la nómina, mediante el diseño de consultas al Sistema Integral de Recursos Humanos, con la finalidad de obtener información de la base de datos que sea utilizada en el cálculo de la nómina, de acuerdo a los requerimientos de las áreas responsables.</w:t>
      </w:r>
    </w:p>
    <w:p w14:paraId="5ABF8A36" w14:textId="77777777" w:rsidR="005C178C" w:rsidRPr="00B1096B" w:rsidRDefault="005C178C" w:rsidP="00C90926">
      <w:pPr>
        <w:ind w:left="1701" w:right="141" w:hanging="283"/>
        <w:jc w:val="both"/>
        <w:rPr>
          <w:rFonts w:ascii="Garamond" w:hAnsi="Garamond" w:cs="Arial"/>
          <w:sz w:val="24"/>
          <w:szCs w:val="24"/>
          <w:lang w:val="es-MX"/>
        </w:rPr>
      </w:pPr>
    </w:p>
    <w:p w14:paraId="012614A9" w14:textId="77777777" w:rsidR="005C178C" w:rsidRPr="00B1096B"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Implementar las acciones para el desarrollo y adecuación del módulo de nómina del Sistema Integral de Recursos Humanos, mediante la parametrización de los conceptos de nómina de acuerdo a normas y lineamientos vigentes, proporcionados por las áreas responsables, con el fin de garantizar el correcto cálculo de la nómina de los servidores públicos de la Secretaría.</w:t>
      </w:r>
    </w:p>
    <w:p w14:paraId="5B663E3B" w14:textId="77777777" w:rsidR="0081099B" w:rsidRPr="00B1096B" w:rsidRDefault="0081099B" w:rsidP="00C90926">
      <w:pPr>
        <w:ind w:left="1701" w:right="141" w:hanging="283"/>
        <w:jc w:val="both"/>
        <w:rPr>
          <w:rFonts w:ascii="Garamond" w:hAnsi="Garamond" w:cs="Arial"/>
          <w:sz w:val="24"/>
          <w:szCs w:val="24"/>
          <w:lang w:val="es-MX"/>
        </w:rPr>
      </w:pPr>
    </w:p>
    <w:p w14:paraId="0AC8D2FE" w14:textId="77777777" w:rsidR="005C178C" w:rsidRPr="00B1096B"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 xml:space="preserve">Actualizar las tablas de impuesto, importes de cuotas </w:t>
      </w:r>
      <w:proofErr w:type="spellStart"/>
      <w:r w:rsidRPr="00B1096B">
        <w:rPr>
          <w:rFonts w:ascii="Garamond" w:hAnsi="Garamond" w:cs="Arial"/>
          <w:sz w:val="24"/>
          <w:szCs w:val="24"/>
          <w:lang w:val="es-MX"/>
        </w:rPr>
        <w:t>ISSSTE</w:t>
      </w:r>
      <w:proofErr w:type="spellEnd"/>
      <w:r w:rsidRPr="00B1096B">
        <w:rPr>
          <w:rFonts w:ascii="Garamond" w:hAnsi="Garamond" w:cs="Arial"/>
          <w:sz w:val="24"/>
          <w:szCs w:val="24"/>
          <w:lang w:val="es-MX"/>
        </w:rPr>
        <w:t>, salario mínimo, porcentajes de seguros, cuotas sindicales, cuotas del Fondo de Ahorro Capitalizable (</w:t>
      </w:r>
      <w:proofErr w:type="spellStart"/>
      <w:r w:rsidRPr="00B1096B">
        <w:rPr>
          <w:rFonts w:ascii="Garamond" w:hAnsi="Garamond" w:cs="Arial"/>
          <w:sz w:val="24"/>
          <w:szCs w:val="24"/>
          <w:lang w:val="es-MX"/>
        </w:rPr>
        <w:t>FONAC</w:t>
      </w:r>
      <w:proofErr w:type="spellEnd"/>
      <w:r w:rsidRPr="00B1096B">
        <w:rPr>
          <w:rFonts w:ascii="Garamond" w:hAnsi="Garamond" w:cs="Arial"/>
          <w:sz w:val="24"/>
          <w:szCs w:val="24"/>
          <w:lang w:val="es-MX"/>
        </w:rPr>
        <w:t xml:space="preserve">) y demás catálogos a solicitud de las áreas responsables, integrando la </w:t>
      </w:r>
      <w:r w:rsidRPr="00B1096B">
        <w:rPr>
          <w:rFonts w:ascii="Garamond" w:hAnsi="Garamond" w:cs="Arial"/>
          <w:sz w:val="24"/>
          <w:szCs w:val="24"/>
          <w:lang w:val="es-MX"/>
        </w:rPr>
        <w:lastRenderedPageBreak/>
        <w:t>información correspondiente al Sistema Integral de Recursos Humanos con el propósito de brindar los elementos que contribuyan al desarrollo de la generación de la nómina y cumplir con la normatividad vigente.</w:t>
      </w:r>
    </w:p>
    <w:p w14:paraId="555313A1" w14:textId="77777777" w:rsidR="005C178C" w:rsidRPr="00B1096B" w:rsidRDefault="005C178C" w:rsidP="00C90926">
      <w:pPr>
        <w:ind w:left="1701" w:right="141" w:hanging="283"/>
        <w:jc w:val="both"/>
        <w:rPr>
          <w:rFonts w:ascii="Garamond" w:hAnsi="Garamond" w:cs="Arial"/>
          <w:sz w:val="24"/>
          <w:szCs w:val="24"/>
          <w:lang w:val="es-MX"/>
        </w:rPr>
      </w:pPr>
    </w:p>
    <w:p w14:paraId="6F24F644" w14:textId="77777777" w:rsidR="005C178C" w:rsidRPr="00B1096B"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Desarrollar interfases en el Sistema Integral de Recursos Humanos, mediante la atención de las solicitudes de las áreas responsables, que permitan el entero y pago oportuno de las obligaciones fiscales y patronales; así como, la impresión de cheques</w:t>
      </w:r>
      <w:r w:rsidR="00207B43" w:rsidRPr="00B1096B">
        <w:rPr>
          <w:rFonts w:ascii="Garamond" w:hAnsi="Garamond" w:cs="Arial"/>
          <w:sz w:val="24"/>
          <w:szCs w:val="24"/>
          <w:lang w:val="es-MX"/>
        </w:rPr>
        <w:t xml:space="preserve"> y </w:t>
      </w:r>
      <w:r w:rsidRPr="00B1096B">
        <w:rPr>
          <w:rFonts w:ascii="Garamond" w:hAnsi="Garamond" w:cs="Arial"/>
          <w:sz w:val="24"/>
          <w:szCs w:val="24"/>
          <w:lang w:val="es-MX"/>
        </w:rPr>
        <w:t>recibos que se generan del proceso de la nómina, con la finalidad de mantener sistemas que optimicen el uso de los recursos de la Dependencia.</w:t>
      </w:r>
    </w:p>
    <w:p w14:paraId="78089113" w14:textId="77777777" w:rsidR="005C178C" w:rsidRPr="00B1096B" w:rsidRDefault="005C178C" w:rsidP="00C90926">
      <w:pPr>
        <w:ind w:left="1701" w:right="141" w:hanging="283"/>
        <w:jc w:val="both"/>
        <w:rPr>
          <w:rFonts w:ascii="Garamond" w:hAnsi="Garamond" w:cs="Arial"/>
          <w:sz w:val="24"/>
          <w:szCs w:val="24"/>
          <w:lang w:val="es-MX"/>
        </w:rPr>
      </w:pPr>
    </w:p>
    <w:p w14:paraId="7BB28833" w14:textId="77777777" w:rsidR="005C178C" w:rsidRPr="00152FC0"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B1096B">
        <w:rPr>
          <w:rFonts w:ascii="Garamond" w:hAnsi="Garamond" w:cs="Arial"/>
          <w:sz w:val="24"/>
          <w:szCs w:val="24"/>
          <w:lang w:val="es-MX"/>
        </w:rPr>
        <w:t xml:space="preserve">Actualizar y desarrollar reportes del módulo de nómina del Sistema Integral de Recursos Humanos, a través de la Herramienta </w:t>
      </w:r>
      <w:proofErr w:type="spellStart"/>
      <w:r w:rsidRPr="00B1096B">
        <w:rPr>
          <w:rFonts w:ascii="Garamond" w:hAnsi="Garamond" w:cs="Arial"/>
          <w:sz w:val="24"/>
          <w:szCs w:val="24"/>
          <w:lang w:val="es-MX"/>
        </w:rPr>
        <w:t>Crystal</w:t>
      </w:r>
      <w:proofErr w:type="spellEnd"/>
      <w:r w:rsidRPr="00B1096B">
        <w:rPr>
          <w:rFonts w:ascii="Garamond" w:hAnsi="Garamond" w:cs="Arial"/>
          <w:sz w:val="24"/>
          <w:szCs w:val="24"/>
          <w:lang w:val="es-MX"/>
        </w:rPr>
        <w:t xml:space="preserve"> </w:t>
      </w:r>
      <w:proofErr w:type="spellStart"/>
      <w:r w:rsidRPr="00B1096B">
        <w:rPr>
          <w:rFonts w:ascii="Garamond" w:hAnsi="Garamond" w:cs="Arial"/>
          <w:sz w:val="24"/>
          <w:szCs w:val="24"/>
          <w:lang w:val="es-MX"/>
        </w:rPr>
        <w:t>Report</w:t>
      </w:r>
      <w:proofErr w:type="spellEnd"/>
      <w:r w:rsidRPr="00B1096B">
        <w:rPr>
          <w:rFonts w:ascii="Garamond" w:hAnsi="Garamond" w:cs="Arial"/>
          <w:sz w:val="24"/>
          <w:szCs w:val="24"/>
          <w:lang w:val="es-MX"/>
        </w:rPr>
        <w:t xml:space="preserve"> atendiendo las solicitudes de las áreas responsables, con el fin de generar la impresión de cédulas contables, cifras control, cheques</w:t>
      </w:r>
      <w:r w:rsidR="00207B43" w:rsidRPr="00B1096B">
        <w:rPr>
          <w:rFonts w:ascii="Garamond" w:hAnsi="Garamond" w:cs="Arial"/>
          <w:sz w:val="24"/>
          <w:szCs w:val="24"/>
          <w:lang w:val="es-MX"/>
        </w:rPr>
        <w:t xml:space="preserve"> y </w:t>
      </w:r>
      <w:r w:rsidRPr="00B1096B">
        <w:rPr>
          <w:rFonts w:ascii="Garamond" w:hAnsi="Garamond" w:cs="Arial"/>
          <w:sz w:val="24"/>
          <w:szCs w:val="24"/>
          <w:lang w:val="es-MX"/>
        </w:rPr>
        <w:t>recibos que se generan</w:t>
      </w:r>
      <w:r w:rsidRPr="00152FC0">
        <w:rPr>
          <w:rFonts w:ascii="Garamond" w:hAnsi="Garamond" w:cs="Arial"/>
          <w:sz w:val="24"/>
          <w:szCs w:val="24"/>
          <w:lang w:val="es-MX"/>
        </w:rPr>
        <w:t xml:space="preserve"> del proceso de la nómina.</w:t>
      </w:r>
    </w:p>
    <w:p w14:paraId="0B2007F0" w14:textId="77777777" w:rsidR="005C178C" w:rsidRPr="00152FC0" w:rsidRDefault="005C178C" w:rsidP="00C90926">
      <w:pPr>
        <w:ind w:left="1701" w:right="141" w:hanging="283"/>
        <w:jc w:val="both"/>
        <w:rPr>
          <w:rFonts w:ascii="Garamond" w:hAnsi="Garamond" w:cs="Arial"/>
          <w:sz w:val="24"/>
          <w:szCs w:val="24"/>
          <w:lang w:val="es-MX"/>
        </w:rPr>
      </w:pPr>
    </w:p>
    <w:p w14:paraId="66DD3BF5" w14:textId="58B0B275" w:rsidR="005C178C" w:rsidRPr="00152FC0"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Actualizar y desarrollar el módulo de reintegros, mediante el manejador de base de datos SQL y las herramientas de desarrollo de la aplicación Meta 4, con el propósito de integrar a la base de datos la devolución de los pagos en demasía, obtener cédulas contables, reportes e interfaces de obligaciones </w:t>
      </w:r>
      <w:r w:rsidR="00C95F67" w:rsidRPr="00152FC0">
        <w:rPr>
          <w:rFonts w:ascii="Garamond" w:hAnsi="Garamond" w:cs="Arial"/>
          <w:sz w:val="24"/>
          <w:szCs w:val="24"/>
          <w:lang w:val="es-MX"/>
        </w:rPr>
        <w:t>obrero-patronales</w:t>
      </w:r>
      <w:r w:rsidRPr="00152FC0">
        <w:rPr>
          <w:rFonts w:ascii="Garamond" w:hAnsi="Garamond" w:cs="Arial"/>
          <w:sz w:val="24"/>
          <w:szCs w:val="24"/>
          <w:lang w:val="es-MX"/>
        </w:rPr>
        <w:t xml:space="preserve"> y cumplir con la normatividad vigente, de acuerdo a los requerimientos de las áreas responsables.</w:t>
      </w:r>
    </w:p>
    <w:p w14:paraId="50520191" w14:textId="77777777" w:rsidR="005C178C" w:rsidRPr="00152FC0" w:rsidRDefault="005C178C" w:rsidP="00C90926">
      <w:pPr>
        <w:ind w:left="1701" w:right="141" w:hanging="283"/>
        <w:jc w:val="both"/>
        <w:rPr>
          <w:rFonts w:ascii="Garamond" w:hAnsi="Garamond" w:cs="Arial"/>
          <w:sz w:val="24"/>
          <w:szCs w:val="24"/>
          <w:lang w:val="es-MX"/>
        </w:rPr>
      </w:pPr>
    </w:p>
    <w:p w14:paraId="7512F02A" w14:textId="77777777" w:rsidR="005C178C" w:rsidRPr="00152FC0"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152FC0">
        <w:rPr>
          <w:rFonts w:ascii="Garamond" w:hAnsi="Garamond" w:cs="Arial"/>
          <w:sz w:val="24"/>
          <w:szCs w:val="24"/>
          <w:lang w:val="es-MX"/>
        </w:rPr>
        <w:t>Realizar las modificaciones relativas a movimientos de personal aplicados por las unidades centrales y Centros SCT  de la Secretaría, en el Sistema Integral de Recursos Humanos, efectuando los registros en el apartado correspondiente y de acuerdo a la documentación soporte, con la finalidad de generar en el sistema el pago correcto de las afectaciones de movimientos de personal.</w:t>
      </w:r>
    </w:p>
    <w:p w14:paraId="729468F3" w14:textId="77777777" w:rsidR="005C178C" w:rsidRPr="00152FC0" w:rsidRDefault="005C178C" w:rsidP="00C90926">
      <w:pPr>
        <w:ind w:left="1701" w:right="141" w:hanging="283"/>
        <w:jc w:val="both"/>
        <w:rPr>
          <w:rFonts w:ascii="Garamond" w:hAnsi="Garamond" w:cs="Arial"/>
          <w:sz w:val="24"/>
          <w:szCs w:val="24"/>
          <w:lang w:val="es-MX"/>
        </w:rPr>
      </w:pPr>
    </w:p>
    <w:p w14:paraId="428B2F7C" w14:textId="77777777" w:rsidR="005C178C" w:rsidRPr="00152FC0" w:rsidRDefault="005C178C" w:rsidP="00C90926">
      <w:pPr>
        <w:numPr>
          <w:ilvl w:val="0"/>
          <w:numId w:val="2"/>
        </w:numPr>
        <w:tabs>
          <w:tab w:val="num" w:pos="1872"/>
        </w:tabs>
        <w:ind w:left="1701" w:right="141" w:hanging="283"/>
        <w:jc w:val="both"/>
        <w:rPr>
          <w:rFonts w:ascii="Garamond" w:hAnsi="Garamond" w:cs="Arial"/>
          <w:sz w:val="24"/>
          <w:szCs w:val="24"/>
          <w:lang w:val="es-MX"/>
        </w:rPr>
      </w:pPr>
      <w:r w:rsidRPr="00152FC0">
        <w:rPr>
          <w:rFonts w:ascii="Garamond" w:hAnsi="Garamond" w:cs="Arial"/>
          <w:sz w:val="24"/>
          <w:szCs w:val="24"/>
          <w:lang w:val="es-MX"/>
        </w:rPr>
        <w:t>Proporcionar el soporte técnico necesario, mediante la atención de las irregularidades vía telefónica y presencial a las unidades centrales y Centros SCT de la Secretaría, con el fin de coadyuvar a mantener un sistema en óptimas condiciones de uso.</w:t>
      </w:r>
    </w:p>
    <w:p w14:paraId="70A96F9A" w14:textId="77777777" w:rsidR="00590E94" w:rsidRPr="00593D48" w:rsidRDefault="00590E94" w:rsidP="006260A8">
      <w:pPr>
        <w:pStyle w:val="Prrafodelista"/>
        <w:ind w:left="1134" w:right="141" w:hanging="283"/>
        <w:rPr>
          <w:rFonts w:ascii="Garamond" w:hAnsi="Garamond" w:cs="Arial"/>
          <w:sz w:val="24"/>
          <w:szCs w:val="24"/>
          <w:lang w:val="es-MX"/>
        </w:rPr>
      </w:pPr>
    </w:p>
    <w:p w14:paraId="2C1031EF" w14:textId="216BB571" w:rsidR="00590E94" w:rsidRPr="00AD7619" w:rsidRDefault="00590E94" w:rsidP="00C90926">
      <w:pPr>
        <w:pStyle w:val="Ttulo1"/>
        <w:spacing w:before="0" w:after="0"/>
        <w:ind w:left="1701" w:right="141" w:hanging="1701"/>
        <w:jc w:val="both"/>
        <w:rPr>
          <w:rFonts w:ascii="Arial Black" w:hAnsi="Arial Black" w:cs="Arial"/>
          <w:b w:val="0"/>
          <w:noProof/>
          <w:color w:val="808080"/>
          <w:sz w:val="32"/>
          <w:szCs w:val="32"/>
        </w:rPr>
      </w:pPr>
      <w:bookmarkStart w:id="31" w:name="_Toc302139708"/>
      <w:bookmarkStart w:id="32" w:name="_Toc121336359"/>
      <w:r w:rsidRPr="00AD7619">
        <w:rPr>
          <w:rFonts w:ascii="Arial Black" w:hAnsi="Arial Black" w:cs="Arial"/>
          <w:b w:val="0"/>
          <w:noProof/>
          <w:color w:val="808080"/>
          <w:sz w:val="32"/>
          <w:szCs w:val="32"/>
        </w:rPr>
        <w:t>7.</w:t>
      </w:r>
      <w:r w:rsidR="009157A4">
        <w:rPr>
          <w:rFonts w:ascii="Arial Black" w:hAnsi="Arial Black" w:cs="Arial"/>
          <w:b w:val="0"/>
          <w:noProof/>
          <w:color w:val="808080"/>
          <w:sz w:val="32"/>
          <w:szCs w:val="32"/>
        </w:rPr>
        <w:t>1.1.</w:t>
      </w:r>
      <w:r w:rsidR="00136577">
        <w:rPr>
          <w:rFonts w:ascii="Arial Black" w:hAnsi="Arial Black" w:cs="Arial"/>
          <w:b w:val="0"/>
          <w:noProof/>
          <w:color w:val="808080"/>
          <w:sz w:val="32"/>
          <w:szCs w:val="32"/>
        </w:rPr>
        <w:t>4</w:t>
      </w:r>
      <w:r w:rsidR="00A5255B">
        <w:rPr>
          <w:rFonts w:ascii="Arial Black" w:hAnsi="Arial Black" w:cs="Arial"/>
          <w:b w:val="0"/>
          <w:noProof/>
          <w:color w:val="808080"/>
          <w:sz w:val="32"/>
          <w:szCs w:val="32"/>
        </w:rPr>
        <w:t>.2.</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DEPARTAMENTO DE DESARROLLO DEL SISTEMA INTEGRAL DE RECURSOS HUMANOS “A”</w:t>
      </w:r>
      <w:bookmarkEnd w:id="31"/>
      <w:bookmarkEnd w:id="32"/>
    </w:p>
    <w:p w14:paraId="04586B4E" w14:textId="77777777" w:rsidR="00590E94" w:rsidRPr="00593D48" w:rsidRDefault="00590E94" w:rsidP="006260A8">
      <w:pPr>
        <w:ind w:left="1134" w:right="141" w:hanging="283"/>
        <w:jc w:val="both"/>
        <w:rPr>
          <w:rFonts w:ascii="Garamond" w:hAnsi="Garamond" w:cs="Arial"/>
          <w:sz w:val="24"/>
          <w:lang w:val="es-MX"/>
        </w:rPr>
      </w:pPr>
    </w:p>
    <w:p w14:paraId="4F193BC5"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Mantener actualizados los procesos dentro del módulo de nómina del Sistema Integral de Recursos Humanos, mediante el análisis de la parametrización de los conceptos de nómina de acuerdo a normas establecidas, con la finalidad de asegurar la veracidad del cálculo de acuerdo a los movimientos aplicados que modifican el pago de los empleados, atendiendo los requerimientos de las áreas responsables.</w:t>
      </w:r>
    </w:p>
    <w:p w14:paraId="1616C365" w14:textId="77777777" w:rsidR="00590E94" w:rsidRPr="00152FC0" w:rsidRDefault="00590E94" w:rsidP="00C90926">
      <w:pPr>
        <w:ind w:left="1701" w:right="141" w:hanging="283"/>
        <w:jc w:val="both"/>
        <w:rPr>
          <w:rFonts w:ascii="Garamond" w:hAnsi="Garamond" w:cs="Arial"/>
          <w:sz w:val="24"/>
          <w:szCs w:val="24"/>
          <w:lang w:val="es-MX"/>
        </w:rPr>
      </w:pPr>
    </w:p>
    <w:p w14:paraId="0252B078"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Actualizar y adecuar la funcionalidad del Sistema Integral de Recursos Humanos, mediante el desarrollo de programas con el manejador de base de datos </w:t>
      </w:r>
      <w:proofErr w:type="spellStart"/>
      <w:r w:rsidRPr="00152FC0">
        <w:rPr>
          <w:rFonts w:ascii="Garamond" w:hAnsi="Garamond" w:cs="Arial"/>
          <w:sz w:val="24"/>
          <w:szCs w:val="24"/>
          <w:lang w:val="es-MX"/>
        </w:rPr>
        <w:t>sql</w:t>
      </w:r>
      <w:proofErr w:type="spellEnd"/>
      <w:r w:rsidRPr="00152FC0">
        <w:rPr>
          <w:rFonts w:ascii="Garamond" w:hAnsi="Garamond" w:cs="Arial"/>
          <w:sz w:val="24"/>
          <w:szCs w:val="24"/>
          <w:lang w:val="es-MX"/>
        </w:rPr>
        <w:t xml:space="preserve"> y la </w:t>
      </w:r>
      <w:r w:rsidRPr="00152FC0">
        <w:rPr>
          <w:rFonts w:ascii="Garamond" w:hAnsi="Garamond" w:cs="Arial"/>
          <w:sz w:val="24"/>
          <w:szCs w:val="24"/>
          <w:lang w:val="es-MX"/>
        </w:rPr>
        <w:lastRenderedPageBreak/>
        <w:t xml:space="preserve">aplicación Meta 4, con el propósito de obtener información verídica, confiable y de fácil manejo para los usuarios del sistema.  </w:t>
      </w:r>
    </w:p>
    <w:p w14:paraId="3948969A" w14:textId="77777777" w:rsidR="00590E94" w:rsidRPr="00152FC0" w:rsidRDefault="00590E94" w:rsidP="00C90926">
      <w:pPr>
        <w:ind w:left="1701" w:right="141" w:hanging="283"/>
        <w:jc w:val="both"/>
        <w:rPr>
          <w:rFonts w:ascii="Garamond" w:hAnsi="Garamond" w:cs="Arial"/>
          <w:sz w:val="24"/>
          <w:szCs w:val="24"/>
          <w:lang w:val="es-MX"/>
        </w:rPr>
      </w:pPr>
    </w:p>
    <w:p w14:paraId="30C675D4"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Implantar procedimientos que permitan la importación masiva de información al Sistema Integral de Recursos Humanos, mediante el desarrollo </w:t>
      </w:r>
      <w:r w:rsidR="005C178C">
        <w:rPr>
          <w:rFonts w:ascii="Garamond" w:hAnsi="Garamond" w:cs="Arial"/>
          <w:sz w:val="24"/>
          <w:szCs w:val="24"/>
          <w:lang w:val="es-MX"/>
        </w:rPr>
        <w:t xml:space="preserve">de </w:t>
      </w:r>
      <w:r w:rsidR="005C178C" w:rsidRPr="0057538E">
        <w:rPr>
          <w:rFonts w:ascii="Garamond" w:hAnsi="Garamond" w:cs="Arial"/>
          <w:sz w:val="24"/>
          <w:szCs w:val="24"/>
          <w:lang w:val="es-MX"/>
        </w:rPr>
        <w:t>módulos</w:t>
      </w:r>
      <w:r w:rsidRPr="00152FC0">
        <w:rPr>
          <w:rFonts w:ascii="Garamond" w:hAnsi="Garamond" w:cs="Arial"/>
          <w:sz w:val="24"/>
          <w:szCs w:val="24"/>
          <w:lang w:val="es-MX"/>
        </w:rPr>
        <w:t xml:space="preserve"> en la plataforma que agilicen e importen datos de los diversos procesos que se manejan en el área, a fin de generar herramientas que permitan </w:t>
      </w:r>
      <w:proofErr w:type="spellStart"/>
      <w:r w:rsidRPr="00152FC0">
        <w:rPr>
          <w:rFonts w:ascii="Garamond" w:hAnsi="Garamond" w:cs="Arial"/>
          <w:sz w:val="24"/>
          <w:szCs w:val="24"/>
          <w:lang w:val="es-MX"/>
        </w:rPr>
        <w:t>eficientar</w:t>
      </w:r>
      <w:proofErr w:type="spellEnd"/>
      <w:r w:rsidRPr="00152FC0">
        <w:rPr>
          <w:rFonts w:ascii="Garamond" w:hAnsi="Garamond" w:cs="Arial"/>
          <w:sz w:val="24"/>
          <w:szCs w:val="24"/>
          <w:lang w:val="es-MX"/>
        </w:rPr>
        <w:t xml:space="preserve"> los procesos de captura masiva de información.</w:t>
      </w:r>
    </w:p>
    <w:p w14:paraId="48A3155D" w14:textId="77777777" w:rsidR="00590E94" w:rsidRPr="00152FC0" w:rsidRDefault="00590E94" w:rsidP="00C90926">
      <w:pPr>
        <w:ind w:left="1701" w:right="141" w:hanging="283"/>
        <w:jc w:val="both"/>
        <w:rPr>
          <w:rFonts w:ascii="Garamond" w:hAnsi="Garamond" w:cs="Arial"/>
          <w:sz w:val="24"/>
          <w:szCs w:val="24"/>
          <w:lang w:val="es-MX"/>
        </w:rPr>
      </w:pPr>
    </w:p>
    <w:p w14:paraId="33777856"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Establecer los planes de trabajo para realizar los nuevos módulos o aplicaciones, mediante la organización de las diferentes etapas de desarrollo, efectuando pruebas de aplicación, vigilando el cumplimiento de la normatividad en la materia, con la finalidad de obtener sistemas que ayuden al correcto funcionamiento del área responsable que requiere el desarrollo.</w:t>
      </w:r>
    </w:p>
    <w:p w14:paraId="09505622" w14:textId="77777777" w:rsidR="00590E94" w:rsidRPr="00152FC0" w:rsidRDefault="00590E94" w:rsidP="00C90926">
      <w:pPr>
        <w:ind w:left="1701" w:right="141" w:hanging="283"/>
        <w:jc w:val="both"/>
        <w:rPr>
          <w:rFonts w:ascii="Garamond" w:hAnsi="Garamond" w:cs="Arial"/>
          <w:sz w:val="24"/>
          <w:szCs w:val="24"/>
          <w:lang w:val="es-MX"/>
        </w:rPr>
      </w:pPr>
    </w:p>
    <w:p w14:paraId="6A05167D"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Implantar los módulos desarrollados y coordinar programas de capacitación, mediante la realización de pruebas y validaciones de carácter técnico con los usuarios, con la finalidad de garantizar el máximo aprovechamiento en la obtención de resultados con una capacitación adecuada.     </w:t>
      </w:r>
    </w:p>
    <w:p w14:paraId="603CA5D4" w14:textId="77777777" w:rsidR="00590E94" w:rsidRPr="00152FC0" w:rsidRDefault="00590E94" w:rsidP="00C90926">
      <w:pPr>
        <w:ind w:left="1701" w:right="141" w:hanging="283"/>
        <w:jc w:val="both"/>
        <w:rPr>
          <w:rFonts w:ascii="Garamond" w:hAnsi="Garamond" w:cs="Arial"/>
          <w:sz w:val="24"/>
          <w:szCs w:val="24"/>
          <w:lang w:val="es-MX"/>
        </w:rPr>
      </w:pPr>
    </w:p>
    <w:p w14:paraId="11B2AFDA"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Desarrollar las nuevas funcionalidades requeridas por los usuarios, mediante el desarrollo de programas de cómputo sobre la plataforma </w:t>
      </w:r>
      <w:proofErr w:type="spellStart"/>
      <w:r w:rsidRPr="00152FC0">
        <w:rPr>
          <w:rFonts w:ascii="Garamond" w:hAnsi="Garamond" w:cs="Arial"/>
          <w:sz w:val="24"/>
          <w:szCs w:val="24"/>
          <w:lang w:val="es-MX"/>
        </w:rPr>
        <w:t>sql</w:t>
      </w:r>
      <w:proofErr w:type="spellEnd"/>
      <w:r w:rsidRPr="00152FC0">
        <w:rPr>
          <w:rFonts w:ascii="Garamond" w:hAnsi="Garamond" w:cs="Arial"/>
          <w:sz w:val="24"/>
          <w:szCs w:val="24"/>
          <w:lang w:val="es-MX"/>
        </w:rPr>
        <w:t xml:space="preserve"> y la aplicación Meta 4, en los que se adecúen los cambios o aplicaciones solicitadas, con la finalidad de </w:t>
      </w:r>
      <w:proofErr w:type="spellStart"/>
      <w:r w:rsidRPr="00152FC0">
        <w:rPr>
          <w:rFonts w:ascii="Garamond" w:hAnsi="Garamond" w:cs="Arial"/>
          <w:sz w:val="24"/>
          <w:szCs w:val="24"/>
          <w:lang w:val="es-MX"/>
        </w:rPr>
        <w:t>eficientar</w:t>
      </w:r>
      <w:proofErr w:type="spellEnd"/>
      <w:r w:rsidRPr="00152FC0">
        <w:rPr>
          <w:rFonts w:ascii="Garamond" w:hAnsi="Garamond" w:cs="Arial"/>
          <w:sz w:val="24"/>
          <w:szCs w:val="24"/>
          <w:lang w:val="es-MX"/>
        </w:rPr>
        <w:t xml:space="preserve"> los procesos o requerimientos que cumplan con objetivos establecidos.</w:t>
      </w:r>
    </w:p>
    <w:p w14:paraId="0F10FF03" w14:textId="77777777" w:rsidR="00590E94" w:rsidRPr="00152FC0" w:rsidRDefault="00590E94" w:rsidP="00C90926">
      <w:pPr>
        <w:ind w:left="1701" w:right="141" w:hanging="283"/>
        <w:jc w:val="both"/>
        <w:rPr>
          <w:rFonts w:ascii="Garamond" w:hAnsi="Garamond" w:cs="Arial"/>
          <w:sz w:val="24"/>
          <w:szCs w:val="24"/>
          <w:lang w:val="es-MX"/>
        </w:rPr>
      </w:pPr>
    </w:p>
    <w:p w14:paraId="1A13CE24" w14:textId="77777777" w:rsidR="00590E94" w:rsidRPr="00B1096B"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Mantener </w:t>
      </w:r>
      <w:r w:rsidR="005C178C" w:rsidRPr="00152FC0">
        <w:rPr>
          <w:rFonts w:ascii="Garamond" w:hAnsi="Garamond" w:cs="Arial"/>
          <w:sz w:val="24"/>
          <w:szCs w:val="24"/>
          <w:lang w:val="es-MX"/>
        </w:rPr>
        <w:t>actualizadas las Tablas de Impuesto Sobre la Renta, catálogo de puestos e histórico de sueldos que maneja el Sistema Integral de Recursos Humanos</w:t>
      </w:r>
      <w:r w:rsidR="005C178C">
        <w:rPr>
          <w:rFonts w:ascii="Garamond" w:hAnsi="Garamond" w:cs="Arial"/>
          <w:sz w:val="24"/>
          <w:szCs w:val="24"/>
          <w:lang w:val="es-MX"/>
        </w:rPr>
        <w:t xml:space="preserve"> </w:t>
      </w:r>
      <w:r w:rsidR="005C178C" w:rsidRPr="00B1096B">
        <w:rPr>
          <w:rFonts w:ascii="Garamond" w:hAnsi="Garamond" w:cs="Arial"/>
          <w:sz w:val="24"/>
          <w:szCs w:val="24"/>
          <w:lang w:val="es-MX"/>
        </w:rPr>
        <w:t>atendiendo las solicitudes de las áreas responsables de los procesos, con la finalidad de generar los elementos que permitan realizar correctamente el pago de remuneraciones y prestaciones a los trabajadores</w:t>
      </w:r>
      <w:r w:rsidRPr="00B1096B">
        <w:rPr>
          <w:rFonts w:ascii="Garamond" w:hAnsi="Garamond" w:cs="Arial"/>
          <w:sz w:val="24"/>
          <w:szCs w:val="24"/>
          <w:lang w:val="es-MX"/>
        </w:rPr>
        <w:t>.</w:t>
      </w:r>
    </w:p>
    <w:p w14:paraId="04D7E976" w14:textId="77777777" w:rsidR="00590E94" w:rsidRPr="00B1096B" w:rsidRDefault="00590E94" w:rsidP="00C90926">
      <w:pPr>
        <w:ind w:left="1701" w:right="141" w:hanging="283"/>
        <w:jc w:val="both"/>
        <w:rPr>
          <w:rFonts w:ascii="Garamond" w:hAnsi="Garamond" w:cs="Arial"/>
          <w:sz w:val="24"/>
          <w:szCs w:val="24"/>
          <w:lang w:val="es-MX"/>
        </w:rPr>
      </w:pPr>
    </w:p>
    <w:p w14:paraId="6A24180D" w14:textId="5E9239A9" w:rsidR="00590E94" w:rsidRDefault="00590E94" w:rsidP="00C90926">
      <w:pPr>
        <w:numPr>
          <w:ilvl w:val="0"/>
          <w:numId w:val="2"/>
        </w:numPr>
        <w:ind w:left="1701" w:right="141" w:hanging="283"/>
        <w:jc w:val="both"/>
        <w:rPr>
          <w:rFonts w:ascii="Garamond" w:hAnsi="Garamond" w:cs="Arial"/>
          <w:sz w:val="24"/>
          <w:szCs w:val="24"/>
          <w:lang w:val="es-MX"/>
        </w:rPr>
      </w:pPr>
      <w:r w:rsidRPr="00B1096B">
        <w:rPr>
          <w:rFonts w:ascii="Garamond" w:hAnsi="Garamond" w:cs="Arial"/>
          <w:sz w:val="24"/>
          <w:szCs w:val="24"/>
          <w:lang w:val="es-MX"/>
        </w:rPr>
        <w:t>Proporcionar soporte técnico a los módulos liberados del Sistema Integral de Recursos Humanos, brindando asesoría, asistencia telefónica o personalizada, en apego a los manuales técnicos y operativos, con la finalidad de otorgar un servicio para el adecuado uso y funcionamiento de cada sistema.</w:t>
      </w:r>
    </w:p>
    <w:p w14:paraId="7896C703" w14:textId="77777777" w:rsidR="009157A4" w:rsidRDefault="009157A4" w:rsidP="009157A4">
      <w:pPr>
        <w:pStyle w:val="Prrafodelista"/>
        <w:rPr>
          <w:rFonts w:ascii="Garamond" w:hAnsi="Garamond" w:cs="Arial"/>
          <w:sz w:val="24"/>
          <w:szCs w:val="24"/>
          <w:lang w:val="es-MX"/>
        </w:rPr>
      </w:pPr>
    </w:p>
    <w:p w14:paraId="2ABB0441" w14:textId="77777777" w:rsidR="009157A4" w:rsidRPr="00B1096B" w:rsidRDefault="009157A4" w:rsidP="009157A4">
      <w:pPr>
        <w:ind w:left="1701" w:right="141"/>
        <w:jc w:val="both"/>
        <w:rPr>
          <w:rFonts w:ascii="Garamond" w:hAnsi="Garamond" w:cs="Arial"/>
          <w:sz w:val="24"/>
          <w:szCs w:val="24"/>
          <w:lang w:val="es-MX"/>
        </w:rPr>
      </w:pPr>
    </w:p>
    <w:p w14:paraId="08DFE081" w14:textId="78DC4187" w:rsidR="00590E94" w:rsidRPr="00AD7619" w:rsidRDefault="00590E94" w:rsidP="00C90926">
      <w:pPr>
        <w:pStyle w:val="Ttulo1"/>
        <w:tabs>
          <w:tab w:val="left" w:pos="1701"/>
        </w:tabs>
        <w:spacing w:before="0" w:after="0"/>
        <w:ind w:left="1701" w:right="141" w:hanging="1701"/>
        <w:rPr>
          <w:rFonts w:ascii="Arial Black" w:hAnsi="Arial Black" w:cs="Arial"/>
          <w:b w:val="0"/>
          <w:noProof/>
          <w:color w:val="808080"/>
          <w:sz w:val="32"/>
          <w:szCs w:val="32"/>
        </w:rPr>
      </w:pPr>
      <w:bookmarkStart w:id="33" w:name="_Toc302139709"/>
      <w:bookmarkStart w:id="34" w:name="_Toc121336360"/>
      <w:r w:rsidRPr="00AD7619">
        <w:rPr>
          <w:rFonts w:ascii="Arial Black" w:hAnsi="Arial Black" w:cs="Arial"/>
          <w:b w:val="0"/>
          <w:noProof/>
          <w:color w:val="808080"/>
          <w:sz w:val="32"/>
          <w:szCs w:val="32"/>
        </w:rPr>
        <w:t>7.</w:t>
      </w:r>
      <w:r w:rsidR="009157A4">
        <w:rPr>
          <w:rFonts w:ascii="Arial Black" w:hAnsi="Arial Black" w:cs="Arial"/>
          <w:b w:val="0"/>
          <w:noProof/>
          <w:color w:val="808080"/>
          <w:sz w:val="32"/>
          <w:szCs w:val="32"/>
        </w:rPr>
        <w:t>1.2</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DIRECCIÓN DE ASUNTOS LABORALES</w:t>
      </w:r>
      <w:bookmarkEnd w:id="33"/>
      <w:bookmarkEnd w:id="34"/>
    </w:p>
    <w:p w14:paraId="0FB461C0" w14:textId="77777777" w:rsidR="00590E94" w:rsidRPr="00593D48" w:rsidRDefault="00590E94" w:rsidP="006260A8">
      <w:pPr>
        <w:ind w:left="1134" w:right="141" w:hanging="283"/>
        <w:jc w:val="both"/>
        <w:rPr>
          <w:rFonts w:ascii="Garamond" w:hAnsi="Garamond" w:cs="Arial"/>
          <w:sz w:val="24"/>
        </w:rPr>
      </w:pPr>
    </w:p>
    <w:p w14:paraId="1616AEA9" w14:textId="77777777" w:rsidR="00590E94" w:rsidRPr="00152FC0" w:rsidRDefault="00590E94" w:rsidP="00C90926">
      <w:pPr>
        <w:numPr>
          <w:ilvl w:val="0"/>
          <w:numId w:val="2"/>
        </w:numPr>
        <w:tabs>
          <w:tab w:val="num" w:pos="1985"/>
        </w:tabs>
        <w:ind w:left="1701" w:right="141" w:hanging="283"/>
        <w:jc w:val="both"/>
        <w:rPr>
          <w:rFonts w:ascii="Garamond" w:hAnsi="Garamond" w:cs="Arial"/>
          <w:sz w:val="24"/>
          <w:szCs w:val="24"/>
          <w:lang w:val="es-MX"/>
        </w:rPr>
      </w:pPr>
      <w:r w:rsidRPr="00152FC0">
        <w:rPr>
          <w:rFonts w:ascii="Garamond" w:hAnsi="Garamond" w:cs="Arial"/>
          <w:sz w:val="24"/>
          <w:szCs w:val="24"/>
        </w:rPr>
        <w:t>Evaluar los dictámenes de las bajas de personal y las sanciones administrativas, mediante el análisis de la información presentada en los mismos, supervisando que se cumpla con la normatividad vigente, con la finalidad de asegurar que se está dando cumplimiento a las obligaciones laborales, beneficiando a los servidores públicos de la Secretaría.</w:t>
      </w:r>
    </w:p>
    <w:p w14:paraId="7F374DCD" w14:textId="77777777" w:rsidR="00590E94" w:rsidRDefault="00590E94" w:rsidP="00C90926">
      <w:pPr>
        <w:ind w:left="1701" w:right="141" w:hanging="283"/>
        <w:jc w:val="both"/>
        <w:rPr>
          <w:rFonts w:ascii="Garamond" w:hAnsi="Garamond" w:cs="Arial"/>
          <w:sz w:val="24"/>
          <w:szCs w:val="24"/>
          <w:lang w:val="es-MX"/>
        </w:rPr>
      </w:pPr>
    </w:p>
    <w:p w14:paraId="07B0AB76"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Dirigir las acciones de asesoría en materia de asuntos laborales que soliciten las unidades administrativas, Centros SCT y los servidores públicos, mediante la coordinación de la atención a las consultas presentadas; así como, desarrollando la interpretación y aplicación de la normatividad vigente en la materia, con la finalidad de proporcionar las bases para aplicar la solución que en derecho corresponda.</w:t>
      </w:r>
    </w:p>
    <w:p w14:paraId="1FAE7641" w14:textId="77777777" w:rsidR="00590E94" w:rsidRPr="00152FC0" w:rsidRDefault="00590E94" w:rsidP="00C90926">
      <w:pPr>
        <w:ind w:left="1701" w:right="141" w:hanging="283"/>
        <w:jc w:val="both"/>
        <w:rPr>
          <w:rFonts w:ascii="Garamond" w:hAnsi="Garamond" w:cs="Arial"/>
          <w:sz w:val="24"/>
          <w:szCs w:val="24"/>
          <w:lang w:val="es-MX"/>
        </w:rPr>
      </w:pPr>
    </w:p>
    <w:p w14:paraId="02FB71C9"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la atención de los requerimientos solicitados por las autoridades jurisdiccionales que tengan efectos en la situación laboral de los servidores públicos, mediante la coordinación y seguimiento de la aplicación de las resoluciones judiciales, verificando el cumplimiento de la normatividad aplicable en la materia, con la finalidad de emitir respuesta en tiempo y que se dé cumplimiento conforme a derecho.</w:t>
      </w:r>
    </w:p>
    <w:p w14:paraId="0348DB27" w14:textId="77777777" w:rsidR="00590E94" w:rsidRPr="00152FC0" w:rsidRDefault="00590E94" w:rsidP="00C90926">
      <w:pPr>
        <w:ind w:left="1701" w:right="141" w:hanging="283"/>
        <w:jc w:val="both"/>
        <w:rPr>
          <w:rFonts w:ascii="Garamond" w:hAnsi="Garamond" w:cs="Arial"/>
          <w:sz w:val="24"/>
          <w:szCs w:val="24"/>
          <w:lang w:val="es-MX"/>
        </w:rPr>
      </w:pPr>
    </w:p>
    <w:p w14:paraId="1D0C2450" w14:textId="77777777" w:rsidR="00590E94" w:rsidRPr="00D0194E" w:rsidRDefault="00590E94" w:rsidP="00C90926">
      <w:pPr>
        <w:numPr>
          <w:ilvl w:val="0"/>
          <w:numId w:val="2"/>
        </w:numPr>
        <w:ind w:left="1701" w:right="141" w:hanging="283"/>
        <w:jc w:val="both"/>
        <w:rPr>
          <w:rFonts w:ascii="Garamond" w:hAnsi="Garamond" w:cs="Arial"/>
          <w:sz w:val="24"/>
          <w:szCs w:val="24"/>
          <w:lang w:val="es-MX"/>
        </w:rPr>
      </w:pPr>
      <w:r w:rsidRPr="00D0194E">
        <w:rPr>
          <w:rFonts w:ascii="Garamond" w:hAnsi="Garamond" w:cs="Arial"/>
          <w:sz w:val="24"/>
          <w:szCs w:val="24"/>
          <w:lang w:val="es-MX"/>
        </w:rPr>
        <w:t>Regular el otorgamiento de las diversas prestaciones a que tienen derecho los trabajadores de base y respecto de las cuales sea necesario un análisis jurídico para su procedencia atendiendo al marco normativo, mediante el análisis de la documentación soporte para su validación y envío a las áreas correspondientes, con la finalidad de asegurar que se cuente con los elementos para que se realice el pago de las prestaciones en tiempo y forma.</w:t>
      </w:r>
      <w:ins w:id="35" w:author="iislasar" w:date="2017-03-29T13:24:00Z">
        <w:r w:rsidR="00242BB7" w:rsidRPr="00D0194E">
          <w:rPr>
            <w:rFonts w:ascii="Garamond" w:hAnsi="Garamond" w:cs="Arial"/>
            <w:sz w:val="24"/>
            <w:szCs w:val="24"/>
            <w:lang w:val="es-MX"/>
          </w:rPr>
          <w:t xml:space="preserve">                                 </w:t>
        </w:r>
      </w:ins>
    </w:p>
    <w:p w14:paraId="75D9E3ED" w14:textId="77777777" w:rsidR="00590E94" w:rsidRPr="00152FC0" w:rsidRDefault="00590E94" w:rsidP="00C90926">
      <w:pPr>
        <w:ind w:left="1701" w:right="141" w:hanging="283"/>
        <w:jc w:val="both"/>
        <w:rPr>
          <w:rFonts w:ascii="Garamond" w:hAnsi="Garamond" w:cs="Arial"/>
          <w:sz w:val="24"/>
          <w:szCs w:val="24"/>
          <w:lang w:val="es-MX"/>
        </w:rPr>
      </w:pPr>
    </w:p>
    <w:p w14:paraId="4309EF9C"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Establecer canales de comunicación con las organizaciones sindicales, mediante la programación y participación en reuniones para conocer el estado que guarda la atención y seguimiento de las peticiones formuladas por las mismas, con la finalidad de asegurar que se está en posibilidades de cumplir con las Condiciones Generales de Trabajo vigentes en la Secretaría en beneficio de los trabajadores.</w:t>
      </w:r>
    </w:p>
    <w:p w14:paraId="6F3A1EE4" w14:textId="77777777" w:rsidR="00590E94" w:rsidRPr="00152FC0" w:rsidRDefault="00590E94" w:rsidP="00C90926">
      <w:pPr>
        <w:ind w:left="1701" w:right="141" w:hanging="283"/>
        <w:jc w:val="both"/>
        <w:rPr>
          <w:rFonts w:ascii="Garamond" w:hAnsi="Garamond" w:cs="Arial"/>
          <w:sz w:val="24"/>
          <w:szCs w:val="24"/>
          <w:lang w:val="es-MX"/>
        </w:rPr>
      </w:pPr>
    </w:p>
    <w:p w14:paraId="23C00E43"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Dictaminar las medidas disciplinarias a los trabajadores de la Secretaría, mediante la revisión y análisis de la información referente a la problemática, aplicando la normatividad vigente, con la finalidad de asegurar que se dé cumplimiento a las disposiciones de la Ley Federal de los Trabajadores al Servicio del Estado y a las Condiciones Generales de Trabajo de la Dependencia.</w:t>
      </w:r>
    </w:p>
    <w:p w14:paraId="19EFD684" w14:textId="77777777" w:rsidR="00590E94" w:rsidRPr="00152FC0" w:rsidRDefault="00590E94" w:rsidP="00C90926">
      <w:pPr>
        <w:ind w:left="1701" w:right="141" w:hanging="283"/>
        <w:jc w:val="both"/>
        <w:rPr>
          <w:rFonts w:ascii="Garamond" w:hAnsi="Garamond" w:cs="Arial"/>
          <w:sz w:val="24"/>
          <w:szCs w:val="24"/>
          <w:lang w:val="es-MX"/>
        </w:rPr>
      </w:pPr>
    </w:p>
    <w:p w14:paraId="210545F2"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 xml:space="preserve">Autorizar la expedición de Hojas Únicas de Servicios de las extintas unidades administrativas de la Dependencia, constancias de evolución salarial, tiempo de servicios prestados y listas de raya, mediante la evaluación y cotejo de constancias que obren en la Secretaría y de aquéllas que causen convicción sobre los servicios prestados, con el fin de asegurar que se está en posibilidad de atender las solicitudes de los ex trabajadores con fines de trámites relativos a seguridad social ante el </w:t>
      </w:r>
      <w:proofErr w:type="spellStart"/>
      <w:r w:rsidRPr="00152FC0">
        <w:rPr>
          <w:rFonts w:ascii="Garamond" w:hAnsi="Garamond" w:cs="Arial"/>
          <w:sz w:val="24"/>
          <w:szCs w:val="24"/>
          <w:lang w:val="es-MX"/>
        </w:rPr>
        <w:t>ISSSTE</w:t>
      </w:r>
      <w:proofErr w:type="spellEnd"/>
      <w:r w:rsidRPr="00152FC0">
        <w:rPr>
          <w:rFonts w:ascii="Garamond" w:hAnsi="Garamond" w:cs="Arial"/>
          <w:sz w:val="24"/>
          <w:szCs w:val="24"/>
          <w:lang w:val="es-MX"/>
        </w:rPr>
        <w:t>.</w:t>
      </w:r>
    </w:p>
    <w:p w14:paraId="62590D09" w14:textId="77777777" w:rsidR="00590E94" w:rsidRPr="00152FC0" w:rsidRDefault="00590E94" w:rsidP="00C90926">
      <w:pPr>
        <w:ind w:left="1701" w:right="141" w:hanging="283"/>
        <w:jc w:val="both"/>
        <w:rPr>
          <w:rFonts w:ascii="Garamond" w:hAnsi="Garamond" w:cs="Arial"/>
          <w:sz w:val="24"/>
          <w:szCs w:val="24"/>
          <w:lang w:val="es-MX"/>
        </w:rPr>
      </w:pPr>
    </w:p>
    <w:p w14:paraId="0D55EDFC"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Vigilar el desahogo de las solicitudes de información pública y de los recursos de revisión de acuerdo con la naturaleza de confidencialidad, reservada o pública; así como, el Registro del Padrón de Servidores Públicos de la SCT, según sea el caso, a través del seguimiento y revisión periódica del control de gestión establecido al efecto, con la finalidad de asegurar que se atienda en tiempo y forma los requerimientos que la unidad de enlace-</w:t>
      </w:r>
      <w:proofErr w:type="spellStart"/>
      <w:r w:rsidRPr="00152FC0">
        <w:rPr>
          <w:rFonts w:ascii="Garamond" w:hAnsi="Garamond" w:cs="Arial"/>
          <w:sz w:val="24"/>
          <w:szCs w:val="24"/>
          <w:lang w:val="es-MX"/>
        </w:rPr>
        <w:t>IFAI</w:t>
      </w:r>
      <w:proofErr w:type="spellEnd"/>
      <w:r w:rsidRPr="00152FC0">
        <w:rPr>
          <w:rFonts w:ascii="Garamond" w:hAnsi="Garamond" w:cs="Arial"/>
          <w:sz w:val="24"/>
          <w:szCs w:val="24"/>
          <w:lang w:val="es-MX"/>
        </w:rPr>
        <w:t xml:space="preserve"> canalice; así como, proporcionar el informe periódico requerido por la </w:t>
      </w:r>
      <w:r w:rsidRPr="00152FC0">
        <w:rPr>
          <w:rFonts w:ascii="Garamond" w:hAnsi="Garamond" w:cs="Arial"/>
          <w:sz w:val="24"/>
          <w:szCs w:val="24"/>
          <w:lang w:val="es-MX"/>
        </w:rPr>
        <w:lastRenderedPageBreak/>
        <w:t>Secretaría de la Función Pública y el Órgano Interno de Control en materia del Padrón de Servidores Públicos.</w:t>
      </w:r>
    </w:p>
    <w:p w14:paraId="34979C9D" w14:textId="77777777" w:rsidR="00590E94" w:rsidRPr="008676EC" w:rsidRDefault="00590E94" w:rsidP="00C90926">
      <w:pPr>
        <w:ind w:left="1701" w:right="141" w:hanging="283"/>
        <w:jc w:val="both"/>
        <w:rPr>
          <w:rFonts w:ascii="Garamond" w:hAnsi="Garamond" w:cs="Arial"/>
          <w:lang w:val="es-MX"/>
        </w:rPr>
      </w:pPr>
    </w:p>
    <w:p w14:paraId="375FF220"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Notificar y poner a consideración la certificación de documentos del Director General de Recursos Humanos, mediante la consolidación de la información correspondiente y el cotejo respectivo, con el fin de obtener la autorización de los mismos para desahogar los procedimientos judiciales en los que tenga intervención el área.</w:t>
      </w:r>
    </w:p>
    <w:p w14:paraId="76D88D37" w14:textId="77777777" w:rsidR="00590E94" w:rsidRPr="00152FC0" w:rsidRDefault="00590E94" w:rsidP="00C90926">
      <w:pPr>
        <w:ind w:left="1701" w:right="141" w:hanging="283"/>
        <w:jc w:val="both"/>
        <w:rPr>
          <w:rFonts w:ascii="Garamond" w:hAnsi="Garamond" w:cs="Arial"/>
          <w:sz w:val="24"/>
          <w:szCs w:val="24"/>
          <w:lang w:val="es-MX"/>
        </w:rPr>
      </w:pPr>
    </w:p>
    <w:p w14:paraId="6CAE5DC8"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Establecer las políticas operativas del Subsistema de Separación del Servicio Profesional de Carrera, mediante el análisis y atención de la normatividad aplicable, determinando las mejores prácticas para beneficio de los servidores públicos, con la finalidad de asegurar que se cuenta con los elementos que permitan cumplir con la Ley del Servicio Profesional de Carrera y su Reglamento.</w:t>
      </w:r>
    </w:p>
    <w:p w14:paraId="7850A396" w14:textId="77777777" w:rsidR="00590E94" w:rsidRPr="00152FC0" w:rsidRDefault="00590E94" w:rsidP="00C90926">
      <w:pPr>
        <w:ind w:left="1701" w:right="141" w:hanging="283"/>
        <w:jc w:val="both"/>
        <w:rPr>
          <w:rFonts w:ascii="Garamond" w:hAnsi="Garamond" w:cs="Arial"/>
          <w:sz w:val="24"/>
          <w:szCs w:val="24"/>
          <w:lang w:val="es-MX"/>
        </w:rPr>
      </w:pPr>
    </w:p>
    <w:p w14:paraId="48A09AE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Supervisar la operación del Subsistema de Separación del Servicio Profesional de Carrera, mediante la coordinación de la integración de archivos electrónicos y físicos, valorando la información que se incluirá en los mismos, con la finalidad de asegurar la correcta aplicación de los procedimientos correspondientes y beneficiar a los servidores públicos.</w:t>
      </w:r>
    </w:p>
    <w:p w14:paraId="5463F2BA" w14:textId="77777777" w:rsidR="00590E94" w:rsidRPr="00152FC0" w:rsidRDefault="00590E94" w:rsidP="00C90926">
      <w:pPr>
        <w:pStyle w:val="Prrafodelista"/>
        <w:ind w:left="1701" w:right="141" w:hanging="283"/>
        <w:rPr>
          <w:rFonts w:ascii="Garamond" w:hAnsi="Garamond" w:cs="Arial"/>
          <w:sz w:val="24"/>
          <w:szCs w:val="24"/>
          <w:lang w:val="es-MX"/>
        </w:rPr>
      </w:pPr>
    </w:p>
    <w:p w14:paraId="19639CBE"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Dictaminar los proyectos de separación de los Servidores Públicos de Carrera, mediante la evaluación de la información referente a las causas que originan la separación y del procedimiento aplicable, verificando el cumplimiento de la normatividad aplicable en la materia, con la finalidad de dotar de validez jurídica el trámite de separación.</w:t>
      </w:r>
    </w:p>
    <w:p w14:paraId="1D80F054" w14:textId="77777777" w:rsidR="00590E94" w:rsidRPr="00152FC0" w:rsidRDefault="00590E94" w:rsidP="00C90926">
      <w:pPr>
        <w:pStyle w:val="Prrafodelista"/>
        <w:ind w:left="1701" w:right="141" w:hanging="283"/>
        <w:rPr>
          <w:rFonts w:ascii="Garamond" w:hAnsi="Garamond" w:cs="Arial"/>
          <w:sz w:val="24"/>
          <w:szCs w:val="24"/>
          <w:lang w:val="es-MX"/>
        </w:rPr>
      </w:pPr>
    </w:p>
    <w:p w14:paraId="76908F0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Difundir la información referente a las normas sobre prevención de accidentes de trabajo, mediante el análisis de la información que se proporcionará; así como, programando cursos, pláticas y acciones sobre la materia, con la finalidad de proporcionar los elementos que permitan cumplir con las disposiciones establecidas por la Comisión Central de Seguridad y Salud en el Trabajo.</w:t>
      </w:r>
    </w:p>
    <w:p w14:paraId="22CC929B" w14:textId="77777777" w:rsidR="00590E94" w:rsidRPr="00152FC0" w:rsidRDefault="00590E94" w:rsidP="00C90926">
      <w:pPr>
        <w:pStyle w:val="Prrafodelista"/>
        <w:ind w:left="1701" w:right="141" w:hanging="283"/>
        <w:rPr>
          <w:rFonts w:ascii="Garamond" w:hAnsi="Garamond" w:cs="Arial"/>
          <w:sz w:val="24"/>
          <w:szCs w:val="24"/>
          <w:lang w:val="es-MX"/>
        </w:rPr>
      </w:pPr>
    </w:p>
    <w:p w14:paraId="1D2116A8"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Coordinar las acciones para proporcionar los apoyos que requiera la Comisión Mixta de Escalafón, mediante la supervisión de las actividades que realicen; así como, ejecutando los dictámenes que emita, con la finalidad de asegurar que los movimientos escalafonarios se apliquen en tiempo y forma.</w:t>
      </w:r>
    </w:p>
    <w:p w14:paraId="196EF669" w14:textId="77777777" w:rsidR="00590E94" w:rsidRPr="00152FC0" w:rsidRDefault="00590E94" w:rsidP="00C90926">
      <w:pPr>
        <w:pStyle w:val="Prrafodelista"/>
        <w:ind w:left="1701" w:right="141" w:hanging="283"/>
        <w:rPr>
          <w:rFonts w:ascii="Garamond" w:hAnsi="Garamond" w:cs="Arial"/>
          <w:sz w:val="24"/>
          <w:szCs w:val="24"/>
          <w:lang w:val="es-MX"/>
        </w:rPr>
      </w:pPr>
    </w:p>
    <w:p w14:paraId="50EFE9A5" w14:textId="77777777" w:rsidR="00590E94"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Evaluar las propuestas de modificación a las Condiciones Generales de Trabajo de la Secretaría, mediante el análisis detallado de la información contenida en las mismas; así como, gestionando su registro ante las autoridades facultadas, con la finalidad de asegurar que la Dependencia cuente con condiciones laborales que faciliten el cumplimiento de las funciones asignadas.</w:t>
      </w:r>
    </w:p>
    <w:p w14:paraId="67F0BB54" w14:textId="77777777" w:rsidR="00956ABA" w:rsidRDefault="00956ABA" w:rsidP="00956ABA">
      <w:pPr>
        <w:pStyle w:val="Prrafodelista"/>
        <w:rPr>
          <w:rFonts w:ascii="Garamond" w:hAnsi="Garamond" w:cs="Arial"/>
          <w:sz w:val="24"/>
          <w:szCs w:val="24"/>
          <w:lang w:val="es-MX"/>
        </w:rPr>
      </w:pPr>
    </w:p>
    <w:p w14:paraId="1E601ACC" w14:textId="77777777" w:rsidR="00956ABA" w:rsidRPr="00152FC0" w:rsidRDefault="00956ABA" w:rsidP="00C90926">
      <w:pPr>
        <w:numPr>
          <w:ilvl w:val="0"/>
          <w:numId w:val="2"/>
        </w:numPr>
        <w:ind w:left="1701" w:right="141" w:hanging="283"/>
        <w:jc w:val="both"/>
        <w:rPr>
          <w:rFonts w:ascii="Garamond" w:hAnsi="Garamond" w:cs="Arial"/>
          <w:sz w:val="24"/>
          <w:szCs w:val="24"/>
          <w:lang w:val="es-MX"/>
        </w:rPr>
      </w:pPr>
    </w:p>
    <w:p w14:paraId="0C6B14D3" w14:textId="77777777" w:rsidR="00590E94" w:rsidRPr="00593D48" w:rsidRDefault="00590E94" w:rsidP="006260A8">
      <w:pPr>
        <w:ind w:left="1134" w:right="141" w:hanging="283"/>
        <w:jc w:val="both"/>
        <w:rPr>
          <w:rFonts w:ascii="Garamond" w:hAnsi="Garamond" w:cs="Arial"/>
          <w:sz w:val="24"/>
          <w:lang w:val="es-MX"/>
        </w:rPr>
      </w:pPr>
    </w:p>
    <w:p w14:paraId="4A30CA83" w14:textId="2C793075" w:rsidR="00590E94" w:rsidRDefault="00590E94" w:rsidP="00C90926">
      <w:pPr>
        <w:pStyle w:val="Ttulo1"/>
        <w:tabs>
          <w:tab w:val="left" w:pos="1843"/>
        </w:tabs>
        <w:spacing w:before="0" w:after="0"/>
        <w:ind w:left="1701" w:right="141" w:hanging="1701"/>
        <w:rPr>
          <w:rFonts w:ascii="Garamond" w:hAnsi="Garamond" w:cs="Arial"/>
        </w:rPr>
      </w:pPr>
      <w:bookmarkStart w:id="36" w:name="_Toc302139710"/>
      <w:bookmarkStart w:id="37" w:name="_Toc121336361"/>
      <w:r w:rsidRPr="00AD7619">
        <w:rPr>
          <w:rFonts w:ascii="Arial Black" w:hAnsi="Arial Black" w:cs="Arial"/>
          <w:b w:val="0"/>
          <w:noProof/>
          <w:color w:val="808080"/>
          <w:sz w:val="32"/>
          <w:szCs w:val="32"/>
        </w:rPr>
        <w:lastRenderedPageBreak/>
        <w:t>7.</w:t>
      </w:r>
      <w:r w:rsidR="00FB2B1C">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FB2B1C">
        <w:rPr>
          <w:rFonts w:ascii="Arial Black" w:hAnsi="Arial Black" w:cs="Arial"/>
          <w:b w:val="0"/>
          <w:noProof/>
          <w:color w:val="808080"/>
          <w:sz w:val="32"/>
          <w:szCs w:val="32"/>
        </w:rPr>
        <w:t>2</w:t>
      </w:r>
      <w:r w:rsidR="00A5255B">
        <w:rPr>
          <w:rFonts w:ascii="Arial Black" w:hAnsi="Arial Black" w:cs="Arial"/>
          <w:b w:val="0"/>
          <w:noProof/>
          <w:color w:val="808080"/>
          <w:sz w:val="32"/>
          <w:szCs w:val="32"/>
        </w:rPr>
        <w:t>.1.</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SUBDIRECCIÓN DE RELACIONES LABORALES</w:t>
      </w:r>
      <w:bookmarkEnd w:id="36"/>
      <w:bookmarkEnd w:id="37"/>
    </w:p>
    <w:p w14:paraId="4CD5D437" w14:textId="77777777" w:rsidR="00590E94" w:rsidRDefault="00590E94" w:rsidP="006260A8">
      <w:pPr>
        <w:ind w:left="1134" w:right="141" w:hanging="283"/>
        <w:jc w:val="both"/>
        <w:rPr>
          <w:rFonts w:ascii="Garamond" w:hAnsi="Garamond" w:cs="Arial"/>
        </w:rPr>
      </w:pPr>
    </w:p>
    <w:p w14:paraId="423B1D8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Compilar la información relacionada con las resoluciones dictadas por las distintas instancias judiciales para la Secretaría de Comunicaciones y Transportes, mediante el establecimiento de canales de comunicación con las unidades administrativas involucradas y la notificación de la solicitud de información, con la finalidad de integrar el soporte legal correspondiente que permita el cumplimiento de las mismas</w:t>
      </w:r>
      <w:r w:rsidRPr="00152FC0">
        <w:rPr>
          <w:rFonts w:ascii="Garamond" w:hAnsi="Garamond" w:cs="Arial"/>
          <w:sz w:val="24"/>
          <w:szCs w:val="24"/>
          <w:lang w:val="es-MX"/>
        </w:rPr>
        <w:t>.</w:t>
      </w:r>
    </w:p>
    <w:p w14:paraId="70E935FC" w14:textId="77777777" w:rsidR="00590E94" w:rsidRPr="00152FC0" w:rsidRDefault="00590E94" w:rsidP="00C90926">
      <w:pPr>
        <w:ind w:left="1701" w:right="141" w:hanging="283"/>
        <w:jc w:val="both"/>
        <w:rPr>
          <w:rFonts w:ascii="Garamond" w:hAnsi="Garamond" w:cs="Arial"/>
          <w:sz w:val="24"/>
          <w:szCs w:val="24"/>
          <w:lang w:val="es-MX"/>
        </w:rPr>
      </w:pPr>
    </w:p>
    <w:p w14:paraId="3DC8F23E"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Proporcionar el soporte legal correspondiente a la unidad administrativa responsable de dar cumplimiento a la resolución judicial, mediante el análisis del caso presentado; así como, la integración de la información basada en la aplicación de la normatividad aplicable que dé respuesta a cada caso en concreto, con el propósito de que se cuente con los elementos para acatarla en el tiempo establecido en dicha resolución.</w:t>
      </w:r>
    </w:p>
    <w:p w14:paraId="61020B5D" w14:textId="77777777" w:rsidR="00590E94" w:rsidRPr="00152FC0" w:rsidRDefault="00590E94" w:rsidP="00C90926">
      <w:pPr>
        <w:tabs>
          <w:tab w:val="left" w:pos="6383"/>
        </w:tabs>
        <w:ind w:left="1701" w:right="141" w:hanging="283"/>
        <w:jc w:val="both"/>
        <w:rPr>
          <w:rFonts w:ascii="Garamond" w:hAnsi="Garamond" w:cs="Arial"/>
          <w:sz w:val="24"/>
          <w:szCs w:val="24"/>
          <w:lang w:val="es-MX"/>
        </w:rPr>
      </w:pPr>
    </w:p>
    <w:p w14:paraId="267ADCA2" w14:textId="77777777" w:rsidR="00590E94" w:rsidRPr="00152FC0" w:rsidRDefault="00365C0E"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Realizar</w:t>
      </w:r>
      <w:r w:rsidR="00590E94" w:rsidRPr="00536BBE">
        <w:rPr>
          <w:rFonts w:ascii="Garamond" w:hAnsi="Garamond" w:cs="Arial"/>
          <w:sz w:val="24"/>
          <w:szCs w:val="24"/>
          <w:lang w:val="es-MX"/>
        </w:rPr>
        <w:t xml:space="preserve"> l</w:t>
      </w:r>
      <w:r w:rsidR="00590E94" w:rsidRPr="00152FC0">
        <w:rPr>
          <w:rFonts w:ascii="Garamond" w:hAnsi="Garamond" w:cs="Arial"/>
          <w:sz w:val="24"/>
          <w:szCs w:val="24"/>
          <w:lang w:val="es-MX"/>
        </w:rPr>
        <w:t>a difusión de la normatividad publicada en el Diario Oficial de la Federación que impacte en la administración de los recursos humanos, así como la atención de los requerimientos de las autoridades jurisdiccionales, mediante la atención y el seguimiento al desarrollo de cada uno de los casos, asegurando su observancia para que la respuesta o aplicación se realice en tiempo y forma, con la finalidad de asegurar que se dé cumplimiento en tiempo y forma y evitar que sea sancionada la Secretaría.</w:t>
      </w:r>
    </w:p>
    <w:p w14:paraId="526EF144" w14:textId="77777777" w:rsidR="00590E94" w:rsidRPr="008676EC" w:rsidRDefault="00590E94" w:rsidP="00C90926">
      <w:pPr>
        <w:ind w:left="1701" w:right="141" w:hanging="283"/>
        <w:jc w:val="both"/>
        <w:rPr>
          <w:rFonts w:ascii="Garamond" w:hAnsi="Garamond" w:cs="Arial"/>
          <w:lang w:val="es-MX"/>
        </w:rPr>
      </w:pPr>
    </w:p>
    <w:p w14:paraId="052AA34F"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Proporcionar los elementos jurídicos aplicables en materia laboral a las unidades administrativas, mediante el estudio de los casos presentados y opiniones emitidas por esta área, observando la normatividad laboral vigente, con el propósito de atender la petición planteada y que estén en posibilidades de desarrollar las actividades encomendadas.</w:t>
      </w:r>
    </w:p>
    <w:p w14:paraId="322DAA15" w14:textId="77777777" w:rsidR="00F768DF" w:rsidRPr="00152FC0" w:rsidRDefault="00F768DF" w:rsidP="00C90926">
      <w:pPr>
        <w:ind w:left="1701" w:right="141" w:hanging="283"/>
        <w:jc w:val="both"/>
        <w:rPr>
          <w:rFonts w:ascii="Garamond" w:hAnsi="Garamond" w:cs="Arial"/>
          <w:sz w:val="24"/>
          <w:szCs w:val="24"/>
          <w:lang w:val="es-MX"/>
        </w:rPr>
      </w:pPr>
    </w:p>
    <w:p w14:paraId="3F0B18D8" w14:textId="77777777" w:rsidR="00590E94"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Determinar las soluciones a las consultas laborales de las unidades administrativas, considerando los diversos escenarios y las posibles soluciones aplicables, asegurando el cumplimiento de la normatividad aplicable en la materia, con la finalidad de adoptar la decisión más adecuada que concilie los intereses de la Dependencia y del trabajador.</w:t>
      </w:r>
    </w:p>
    <w:p w14:paraId="1CE2BCFA" w14:textId="77777777" w:rsidR="00F768DF" w:rsidRPr="00152FC0" w:rsidRDefault="00F768DF" w:rsidP="00F768DF">
      <w:pPr>
        <w:ind w:right="141"/>
        <w:jc w:val="both"/>
        <w:rPr>
          <w:rFonts w:ascii="Garamond" w:hAnsi="Garamond" w:cs="Arial"/>
          <w:sz w:val="24"/>
          <w:szCs w:val="24"/>
          <w:lang w:val="es-MX"/>
        </w:rPr>
      </w:pPr>
    </w:p>
    <w:p w14:paraId="4A97091C"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Emitir la respuesta a las solicitudes presentadas en materia laboral por las áreas de la Dirección General y unidades administrativas, mediante la integración de la información que da respuesta a los casos presentados, con la finalidad de asegurar que cuenten con los elementos para el desarrollo de las actividades y mantener relaciones laborales sanas.</w:t>
      </w:r>
    </w:p>
    <w:p w14:paraId="1F455D00" w14:textId="77777777" w:rsidR="00590E94" w:rsidRPr="00152FC0" w:rsidRDefault="00590E94" w:rsidP="00C90926">
      <w:pPr>
        <w:ind w:left="1701" w:right="141" w:hanging="283"/>
        <w:jc w:val="both"/>
        <w:rPr>
          <w:rFonts w:ascii="Garamond" w:hAnsi="Garamond" w:cs="Arial"/>
          <w:sz w:val="24"/>
          <w:szCs w:val="24"/>
          <w:lang w:val="es-MX"/>
        </w:rPr>
      </w:pPr>
    </w:p>
    <w:p w14:paraId="430D9D12"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Opinar sobre la procedencia de la documentación soporte enviada por las unidades administrativas, mediante su estudio y análisis, verificando que cumpla con los requisitos legales, con el propósito de contar con los elementos suficientes para la aplicación de la sanción que conforme a derecho corresponda y asegurar el cumplimiento de la normatividad.</w:t>
      </w:r>
    </w:p>
    <w:p w14:paraId="7C4F8DBB" w14:textId="77777777" w:rsidR="00590E94" w:rsidRPr="00152FC0" w:rsidRDefault="00590E94" w:rsidP="00C90926">
      <w:pPr>
        <w:ind w:left="1701" w:right="141" w:hanging="283"/>
        <w:jc w:val="both"/>
        <w:rPr>
          <w:rFonts w:ascii="Garamond" w:hAnsi="Garamond" w:cs="Arial"/>
          <w:sz w:val="24"/>
          <w:szCs w:val="24"/>
          <w:lang w:val="es-MX"/>
        </w:rPr>
      </w:pPr>
    </w:p>
    <w:p w14:paraId="12FD491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lastRenderedPageBreak/>
        <w:t>Mantener un padrón actualizado de los trabajadores sancionados, integrando y actualizando los expedientes laborales con la información que se derive de las sanciones, con la finalidad de asegurar que se cuenta con la información en caso de conductas reincidentes y aplicar la sanción correspondiente que fomente una disciplina laboral apegada a derecho.</w:t>
      </w:r>
    </w:p>
    <w:p w14:paraId="19EA4230" w14:textId="77777777" w:rsidR="00590E94" w:rsidRPr="00152FC0" w:rsidRDefault="00590E94" w:rsidP="00C90926">
      <w:pPr>
        <w:pStyle w:val="Prrafodelista"/>
        <w:ind w:left="1701" w:right="141" w:hanging="283"/>
        <w:rPr>
          <w:rFonts w:ascii="Garamond" w:hAnsi="Garamond" w:cs="Arial"/>
          <w:sz w:val="24"/>
          <w:szCs w:val="24"/>
          <w:lang w:val="es-MX"/>
        </w:rPr>
      </w:pPr>
    </w:p>
    <w:p w14:paraId="4AF9F9D0"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Promover la correcta operación del Subsistema de Separación, asesorando al personal e implantando las políticas adecuadas; así como, integrando la información de consulta para los usuarios, con la finalidad de establecer parámetros para la aplicación del mismo y asegurar que los movimientos se operen correctamente.</w:t>
      </w:r>
    </w:p>
    <w:p w14:paraId="72F17A40" w14:textId="77777777" w:rsidR="00590E94" w:rsidRPr="00152FC0" w:rsidRDefault="00590E94" w:rsidP="00C90926">
      <w:pPr>
        <w:pStyle w:val="Prrafodelista"/>
        <w:ind w:left="1701" w:right="141" w:hanging="283"/>
        <w:rPr>
          <w:rFonts w:ascii="Garamond" w:hAnsi="Garamond" w:cs="Arial"/>
          <w:sz w:val="24"/>
          <w:szCs w:val="24"/>
          <w:lang w:val="es-MX"/>
        </w:rPr>
      </w:pPr>
    </w:p>
    <w:p w14:paraId="34EBD359" w14:textId="77777777" w:rsidR="00590E94"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Vigilar la substanciación de los procedimientos de separación de los Servidores Públicos de Carrera, verificando que se cumplan con los requisitos y términos legales que en cada caso resulten aplicables; así como, coordinando la operación de los movimientos en el Subsistema, con la finalidad de instrumentar las separaciones apegadas a la ley.</w:t>
      </w:r>
    </w:p>
    <w:p w14:paraId="5617DEF6" w14:textId="77777777" w:rsidR="00536BBE" w:rsidRDefault="00536BBE" w:rsidP="00C90926">
      <w:pPr>
        <w:pStyle w:val="Prrafodelista"/>
        <w:ind w:left="1701" w:right="141" w:hanging="283"/>
        <w:rPr>
          <w:rFonts w:ascii="Garamond" w:hAnsi="Garamond" w:cs="Arial"/>
          <w:sz w:val="24"/>
          <w:szCs w:val="24"/>
          <w:lang w:val="es-MX"/>
        </w:rPr>
      </w:pPr>
    </w:p>
    <w:p w14:paraId="6CD17734" w14:textId="77777777" w:rsidR="00536BBE" w:rsidRPr="00536BBE" w:rsidRDefault="00536BBE"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Elaborar, registrar, tramitar y entregar la documentación solicitada por los trabajadores de las extintas Direcciones Generales de Vías Férreas, Secretaría Particular, Aeropuertos, Modernización y Estudios Legislativos, Comisión y Planeación de la Infraestructura para el Transporte (</w:t>
      </w:r>
      <w:proofErr w:type="spellStart"/>
      <w:r w:rsidRPr="00536BBE">
        <w:rPr>
          <w:rFonts w:ascii="Garamond" w:hAnsi="Garamond" w:cs="Arial"/>
          <w:sz w:val="24"/>
          <w:szCs w:val="24"/>
          <w:lang w:val="es-MX"/>
        </w:rPr>
        <w:t>COPLINTRA</w:t>
      </w:r>
      <w:proofErr w:type="spellEnd"/>
      <w:r w:rsidRPr="00536BBE">
        <w:rPr>
          <w:rFonts w:ascii="Garamond" w:hAnsi="Garamond" w:cs="Arial"/>
          <w:sz w:val="24"/>
          <w:szCs w:val="24"/>
          <w:lang w:val="es-MX"/>
        </w:rPr>
        <w:t>), Comisión Nacional de Caminos Alimentadores y Aeropistas (</w:t>
      </w:r>
      <w:proofErr w:type="spellStart"/>
      <w:r w:rsidRPr="00536BBE">
        <w:rPr>
          <w:rFonts w:ascii="Garamond" w:hAnsi="Garamond" w:cs="Arial"/>
          <w:sz w:val="24"/>
          <w:szCs w:val="24"/>
          <w:lang w:val="es-MX"/>
        </w:rPr>
        <w:t>CONACAL</w:t>
      </w:r>
      <w:proofErr w:type="spellEnd"/>
      <w:r w:rsidRPr="00536BBE">
        <w:rPr>
          <w:rFonts w:ascii="Garamond" w:hAnsi="Garamond" w:cs="Arial"/>
          <w:sz w:val="24"/>
          <w:szCs w:val="24"/>
          <w:lang w:val="es-MX"/>
        </w:rPr>
        <w:t xml:space="preserve">), Servicios de </w:t>
      </w:r>
      <w:proofErr w:type="spellStart"/>
      <w:r w:rsidRPr="00536BBE">
        <w:rPr>
          <w:rFonts w:ascii="Garamond" w:hAnsi="Garamond" w:cs="Arial"/>
          <w:sz w:val="24"/>
          <w:szCs w:val="24"/>
          <w:lang w:val="es-MX"/>
        </w:rPr>
        <w:t>Tele-reservaciones</w:t>
      </w:r>
      <w:proofErr w:type="spellEnd"/>
      <w:r w:rsidRPr="00536BBE">
        <w:rPr>
          <w:rFonts w:ascii="Garamond" w:hAnsi="Garamond" w:cs="Arial"/>
          <w:sz w:val="24"/>
          <w:szCs w:val="24"/>
          <w:lang w:val="es-MX"/>
        </w:rPr>
        <w:t xml:space="preserve"> (</w:t>
      </w:r>
      <w:proofErr w:type="spellStart"/>
      <w:r w:rsidRPr="00536BBE">
        <w:rPr>
          <w:rFonts w:ascii="Garamond" w:hAnsi="Garamond" w:cs="Arial"/>
          <w:sz w:val="24"/>
          <w:szCs w:val="24"/>
          <w:lang w:val="es-MX"/>
        </w:rPr>
        <w:t>SERTEL</w:t>
      </w:r>
      <w:proofErr w:type="spellEnd"/>
      <w:r w:rsidRPr="00536BBE">
        <w:rPr>
          <w:rFonts w:ascii="Garamond" w:hAnsi="Garamond" w:cs="Arial"/>
          <w:sz w:val="24"/>
          <w:szCs w:val="24"/>
          <w:lang w:val="es-MX"/>
        </w:rPr>
        <w:t>), Órgano desconcentrado Servicio de Transportación Terrestre del Aeropuerto de la Ciudad de México (</w:t>
      </w:r>
      <w:proofErr w:type="spellStart"/>
      <w:r w:rsidRPr="00536BBE">
        <w:rPr>
          <w:rFonts w:ascii="Garamond" w:hAnsi="Garamond" w:cs="Arial"/>
          <w:sz w:val="24"/>
          <w:szCs w:val="24"/>
          <w:lang w:val="es-MX"/>
        </w:rPr>
        <w:t>SETTA</w:t>
      </w:r>
      <w:proofErr w:type="spellEnd"/>
      <w:r w:rsidRPr="00536BBE">
        <w:rPr>
          <w:rFonts w:ascii="Garamond" w:hAnsi="Garamond" w:cs="Arial"/>
          <w:sz w:val="24"/>
          <w:szCs w:val="24"/>
          <w:lang w:val="es-MX"/>
        </w:rPr>
        <w:t>), tales como Hoja Única de servicios Generales y Constancia de Servicios al Personal que laboró a lista de raya.</w:t>
      </w:r>
    </w:p>
    <w:p w14:paraId="3AD6FF0D" w14:textId="77777777" w:rsidR="00590E94" w:rsidRPr="00593D48" w:rsidRDefault="00590E94" w:rsidP="00C90926">
      <w:pPr>
        <w:pStyle w:val="Prrafodelista"/>
        <w:ind w:left="1701" w:right="141" w:hanging="283"/>
        <w:rPr>
          <w:rFonts w:ascii="Garamond" w:hAnsi="Garamond" w:cs="Arial"/>
          <w:sz w:val="24"/>
          <w:lang w:val="es-MX"/>
        </w:rPr>
      </w:pPr>
    </w:p>
    <w:p w14:paraId="6503649F" w14:textId="77777777" w:rsidR="000345C9" w:rsidRPr="00536BBE" w:rsidRDefault="000345C9" w:rsidP="00C90926">
      <w:pPr>
        <w:numPr>
          <w:ilvl w:val="0"/>
          <w:numId w:val="2"/>
        </w:numPr>
        <w:ind w:left="1701" w:right="141" w:hanging="283"/>
        <w:jc w:val="both"/>
        <w:rPr>
          <w:rFonts w:ascii="Garamond" w:hAnsi="Garamond" w:cs="Arial"/>
          <w:lang w:val="es-MX"/>
        </w:rPr>
      </w:pPr>
      <w:r w:rsidRPr="00536BBE">
        <w:rPr>
          <w:rFonts w:ascii="Garamond" w:hAnsi="Garamond" w:cs="Arial"/>
          <w:sz w:val="24"/>
          <w:szCs w:val="24"/>
          <w:lang w:val="es-MX"/>
        </w:rPr>
        <w:t>Atender las solicitudes de compatibilidad de empleos, mediante el análisis de la normatividad aplicable para la autorización o certificación de la Dirección General de Recursos Humanos, con la finalidad de que los trabajadores cumplan con lo establecido por la Secretaría de la Función Pública, en el caso de desempeñar dos o más empleos</w:t>
      </w:r>
      <w:r w:rsidRPr="00536BBE">
        <w:rPr>
          <w:rFonts w:ascii="Garamond" w:hAnsi="Garamond" w:cs="Arial"/>
          <w:lang w:val="es-MX"/>
        </w:rPr>
        <w:t>.</w:t>
      </w:r>
    </w:p>
    <w:p w14:paraId="4E380BDE" w14:textId="77777777" w:rsidR="00365C0E" w:rsidRDefault="00365C0E" w:rsidP="00C90926">
      <w:pPr>
        <w:ind w:left="1701" w:right="141" w:hanging="283"/>
        <w:jc w:val="both"/>
        <w:rPr>
          <w:rFonts w:ascii="Garamond" w:hAnsi="Garamond" w:cs="Arial"/>
          <w:sz w:val="24"/>
          <w:szCs w:val="24"/>
          <w:highlight w:val="yellow"/>
        </w:rPr>
      </w:pPr>
    </w:p>
    <w:p w14:paraId="572C10E6" w14:textId="77777777" w:rsidR="00365C0E" w:rsidRPr="00536BBE" w:rsidRDefault="00365C0E"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rPr>
        <w:t>A</w:t>
      </w:r>
      <w:proofErr w:type="spellStart"/>
      <w:r w:rsidRPr="00536BBE">
        <w:rPr>
          <w:rFonts w:ascii="Garamond" w:hAnsi="Garamond" w:cs="Arial"/>
          <w:sz w:val="24"/>
          <w:szCs w:val="24"/>
          <w:lang w:val="es-MX"/>
        </w:rPr>
        <w:t>utorizar</w:t>
      </w:r>
      <w:proofErr w:type="spellEnd"/>
      <w:r w:rsidRPr="00536BBE">
        <w:rPr>
          <w:rFonts w:ascii="Garamond" w:hAnsi="Garamond" w:cs="Arial"/>
          <w:sz w:val="24"/>
          <w:szCs w:val="24"/>
          <w:lang w:val="es-MX"/>
        </w:rPr>
        <w:t xml:space="preserve"> las Constancias de Evolución Salarial, mediante el análisis de la información contenida en la solicitud del personal jubilado o pensionado, en el expediente personal y en los tabuladores vigentes, con la finalidad de entregarlas a los interesados para que éstos puedan actualizar la cuota asignada por el </w:t>
      </w:r>
      <w:proofErr w:type="spellStart"/>
      <w:r w:rsidRPr="00536BBE">
        <w:rPr>
          <w:rFonts w:ascii="Garamond" w:hAnsi="Garamond" w:cs="Arial"/>
          <w:sz w:val="24"/>
          <w:szCs w:val="24"/>
          <w:lang w:val="es-MX"/>
        </w:rPr>
        <w:t>ISSSTE</w:t>
      </w:r>
      <w:proofErr w:type="spellEnd"/>
      <w:r w:rsidRPr="00536BBE">
        <w:rPr>
          <w:rFonts w:ascii="Garamond" w:hAnsi="Garamond" w:cs="Arial"/>
          <w:sz w:val="24"/>
          <w:szCs w:val="24"/>
          <w:lang w:val="es-MX"/>
        </w:rPr>
        <w:t>, al momento de su retiro del servicio en la Secretaría.</w:t>
      </w:r>
    </w:p>
    <w:p w14:paraId="50912BCF" w14:textId="77777777" w:rsidR="00365C0E" w:rsidRPr="00536BBE" w:rsidRDefault="00365C0E" w:rsidP="00C90926">
      <w:pPr>
        <w:pStyle w:val="Prrafodelista"/>
        <w:ind w:left="1701" w:right="141" w:hanging="283"/>
        <w:rPr>
          <w:rFonts w:ascii="Garamond" w:hAnsi="Garamond" w:cs="Arial"/>
          <w:sz w:val="24"/>
          <w:szCs w:val="24"/>
          <w:lang w:val="es-MX"/>
        </w:rPr>
      </w:pPr>
    </w:p>
    <w:p w14:paraId="6CE635BC" w14:textId="77777777" w:rsidR="00B95FD4" w:rsidRDefault="000345C9"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 xml:space="preserve">Elaborar </w:t>
      </w:r>
      <w:r w:rsidR="00365C0E" w:rsidRPr="00536BBE">
        <w:rPr>
          <w:rFonts w:ascii="Garamond" w:hAnsi="Garamond" w:cs="Arial"/>
          <w:sz w:val="24"/>
          <w:szCs w:val="24"/>
          <w:lang w:val="es-MX"/>
        </w:rPr>
        <w:t xml:space="preserve">las Constancias de Servicios Prestados a Lista de Raya, mediante la coordinación del análisis de la información contenida en los expedientes personales ubicados en el archivo de concentración, con la finalidad de que los interesados puedan gestionar ante el </w:t>
      </w:r>
      <w:proofErr w:type="spellStart"/>
      <w:r w:rsidR="00365C0E" w:rsidRPr="00536BBE">
        <w:rPr>
          <w:rFonts w:ascii="Garamond" w:hAnsi="Garamond" w:cs="Arial"/>
          <w:sz w:val="24"/>
          <w:szCs w:val="24"/>
          <w:lang w:val="es-MX"/>
        </w:rPr>
        <w:t>ISSSTE</w:t>
      </w:r>
      <w:proofErr w:type="spellEnd"/>
      <w:r w:rsidR="00365C0E" w:rsidRPr="00536BBE">
        <w:rPr>
          <w:rFonts w:ascii="Garamond" w:hAnsi="Garamond" w:cs="Arial"/>
          <w:sz w:val="24"/>
          <w:szCs w:val="24"/>
          <w:lang w:val="es-MX"/>
        </w:rPr>
        <w:t xml:space="preserve"> su reconocimiento de años de servicios prestados a lista de raya para realizar trámites de jubilación o pensión.</w:t>
      </w:r>
    </w:p>
    <w:p w14:paraId="12A0C5BD" w14:textId="77777777" w:rsidR="00B95FD4" w:rsidRDefault="00B95FD4" w:rsidP="00C90926">
      <w:pPr>
        <w:pStyle w:val="Prrafodelista"/>
        <w:ind w:left="1701" w:hanging="283"/>
        <w:rPr>
          <w:rFonts w:ascii="Garamond" w:hAnsi="Garamond" w:cs="Arial"/>
          <w:sz w:val="24"/>
          <w:szCs w:val="24"/>
          <w:lang w:val="es-MX"/>
        </w:rPr>
      </w:pPr>
    </w:p>
    <w:p w14:paraId="3BB52572" w14:textId="56A853B9" w:rsidR="00365C0E" w:rsidRPr="00B95FD4" w:rsidRDefault="00536BBE" w:rsidP="00C90926">
      <w:pPr>
        <w:numPr>
          <w:ilvl w:val="0"/>
          <w:numId w:val="2"/>
        </w:numPr>
        <w:ind w:left="1701" w:right="141" w:hanging="283"/>
        <w:jc w:val="both"/>
        <w:rPr>
          <w:rFonts w:ascii="Garamond" w:hAnsi="Garamond" w:cs="Arial"/>
          <w:sz w:val="24"/>
          <w:szCs w:val="24"/>
          <w:lang w:val="es-MX"/>
        </w:rPr>
      </w:pPr>
      <w:r w:rsidRPr="00B95FD4">
        <w:rPr>
          <w:rFonts w:ascii="Garamond" w:hAnsi="Garamond" w:cs="Arial"/>
          <w:sz w:val="24"/>
          <w:szCs w:val="24"/>
          <w:lang w:val="es-MX"/>
        </w:rPr>
        <w:t xml:space="preserve">Supervisar los trabajos de conservación y depuración del Archivo Interno de expedientes personales de trabajadores jubilados de las extintas Direcciones Generales de Vías Férreas, Secretaría Particular, Aeropuertos, Modernización y Estudios </w:t>
      </w:r>
      <w:r w:rsidRPr="00B95FD4">
        <w:rPr>
          <w:rFonts w:ascii="Garamond" w:hAnsi="Garamond" w:cs="Arial"/>
          <w:sz w:val="24"/>
          <w:szCs w:val="24"/>
          <w:lang w:val="es-MX"/>
        </w:rPr>
        <w:lastRenderedPageBreak/>
        <w:t>Legislativos, Comisión y Planeación de la Infraestructura para el Transporte (</w:t>
      </w:r>
      <w:proofErr w:type="spellStart"/>
      <w:r w:rsidRPr="00B95FD4">
        <w:rPr>
          <w:rFonts w:ascii="Garamond" w:hAnsi="Garamond" w:cs="Arial"/>
          <w:sz w:val="24"/>
          <w:szCs w:val="24"/>
          <w:lang w:val="es-MX"/>
        </w:rPr>
        <w:t>COPLINTRA</w:t>
      </w:r>
      <w:proofErr w:type="spellEnd"/>
      <w:r w:rsidRPr="00B95FD4">
        <w:rPr>
          <w:rFonts w:ascii="Garamond" w:hAnsi="Garamond" w:cs="Arial"/>
          <w:sz w:val="24"/>
          <w:szCs w:val="24"/>
          <w:lang w:val="es-MX"/>
        </w:rPr>
        <w:t>), Comisión Nacional de Caminos Alimentadores y Aeropistas (</w:t>
      </w:r>
      <w:proofErr w:type="spellStart"/>
      <w:r w:rsidRPr="00B95FD4">
        <w:rPr>
          <w:rFonts w:ascii="Garamond" w:hAnsi="Garamond" w:cs="Arial"/>
          <w:sz w:val="24"/>
          <w:szCs w:val="24"/>
          <w:lang w:val="es-MX"/>
        </w:rPr>
        <w:t>CONACAL</w:t>
      </w:r>
      <w:proofErr w:type="spellEnd"/>
      <w:r w:rsidRPr="00B95FD4">
        <w:rPr>
          <w:rFonts w:ascii="Garamond" w:hAnsi="Garamond" w:cs="Arial"/>
          <w:sz w:val="24"/>
          <w:szCs w:val="24"/>
          <w:lang w:val="es-MX"/>
        </w:rPr>
        <w:t xml:space="preserve">), Servicios de </w:t>
      </w:r>
      <w:proofErr w:type="spellStart"/>
      <w:r w:rsidRPr="00B95FD4">
        <w:rPr>
          <w:rFonts w:ascii="Garamond" w:hAnsi="Garamond" w:cs="Arial"/>
          <w:sz w:val="24"/>
          <w:szCs w:val="24"/>
          <w:lang w:val="es-MX"/>
        </w:rPr>
        <w:t>Tele-reservaciones</w:t>
      </w:r>
      <w:proofErr w:type="spellEnd"/>
      <w:r w:rsidRPr="00B95FD4">
        <w:rPr>
          <w:rFonts w:ascii="Garamond" w:hAnsi="Garamond" w:cs="Arial"/>
          <w:sz w:val="24"/>
          <w:szCs w:val="24"/>
          <w:lang w:val="es-MX"/>
        </w:rPr>
        <w:t xml:space="preserve"> (</w:t>
      </w:r>
      <w:proofErr w:type="spellStart"/>
      <w:r w:rsidRPr="00B95FD4">
        <w:rPr>
          <w:rFonts w:ascii="Garamond" w:hAnsi="Garamond" w:cs="Arial"/>
          <w:sz w:val="24"/>
          <w:szCs w:val="24"/>
          <w:lang w:val="es-MX"/>
        </w:rPr>
        <w:t>SERTEL</w:t>
      </w:r>
      <w:proofErr w:type="spellEnd"/>
      <w:r w:rsidRPr="00B95FD4">
        <w:rPr>
          <w:rFonts w:ascii="Garamond" w:hAnsi="Garamond" w:cs="Arial"/>
          <w:sz w:val="24"/>
          <w:szCs w:val="24"/>
          <w:lang w:val="es-MX"/>
        </w:rPr>
        <w:t>), Órgano desconcentrado Servicio de Transportación Terrestre del Aeropuerto de la Ciudad de México (</w:t>
      </w:r>
      <w:proofErr w:type="spellStart"/>
      <w:r w:rsidRPr="00B95FD4">
        <w:rPr>
          <w:rFonts w:ascii="Garamond" w:hAnsi="Garamond" w:cs="Arial"/>
          <w:sz w:val="24"/>
          <w:szCs w:val="24"/>
          <w:lang w:val="es-MX"/>
        </w:rPr>
        <w:t>SETTA</w:t>
      </w:r>
      <w:proofErr w:type="spellEnd"/>
      <w:r w:rsidRPr="00B95FD4">
        <w:rPr>
          <w:rFonts w:ascii="Garamond" w:hAnsi="Garamond" w:cs="Arial"/>
          <w:sz w:val="24"/>
          <w:szCs w:val="24"/>
          <w:lang w:val="es-MX"/>
        </w:rPr>
        <w:t xml:space="preserve">),  de la Secretaría de Comunicaciones y Transportes, para cumplir con la normatividad aplicable en el </w:t>
      </w:r>
      <w:proofErr w:type="spellStart"/>
      <w:r w:rsidRPr="00B95FD4">
        <w:rPr>
          <w:rFonts w:ascii="Garamond" w:hAnsi="Garamond" w:cs="Arial"/>
          <w:sz w:val="24"/>
          <w:szCs w:val="24"/>
          <w:lang w:val="es-MX"/>
        </w:rPr>
        <w:t>Catalogo</w:t>
      </w:r>
      <w:proofErr w:type="spellEnd"/>
      <w:r w:rsidRPr="00B95FD4">
        <w:rPr>
          <w:rFonts w:ascii="Garamond" w:hAnsi="Garamond" w:cs="Arial"/>
          <w:sz w:val="24"/>
          <w:szCs w:val="24"/>
          <w:lang w:val="es-MX"/>
        </w:rPr>
        <w:t xml:space="preserve"> de Disposición Documental.</w:t>
      </w:r>
    </w:p>
    <w:p w14:paraId="2F6A6AF8" w14:textId="77777777" w:rsidR="00536BBE" w:rsidRPr="00536BBE" w:rsidRDefault="00536BBE" w:rsidP="00C90926">
      <w:pPr>
        <w:ind w:left="1701" w:right="141" w:hanging="283"/>
        <w:jc w:val="both"/>
        <w:rPr>
          <w:rFonts w:ascii="Garamond" w:hAnsi="Garamond" w:cs="Arial"/>
          <w:b/>
          <w:sz w:val="24"/>
          <w:szCs w:val="24"/>
          <w:lang w:val="es-MX"/>
        </w:rPr>
      </w:pPr>
    </w:p>
    <w:p w14:paraId="20967CCB" w14:textId="77777777" w:rsidR="00365C0E" w:rsidRPr="00536BBE" w:rsidRDefault="00365C0E"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 xml:space="preserve">Revisar </w:t>
      </w:r>
      <w:r w:rsidR="009846C0" w:rsidRPr="00536BBE">
        <w:rPr>
          <w:rFonts w:ascii="Garamond" w:hAnsi="Garamond" w:cs="Arial"/>
          <w:sz w:val="24"/>
          <w:szCs w:val="24"/>
          <w:lang w:val="es-MX"/>
        </w:rPr>
        <w:t xml:space="preserve">y atender </w:t>
      </w:r>
      <w:r w:rsidRPr="00536BBE">
        <w:rPr>
          <w:rFonts w:ascii="Garamond" w:hAnsi="Garamond" w:cs="Arial"/>
          <w:sz w:val="24"/>
          <w:szCs w:val="24"/>
          <w:lang w:val="es-MX"/>
        </w:rPr>
        <w:t>las solicitudes de certificación de documentales que realicen las diversas áreas de la Dirección General de Recursos Humanos, mediante el estudio e integración de la documentación soporte para realizar el cotejo respectivo, con la finalidad de determinar el tipo de certificación a realizar y se emita en tiempo.</w:t>
      </w:r>
    </w:p>
    <w:p w14:paraId="483E4346" w14:textId="77777777" w:rsidR="00365C0E" w:rsidRPr="00536BBE" w:rsidRDefault="00365C0E" w:rsidP="00C90926">
      <w:pPr>
        <w:pStyle w:val="Prrafodelista"/>
        <w:ind w:left="1701" w:right="141" w:hanging="283"/>
        <w:rPr>
          <w:rFonts w:ascii="Garamond" w:hAnsi="Garamond" w:cs="Arial"/>
          <w:sz w:val="24"/>
          <w:szCs w:val="24"/>
          <w:lang w:val="es-MX"/>
        </w:rPr>
      </w:pPr>
    </w:p>
    <w:p w14:paraId="17A7B1DE" w14:textId="77777777" w:rsidR="00365C0E" w:rsidRPr="00536BBE" w:rsidRDefault="00365C0E"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Vigilar la elaboración de la certificación,  implementa</w:t>
      </w:r>
      <w:r w:rsidR="009846C0" w:rsidRPr="00536BBE">
        <w:rPr>
          <w:rFonts w:ascii="Garamond" w:hAnsi="Garamond" w:cs="Arial"/>
          <w:sz w:val="24"/>
          <w:szCs w:val="24"/>
          <w:lang w:val="es-MX"/>
        </w:rPr>
        <w:t xml:space="preserve">ndo </w:t>
      </w:r>
      <w:r w:rsidRPr="00536BBE">
        <w:rPr>
          <w:rFonts w:ascii="Garamond" w:hAnsi="Garamond" w:cs="Arial"/>
          <w:sz w:val="24"/>
          <w:szCs w:val="24"/>
          <w:lang w:val="es-MX"/>
        </w:rPr>
        <w:t xml:space="preserve"> procesos de foliación y sello; el análisis de la leyenda correspondiente, con la finalidad de que se emita conforme a la normatividad vigente y sean turnadas a los funcionarios públicos comp</w:t>
      </w:r>
      <w:r w:rsidR="009846C0" w:rsidRPr="00536BBE">
        <w:rPr>
          <w:rFonts w:ascii="Garamond" w:hAnsi="Garamond" w:cs="Arial"/>
          <w:sz w:val="24"/>
          <w:szCs w:val="24"/>
          <w:lang w:val="es-MX"/>
        </w:rPr>
        <w:t xml:space="preserve">etentes para su rúbrica y firma, </w:t>
      </w:r>
      <w:r w:rsidRPr="00536BBE">
        <w:rPr>
          <w:rFonts w:ascii="Garamond" w:hAnsi="Garamond" w:cs="Arial"/>
          <w:sz w:val="24"/>
          <w:szCs w:val="24"/>
          <w:lang w:val="es-MX"/>
        </w:rPr>
        <w:t>la entrega de la certificación y anexos a las áreas solicitantes, mediante la revisión del oficio en respuesta a lo solicitado, a fin de que las mismas sean presentadas de manera oportuna ante las autoridades administrativas y jurisdiccionales correspondientes.</w:t>
      </w:r>
    </w:p>
    <w:p w14:paraId="175F5889" w14:textId="77777777" w:rsidR="00365C0E" w:rsidRPr="00536BBE" w:rsidRDefault="00365C0E" w:rsidP="00C90926">
      <w:pPr>
        <w:pStyle w:val="Prrafodelista"/>
        <w:ind w:left="1701" w:right="141" w:hanging="283"/>
        <w:rPr>
          <w:rFonts w:ascii="Garamond" w:hAnsi="Garamond" w:cs="Arial"/>
          <w:sz w:val="24"/>
          <w:szCs w:val="24"/>
          <w:lang w:val="es-MX"/>
        </w:rPr>
      </w:pPr>
    </w:p>
    <w:p w14:paraId="3FD42CCD" w14:textId="77777777" w:rsidR="00365C0E" w:rsidRPr="00536BBE" w:rsidRDefault="009846C0"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Atender</w:t>
      </w:r>
      <w:r w:rsidR="00365C0E" w:rsidRPr="00536BBE">
        <w:rPr>
          <w:rFonts w:ascii="Garamond" w:hAnsi="Garamond" w:cs="Arial"/>
          <w:sz w:val="24"/>
          <w:szCs w:val="24"/>
          <w:lang w:val="es-MX"/>
        </w:rPr>
        <w:t xml:space="preserve"> las solicitudes de</w:t>
      </w:r>
      <w:r w:rsidR="001302BE" w:rsidRPr="00536BBE">
        <w:rPr>
          <w:rFonts w:ascii="Garamond" w:hAnsi="Garamond" w:cs="Arial"/>
          <w:sz w:val="24"/>
          <w:szCs w:val="24"/>
          <w:lang w:val="es-MX"/>
        </w:rPr>
        <w:t xml:space="preserve"> acceso a la </w:t>
      </w:r>
      <w:r w:rsidR="00365C0E" w:rsidRPr="00536BBE">
        <w:rPr>
          <w:rFonts w:ascii="Garamond" w:hAnsi="Garamond" w:cs="Arial"/>
          <w:sz w:val="24"/>
          <w:szCs w:val="24"/>
          <w:lang w:val="es-MX"/>
        </w:rPr>
        <w:t>información</w:t>
      </w:r>
      <w:r w:rsidR="001302BE" w:rsidRPr="00536BBE">
        <w:rPr>
          <w:rFonts w:ascii="Garamond" w:hAnsi="Garamond" w:cs="Arial"/>
          <w:sz w:val="24"/>
          <w:szCs w:val="24"/>
          <w:lang w:val="es-MX"/>
        </w:rPr>
        <w:t xml:space="preserve"> pública</w:t>
      </w:r>
      <w:r w:rsidR="00365C0E" w:rsidRPr="00536BBE">
        <w:rPr>
          <w:rFonts w:ascii="Garamond" w:hAnsi="Garamond" w:cs="Arial"/>
          <w:sz w:val="24"/>
          <w:szCs w:val="24"/>
          <w:lang w:val="es-MX"/>
        </w:rPr>
        <w:t>, mediante la operación y revisión periódica de la herramienta electrónica habilitada para ello, con la finalidad de determinar el área de la Dependencia obligada a dar respuesta y estar en posibilidad de atender las solicitudes de forma oportuna.</w:t>
      </w:r>
    </w:p>
    <w:p w14:paraId="174ED34E" w14:textId="77777777" w:rsidR="00F151D2" w:rsidRPr="00536BBE" w:rsidRDefault="00F151D2" w:rsidP="00C90926">
      <w:pPr>
        <w:pStyle w:val="Prrafodelista"/>
        <w:ind w:left="1701" w:right="141" w:hanging="283"/>
        <w:rPr>
          <w:rFonts w:ascii="Garamond" w:hAnsi="Garamond" w:cs="Arial"/>
          <w:sz w:val="24"/>
          <w:szCs w:val="24"/>
          <w:lang w:val="es-MX"/>
        </w:rPr>
      </w:pPr>
    </w:p>
    <w:p w14:paraId="089FB9BF" w14:textId="77777777" w:rsidR="00365C0E" w:rsidRPr="00536BBE" w:rsidRDefault="00365C0E"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 xml:space="preserve">Estudiar el contenido de la solicitud de </w:t>
      </w:r>
      <w:r w:rsidR="008614A7" w:rsidRPr="00536BBE">
        <w:rPr>
          <w:rFonts w:ascii="Garamond" w:hAnsi="Garamond" w:cs="Arial"/>
          <w:sz w:val="24"/>
          <w:szCs w:val="24"/>
          <w:lang w:val="es-MX"/>
        </w:rPr>
        <w:t xml:space="preserve">acceso a la </w:t>
      </w:r>
      <w:r w:rsidRPr="00536BBE">
        <w:rPr>
          <w:rFonts w:ascii="Garamond" w:hAnsi="Garamond" w:cs="Arial"/>
          <w:sz w:val="24"/>
          <w:szCs w:val="24"/>
          <w:lang w:val="es-MX"/>
        </w:rPr>
        <w:t>información, para determinar si la misma es clara y completa, o en su caso pedir la aclaración oportuna y proceder a la identificación del área responsable de su atención, con el fin de requerir al área de la dependencia competente para obtener la información solicitada o, en su caso, los motivos por los cuales no pueden otorgarla para atender la petición y emitir respuesta en tiempo.</w:t>
      </w:r>
    </w:p>
    <w:p w14:paraId="72A58264" w14:textId="77777777" w:rsidR="00365C0E" w:rsidRPr="00536BBE" w:rsidRDefault="00365C0E" w:rsidP="00C90926">
      <w:pPr>
        <w:pStyle w:val="Prrafodelista"/>
        <w:ind w:left="1701" w:right="141" w:hanging="283"/>
        <w:rPr>
          <w:rFonts w:ascii="Garamond" w:hAnsi="Garamond" w:cs="Arial"/>
          <w:sz w:val="24"/>
          <w:szCs w:val="24"/>
          <w:lang w:val="es-MX"/>
        </w:rPr>
      </w:pPr>
    </w:p>
    <w:p w14:paraId="52882466" w14:textId="77777777" w:rsidR="00365C0E" w:rsidRDefault="003A0C98" w:rsidP="00C90926">
      <w:pPr>
        <w:numPr>
          <w:ilvl w:val="0"/>
          <w:numId w:val="2"/>
        </w:numPr>
        <w:ind w:left="1701" w:right="141" w:hanging="283"/>
        <w:jc w:val="both"/>
        <w:rPr>
          <w:rFonts w:ascii="Garamond" w:hAnsi="Garamond" w:cs="Arial"/>
          <w:sz w:val="24"/>
          <w:szCs w:val="24"/>
          <w:lang w:val="es-MX"/>
        </w:rPr>
      </w:pPr>
      <w:r w:rsidRPr="00536BBE">
        <w:rPr>
          <w:rFonts w:ascii="Garamond" w:hAnsi="Garamond" w:cs="Arial"/>
          <w:sz w:val="24"/>
          <w:szCs w:val="24"/>
          <w:lang w:val="es-MX"/>
        </w:rPr>
        <w:t xml:space="preserve">Realizar </w:t>
      </w:r>
      <w:r w:rsidR="00365C0E" w:rsidRPr="00536BBE">
        <w:rPr>
          <w:rFonts w:ascii="Garamond" w:hAnsi="Garamond" w:cs="Arial"/>
          <w:sz w:val="24"/>
          <w:szCs w:val="24"/>
          <w:lang w:val="es-MX"/>
        </w:rPr>
        <w:t xml:space="preserve">el desahogo del requerimiento de información </w:t>
      </w:r>
      <w:r w:rsidR="00A47097" w:rsidRPr="00536BBE">
        <w:rPr>
          <w:rFonts w:ascii="Garamond" w:hAnsi="Garamond" w:cs="Arial"/>
          <w:sz w:val="24"/>
          <w:szCs w:val="24"/>
          <w:lang w:val="es-MX"/>
        </w:rPr>
        <w:t>pública ante el INAI</w:t>
      </w:r>
      <w:r w:rsidR="00365C0E" w:rsidRPr="00536BBE">
        <w:rPr>
          <w:rFonts w:ascii="Garamond" w:hAnsi="Garamond" w:cs="Arial"/>
          <w:sz w:val="24"/>
          <w:szCs w:val="24"/>
          <w:lang w:val="es-MX"/>
        </w:rPr>
        <w:t xml:space="preserve"> y los recursos de revisión con los elementos proporcionados por el área competente, mediante la supervisión de los datos; así como, la remisión de los datos brindados por el área responsable, a fin de atender en tiempo y forma la solicitud planteada.</w:t>
      </w:r>
    </w:p>
    <w:p w14:paraId="4BF48BFC" w14:textId="34948DD9" w:rsidR="00590E94" w:rsidRDefault="00590E94" w:rsidP="00C90926">
      <w:pPr>
        <w:pStyle w:val="Ttulo1"/>
        <w:tabs>
          <w:tab w:val="left" w:pos="1985"/>
        </w:tabs>
        <w:spacing w:before="0" w:after="0"/>
        <w:ind w:left="1701" w:right="141" w:hanging="1701"/>
        <w:jc w:val="both"/>
        <w:rPr>
          <w:rFonts w:ascii="Arial Black" w:hAnsi="Arial Black" w:cs="Arial"/>
          <w:b w:val="0"/>
          <w:noProof/>
          <w:color w:val="808080"/>
          <w:sz w:val="32"/>
          <w:szCs w:val="32"/>
        </w:rPr>
      </w:pPr>
      <w:bookmarkStart w:id="38" w:name="_Toc302139711"/>
      <w:bookmarkStart w:id="39" w:name="_Toc121336362"/>
      <w:r w:rsidRPr="00AD7619">
        <w:rPr>
          <w:rFonts w:ascii="Arial Black" w:hAnsi="Arial Black" w:cs="Arial"/>
          <w:b w:val="0"/>
          <w:noProof/>
          <w:color w:val="808080"/>
          <w:sz w:val="32"/>
          <w:szCs w:val="32"/>
        </w:rPr>
        <w:t>7.</w:t>
      </w:r>
      <w:r w:rsidR="00FB2B1C">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FB2B1C">
        <w:rPr>
          <w:rFonts w:ascii="Arial Black" w:hAnsi="Arial Black" w:cs="Arial"/>
          <w:b w:val="0"/>
          <w:noProof/>
          <w:color w:val="808080"/>
          <w:sz w:val="32"/>
          <w:szCs w:val="32"/>
        </w:rPr>
        <w:t>2</w:t>
      </w:r>
      <w:r w:rsidR="00A5255B">
        <w:rPr>
          <w:rFonts w:ascii="Arial Black" w:hAnsi="Arial Black" w:cs="Arial"/>
          <w:b w:val="0"/>
          <w:noProof/>
          <w:color w:val="808080"/>
          <w:sz w:val="32"/>
          <w:szCs w:val="32"/>
        </w:rPr>
        <w:t>.1.1.</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DEPARTAMENTO DE ASUNTOS JURÍDICOS-LABORALES</w:t>
      </w:r>
      <w:bookmarkEnd w:id="38"/>
      <w:bookmarkEnd w:id="39"/>
    </w:p>
    <w:p w14:paraId="7FAB2513" w14:textId="77777777" w:rsidR="00590E94" w:rsidRPr="00BB7D68" w:rsidRDefault="00590E94" w:rsidP="006260A8">
      <w:pPr>
        <w:ind w:left="1134" w:right="141" w:hanging="283"/>
        <w:rPr>
          <w:rFonts w:ascii="Garamond" w:hAnsi="Garamond" w:cs="Arial"/>
        </w:rPr>
      </w:pPr>
    </w:p>
    <w:p w14:paraId="63BA44A2"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O</w:t>
      </w:r>
      <w:proofErr w:type="spellStart"/>
      <w:r w:rsidRPr="00152FC0">
        <w:rPr>
          <w:rFonts w:ascii="Garamond" w:hAnsi="Garamond" w:cs="Arial"/>
          <w:sz w:val="24"/>
          <w:szCs w:val="24"/>
          <w:lang w:val="es-MX"/>
        </w:rPr>
        <w:t>btener</w:t>
      </w:r>
      <w:proofErr w:type="spellEnd"/>
      <w:r w:rsidRPr="00152FC0">
        <w:rPr>
          <w:rFonts w:ascii="Garamond" w:hAnsi="Garamond" w:cs="Arial"/>
          <w:sz w:val="24"/>
          <w:szCs w:val="24"/>
          <w:lang w:val="es-MX"/>
        </w:rPr>
        <w:t xml:space="preserve"> la documentación que sustente la solicitud de asesoría, solicitando con oficio, correo electrónico o directamente a los interesados la misma; así como, la implementación de mecanismos de recopilación, consolidación y validación de la </w:t>
      </w:r>
      <w:r w:rsidRPr="00152FC0">
        <w:rPr>
          <w:rFonts w:ascii="Garamond" w:hAnsi="Garamond" w:cs="Arial"/>
          <w:sz w:val="24"/>
          <w:szCs w:val="24"/>
          <w:lang w:val="es-MX"/>
        </w:rPr>
        <w:lastRenderedPageBreak/>
        <w:t>misma, con la finalidad de asegurar que se cuenten con los elementos para analizar y estudiar el caso en particular y estar en posibilidad de emitir respuesta.</w:t>
      </w:r>
    </w:p>
    <w:p w14:paraId="7BE7E911" w14:textId="77777777" w:rsidR="00590E94" w:rsidRPr="00152FC0" w:rsidRDefault="00590E94" w:rsidP="00C90926">
      <w:pPr>
        <w:ind w:left="1701" w:right="141" w:hanging="283"/>
        <w:jc w:val="both"/>
        <w:rPr>
          <w:rFonts w:ascii="Garamond" w:hAnsi="Garamond" w:cs="Arial"/>
          <w:sz w:val="24"/>
          <w:szCs w:val="24"/>
          <w:lang w:val="es-MX"/>
        </w:rPr>
      </w:pPr>
    </w:p>
    <w:p w14:paraId="0AE538CD"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Analizar la solicitud presentada por las unidades centrales, Centros SCT y trabajadores, mediante la revisión de los requerimientos y el estudio de la documentación soporte que presentan anexa; así como, los datos obtenidos y la legislación aplicable, con la finalidad de contar con los elementos que permitan determinar lo que en derecho proceda.</w:t>
      </w:r>
    </w:p>
    <w:p w14:paraId="16C0BB42" w14:textId="77777777" w:rsidR="00590E94" w:rsidRPr="00152FC0" w:rsidRDefault="00590E94" w:rsidP="00C90926">
      <w:pPr>
        <w:ind w:left="1701" w:right="141" w:hanging="283"/>
        <w:jc w:val="both"/>
        <w:rPr>
          <w:rFonts w:ascii="Garamond" w:hAnsi="Garamond" w:cs="Arial"/>
          <w:sz w:val="24"/>
          <w:szCs w:val="24"/>
          <w:lang w:val="es-MX"/>
        </w:rPr>
      </w:pPr>
    </w:p>
    <w:p w14:paraId="7ADCA1F3"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lang w:val="es-MX"/>
        </w:rPr>
        <w:t>Emitir la respuesta a las solicitudes presentadas en forma escrita o verbal, mediante la integración de la información que responda a las consultas presentadas, aplicando la normatividad concreta al caso, con la finalidad de otorgar la asesoría laboral correspondiente y asegurar que el personal cuente con los elementos para ejercer sus actividades conforme a derecho.</w:t>
      </w:r>
    </w:p>
    <w:p w14:paraId="7D3DD259" w14:textId="77777777" w:rsidR="00590E94" w:rsidRPr="00152FC0" w:rsidRDefault="00590E94" w:rsidP="00C90926">
      <w:pPr>
        <w:ind w:left="1701" w:right="141" w:hanging="283"/>
        <w:jc w:val="both"/>
        <w:rPr>
          <w:rFonts w:ascii="Garamond" w:hAnsi="Garamond" w:cs="Arial"/>
          <w:sz w:val="24"/>
          <w:szCs w:val="24"/>
          <w:lang w:val="es-MX"/>
        </w:rPr>
      </w:pPr>
    </w:p>
    <w:p w14:paraId="47BB8FE6" w14:textId="767772A8"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lang w:val="es-MX"/>
        </w:rPr>
        <w:t>V</w:t>
      </w:r>
      <w:proofErr w:type="spellStart"/>
      <w:r w:rsidRPr="00152FC0">
        <w:rPr>
          <w:rFonts w:ascii="Garamond" w:hAnsi="Garamond" w:cs="Arial"/>
          <w:sz w:val="24"/>
          <w:szCs w:val="24"/>
        </w:rPr>
        <w:t>erificar</w:t>
      </w:r>
      <w:proofErr w:type="spellEnd"/>
      <w:r w:rsidRPr="00152FC0">
        <w:rPr>
          <w:rFonts w:ascii="Garamond" w:hAnsi="Garamond" w:cs="Arial"/>
          <w:sz w:val="24"/>
          <w:szCs w:val="24"/>
        </w:rPr>
        <w:t xml:space="preserve"> que la información de los procedimientos administrativos instaurados a los </w:t>
      </w:r>
      <w:r w:rsidR="00FB2B1C" w:rsidRPr="00152FC0">
        <w:rPr>
          <w:rFonts w:ascii="Garamond" w:hAnsi="Garamond" w:cs="Arial"/>
          <w:sz w:val="24"/>
          <w:szCs w:val="24"/>
        </w:rPr>
        <w:t>trabajadores</w:t>
      </w:r>
      <w:r w:rsidRPr="00152FC0">
        <w:rPr>
          <w:rFonts w:ascii="Garamond" w:hAnsi="Garamond" w:cs="Arial"/>
          <w:sz w:val="24"/>
          <w:szCs w:val="24"/>
        </w:rPr>
        <w:t xml:space="preserve"> cuente con los elementos para el análisis y elaboración del dictamen con la debida fundamentación y motivación, mediante el análisis de la información que se integre al mismo, comprobando la correcta aplicación de la normatividad laboral vigente, con la finalidad de comprobar y asegurar que la sanción es conforme a derecho.</w:t>
      </w:r>
    </w:p>
    <w:p w14:paraId="14C03CB9" w14:textId="77777777" w:rsidR="00F151D2" w:rsidRPr="00152FC0" w:rsidRDefault="00F151D2" w:rsidP="00C90926">
      <w:pPr>
        <w:ind w:left="1701" w:right="141" w:hanging="283"/>
        <w:jc w:val="both"/>
        <w:rPr>
          <w:rFonts w:ascii="Garamond" w:hAnsi="Garamond" w:cs="Arial"/>
          <w:sz w:val="24"/>
          <w:szCs w:val="24"/>
        </w:rPr>
      </w:pPr>
    </w:p>
    <w:p w14:paraId="7FD4C995"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Coordinar la elaboración de los oficios de terminación de los nombramientos, verificando que se siga el procedimiento establecido para dichas acciones</w:t>
      </w:r>
      <w:r w:rsidRPr="00C4445C">
        <w:rPr>
          <w:rFonts w:ascii="Garamond" w:hAnsi="Garamond" w:cs="Arial"/>
        </w:rPr>
        <w:t xml:space="preserve">, </w:t>
      </w:r>
      <w:r w:rsidRPr="00152FC0">
        <w:rPr>
          <w:rFonts w:ascii="Garamond" w:hAnsi="Garamond" w:cs="Arial"/>
          <w:sz w:val="24"/>
          <w:szCs w:val="24"/>
        </w:rPr>
        <w:t>asegurando que cumplan con los requisitos legales, con la finalidad de proporcionar los elementos para que la Unidad de Asuntos Jurídicos demande ante el Tribunal Federal de Conciliación y Arbitraje el cese del trabajador conforme a la Ley Federal de los Trabajadores al Servicio del Estado.</w:t>
      </w:r>
    </w:p>
    <w:p w14:paraId="21464328" w14:textId="77777777" w:rsidR="00590E94" w:rsidRPr="00152FC0" w:rsidRDefault="00590E94" w:rsidP="00C90926">
      <w:pPr>
        <w:ind w:left="1701" w:right="141" w:hanging="283"/>
        <w:jc w:val="both"/>
        <w:rPr>
          <w:rFonts w:ascii="Garamond" w:hAnsi="Garamond" w:cs="Arial"/>
          <w:sz w:val="24"/>
          <w:szCs w:val="24"/>
        </w:rPr>
      </w:pPr>
    </w:p>
    <w:p w14:paraId="1F8B1573"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Controlar la difusión de los temas publicados en el Diario Oficial de la Federación, que ameriten ser difundidos en las unidades administrativas y Centros SCT, mediante el análisis de los mismos y el envío de la información, utilizando los medios de comunicación disponibles, a fin de asegurar su aplicación inmediata en el desarrollo de los procesos relativos a recursos humanos.</w:t>
      </w:r>
    </w:p>
    <w:p w14:paraId="35C28DEE" w14:textId="77777777" w:rsidR="00590E94" w:rsidRDefault="00590E94" w:rsidP="00C90926">
      <w:pPr>
        <w:pStyle w:val="Prrafodelista"/>
        <w:ind w:left="1701" w:right="141" w:hanging="283"/>
        <w:rPr>
          <w:rFonts w:ascii="Garamond" w:hAnsi="Garamond" w:cs="Arial"/>
          <w:sz w:val="24"/>
          <w:szCs w:val="24"/>
        </w:rPr>
      </w:pPr>
    </w:p>
    <w:p w14:paraId="03CBC34C"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Notificar a las unidades administrativas la existencia de una resolución administrativa y recabar las constancias que acrediten su ejecución, mediante comunicación con los responsables para la emisión y envío de oficios a las mismas, informando la situación que se presenta, con la finalidad de asegurar que se realicen los trámites para la aplicación de la sanción impuesta dando cumplimiento a la normatividad en la materia.</w:t>
      </w:r>
    </w:p>
    <w:p w14:paraId="3B0FFA4D" w14:textId="77777777" w:rsidR="00590E94" w:rsidRPr="00152FC0" w:rsidRDefault="00590E94" w:rsidP="00593D48">
      <w:pPr>
        <w:ind w:left="1701" w:right="141"/>
        <w:jc w:val="both"/>
        <w:rPr>
          <w:rFonts w:ascii="Garamond" w:hAnsi="Garamond" w:cs="Arial"/>
          <w:sz w:val="24"/>
          <w:szCs w:val="24"/>
        </w:rPr>
      </w:pPr>
    </w:p>
    <w:p w14:paraId="6F021E95"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Gestionar la prueba documental que acredite la aplicación de la sanción, mediante la solicitud por oficio a la unidad administrativa a la que pertenezca el trabajador sancionado; así como, la recopilación y análisis de la información, con la finalidad de integrar la misma para proporcionarla al Órgano Interno de Control en la Secretaría para que éste la evalúe.</w:t>
      </w:r>
    </w:p>
    <w:p w14:paraId="3F5C2653" w14:textId="77777777" w:rsidR="00590E94" w:rsidRPr="00152FC0" w:rsidRDefault="00590E94" w:rsidP="00C90926">
      <w:pPr>
        <w:ind w:left="1701" w:right="141" w:hanging="283"/>
        <w:jc w:val="both"/>
        <w:rPr>
          <w:rFonts w:ascii="Garamond" w:hAnsi="Garamond" w:cs="Arial"/>
          <w:sz w:val="24"/>
          <w:szCs w:val="24"/>
        </w:rPr>
      </w:pPr>
    </w:p>
    <w:p w14:paraId="4D372315"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lastRenderedPageBreak/>
        <w:t>Verificar la solicitud de realización de los trámites administrativos necesarios para el pago de laudos y reinstalación, mediante el estudio y análisis de la información proporcionada, verificando que se cuente con el soporte documental necesario para emitir la solicitud, con la finalidad de dar cumplimiento al laudo y evitar que la Secretaría sea sancionada por incumplimiento.</w:t>
      </w:r>
    </w:p>
    <w:p w14:paraId="5749A9CE" w14:textId="77777777" w:rsidR="00590E94" w:rsidRPr="00152FC0" w:rsidRDefault="00590E94" w:rsidP="00C90926">
      <w:pPr>
        <w:ind w:left="1701" w:right="141" w:hanging="283"/>
        <w:jc w:val="both"/>
        <w:rPr>
          <w:rFonts w:ascii="Garamond" w:hAnsi="Garamond" w:cs="Arial"/>
          <w:sz w:val="24"/>
          <w:szCs w:val="24"/>
        </w:rPr>
      </w:pPr>
    </w:p>
    <w:p w14:paraId="4004211F"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Analizar la documentación soporte del pago de laudos, mediante el estudio de la misma, verificando el cumplimiento de la normatividad en la materia, a fin de que sea remitida a la Dirección de Remuneraciones y asegurar que se dé el cumplimiento debido al laudo.</w:t>
      </w:r>
    </w:p>
    <w:p w14:paraId="79778191" w14:textId="77777777" w:rsidR="00590E94" w:rsidRPr="00152FC0" w:rsidRDefault="00590E94" w:rsidP="00C90926">
      <w:pPr>
        <w:ind w:left="1701" w:right="141" w:hanging="283"/>
        <w:jc w:val="both"/>
        <w:rPr>
          <w:rFonts w:ascii="Garamond" w:hAnsi="Garamond" w:cs="Arial"/>
          <w:sz w:val="24"/>
          <w:szCs w:val="24"/>
        </w:rPr>
      </w:pPr>
    </w:p>
    <w:p w14:paraId="78B299AC"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Informar la reinstalación del trabajador a las unidades administrativas, enviando copia del laudo; así como, la información soporte de dicho trámite, con la finalidad de dar cumplimiento al laudo y evitar la imposición de una medida de apremio pecuniaria en perjuicio de la Secretaría.</w:t>
      </w:r>
    </w:p>
    <w:p w14:paraId="76BE6161" w14:textId="77777777" w:rsidR="00590E94" w:rsidRPr="00152FC0" w:rsidRDefault="00590E94" w:rsidP="00C90926">
      <w:pPr>
        <w:ind w:left="1701" w:right="141" w:hanging="283"/>
        <w:jc w:val="both"/>
        <w:rPr>
          <w:rFonts w:ascii="Garamond" w:hAnsi="Garamond" w:cs="Arial"/>
          <w:sz w:val="24"/>
          <w:szCs w:val="24"/>
        </w:rPr>
      </w:pPr>
    </w:p>
    <w:p w14:paraId="00AAB6DC"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Solicitar a las unidades administrativas los informes y documentos necesarios para el trámite de separación del Servicio Profesional de Carrera, a través del desarrollo y envío de oficios; así como, la implementación de mecanismos de recopilación y validación de la información, con la finalidad de efectuar la integración del expediente de separación y que se opere el movimiento.</w:t>
      </w:r>
    </w:p>
    <w:p w14:paraId="3035C9B3" w14:textId="77777777" w:rsidR="00590E94" w:rsidRPr="00152FC0" w:rsidRDefault="00590E94" w:rsidP="00C90926">
      <w:pPr>
        <w:ind w:left="1701" w:right="141" w:hanging="283"/>
        <w:jc w:val="both"/>
        <w:rPr>
          <w:rFonts w:ascii="Garamond" w:hAnsi="Garamond" w:cs="Arial"/>
          <w:sz w:val="24"/>
          <w:szCs w:val="24"/>
        </w:rPr>
      </w:pPr>
    </w:p>
    <w:p w14:paraId="1A879F37"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rPr>
        <w:t>Coordinar la elaboración de los proyectos de separación de los Servidores Públicos de Carrera, mediante la supervisión en el desarrollo de las actividades; así como, el estudio y análisis de las constancias del expediente, con la finalidad de presentarlas al Comité Técnico de Profesionalización o del titular de la Dependencia para su correspondiente aprobación.</w:t>
      </w:r>
    </w:p>
    <w:p w14:paraId="5FF3AF06" w14:textId="77777777" w:rsidR="00590E94" w:rsidRDefault="00590E94" w:rsidP="00C90926">
      <w:pPr>
        <w:ind w:left="1701" w:right="141" w:hanging="283"/>
        <w:jc w:val="both"/>
        <w:rPr>
          <w:rFonts w:ascii="Garamond" w:hAnsi="Garamond" w:cs="Arial"/>
          <w:sz w:val="24"/>
          <w:szCs w:val="24"/>
        </w:rPr>
      </w:pPr>
    </w:p>
    <w:p w14:paraId="48BC118B" w14:textId="77777777" w:rsidR="00F768DF" w:rsidRDefault="00F768DF" w:rsidP="00C90926">
      <w:pPr>
        <w:ind w:left="1701" w:right="141" w:hanging="283"/>
        <w:jc w:val="both"/>
        <w:rPr>
          <w:rFonts w:ascii="Garamond" w:hAnsi="Garamond" w:cs="Arial"/>
          <w:sz w:val="24"/>
          <w:szCs w:val="24"/>
        </w:rPr>
      </w:pPr>
    </w:p>
    <w:p w14:paraId="71F9EF7D" w14:textId="77777777" w:rsidR="00F768DF" w:rsidRPr="00593D48" w:rsidRDefault="00F768DF" w:rsidP="00C90926">
      <w:pPr>
        <w:ind w:left="1701" w:right="141" w:hanging="283"/>
        <w:jc w:val="both"/>
        <w:rPr>
          <w:rFonts w:ascii="Garamond" w:hAnsi="Garamond" w:cs="Arial"/>
          <w:sz w:val="24"/>
          <w:szCs w:val="24"/>
        </w:rPr>
      </w:pPr>
    </w:p>
    <w:p w14:paraId="4469D681" w14:textId="45A40896" w:rsidR="00590E94" w:rsidRDefault="00590E94" w:rsidP="00C90926">
      <w:pPr>
        <w:pStyle w:val="Ttulo1"/>
        <w:tabs>
          <w:tab w:val="left" w:pos="1843"/>
        </w:tabs>
        <w:spacing w:before="0" w:after="0"/>
        <w:ind w:left="1701" w:right="141" w:hanging="1701"/>
        <w:rPr>
          <w:rFonts w:ascii="Garamond" w:hAnsi="Garamond" w:cs="Arial"/>
        </w:rPr>
      </w:pPr>
      <w:bookmarkStart w:id="40" w:name="_Toc302139713"/>
      <w:bookmarkStart w:id="41" w:name="_Toc121336363"/>
      <w:r w:rsidRPr="00AD7619">
        <w:rPr>
          <w:rFonts w:ascii="Arial Black" w:hAnsi="Arial Black" w:cs="Arial"/>
          <w:b w:val="0"/>
          <w:noProof/>
          <w:color w:val="808080"/>
          <w:sz w:val="32"/>
          <w:szCs w:val="32"/>
        </w:rPr>
        <w:t>7.</w:t>
      </w:r>
      <w:r w:rsidR="00FB2B1C">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FB2B1C">
        <w:rPr>
          <w:rFonts w:ascii="Arial Black" w:hAnsi="Arial Black" w:cs="Arial"/>
          <w:b w:val="0"/>
          <w:noProof/>
          <w:color w:val="808080"/>
          <w:sz w:val="32"/>
          <w:szCs w:val="32"/>
        </w:rPr>
        <w:t>2</w:t>
      </w:r>
      <w:r w:rsidR="00A5255B">
        <w:rPr>
          <w:rFonts w:ascii="Arial Black" w:hAnsi="Arial Black" w:cs="Arial"/>
          <w:b w:val="0"/>
          <w:noProof/>
          <w:color w:val="808080"/>
          <w:sz w:val="32"/>
          <w:szCs w:val="32"/>
        </w:rPr>
        <w:t>.2.</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SUBDIRECCIÓN DE ASUNTOS SINDICALES</w:t>
      </w:r>
      <w:bookmarkEnd w:id="40"/>
      <w:bookmarkEnd w:id="41"/>
      <w:r>
        <w:rPr>
          <w:rFonts w:ascii="Arial Black" w:hAnsi="Arial Black" w:cs="Arial"/>
          <w:b w:val="0"/>
          <w:noProof/>
          <w:color w:val="808080"/>
          <w:sz w:val="32"/>
          <w:szCs w:val="32"/>
        </w:rPr>
        <w:t xml:space="preserve"> </w:t>
      </w:r>
    </w:p>
    <w:p w14:paraId="3EFA7BA0" w14:textId="77777777" w:rsidR="00590E94" w:rsidRPr="008676EC" w:rsidRDefault="00590E94" w:rsidP="006260A8">
      <w:pPr>
        <w:ind w:left="1134" w:right="141" w:hanging="283"/>
        <w:jc w:val="both"/>
        <w:rPr>
          <w:rFonts w:ascii="Garamond" w:hAnsi="Garamond" w:cs="Arial"/>
          <w:lang w:val="es-MX"/>
        </w:rPr>
      </w:pPr>
    </w:p>
    <w:p w14:paraId="2A658597" w14:textId="77777777" w:rsidR="00590E94" w:rsidRPr="00152FC0" w:rsidRDefault="00590E94" w:rsidP="00C90926">
      <w:pPr>
        <w:numPr>
          <w:ilvl w:val="0"/>
          <w:numId w:val="2"/>
        </w:numPr>
        <w:ind w:left="1701" w:right="141" w:hanging="283"/>
        <w:jc w:val="both"/>
        <w:rPr>
          <w:rFonts w:ascii="Garamond" w:hAnsi="Garamond" w:cs="Arial"/>
          <w:sz w:val="24"/>
          <w:szCs w:val="24"/>
        </w:rPr>
      </w:pPr>
      <w:r w:rsidRPr="00152FC0">
        <w:rPr>
          <w:rFonts w:ascii="Garamond" w:hAnsi="Garamond" w:cs="Arial"/>
          <w:sz w:val="24"/>
          <w:szCs w:val="24"/>
          <w:lang w:val="es-MX"/>
        </w:rPr>
        <w:t>C</w:t>
      </w:r>
      <w:proofErr w:type="spellStart"/>
      <w:r w:rsidRPr="00152FC0">
        <w:rPr>
          <w:rFonts w:ascii="Garamond" w:hAnsi="Garamond" w:cs="Arial"/>
          <w:sz w:val="24"/>
          <w:szCs w:val="24"/>
        </w:rPr>
        <w:t>ompilar</w:t>
      </w:r>
      <w:proofErr w:type="spellEnd"/>
      <w:r w:rsidRPr="00152FC0">
        <w:rPr>
          <w:rFonts w:ascii="Garamond" w:hAnsi="Garamond" w:cs="Arial"/>
          <w:sz w:val="24"/>
          <w:szCs w:val="24"/>
        </w:rPr>
        <w:t xml:space="preserve"> y sistematizar las solicitudes, demandas e inquietudes en materia laboral de los trabajadores de la Secretaría, estableciendo canales de comunicación con las diferentes organizaciones sindicales; así como, la implementación de mecanismos de recopilación y validación de la información, con la finalidad de contar con los elementos que permitan atender los asuntos presentados de manera oportuna.</w:t>
      </w:r>
    </w:p>
    <w:p w14:paraId="13C2AAE1" w14:textId="77777777" w:rsidR="00590E94" w:rsidRPr="00152FC0" w:rsidRDefault="00590E94" w:rsidP="00C90926">
      <w:pPr>
        <w:ind w:left="1701" w:right="141" w:hanging="283"/>
        <w:jc w:val="both"/>
        <w:rPr>
          <w:rFonts w:ascii="Garamond" w:hAnsi="Garamond" w:cs="Arial"/>
          <w:sz w:val="24"/>
          <w:szCs w:val="24"/>
        </w:rPr>
      </w:pPr>
    </w:p>
    <w:p w14:paraId="2E2235FB"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P</w:t>
      </w:r>
      <w:proofErr w:type="spellStart"/>
      <w:r w:rsidRPr="00152FC0">
        <w:rPr>
          <w:rFonts w:ascii="Garamond" w:hAnsi="Garamond" w:cs="Arial"/>
          <w:sz w:val="24"/>
          <w:szCs w:val="24"/>
          <w:lang w:val="es-MX"/>
        </w:rPr>
        <w:t>roponer</w:t>
      </w:r>
      <w:proofErr w:type="spellEnd"/>
      <w:r w:rsidRPr="00152FC0">
        <w:rPr>
          <w:rFonts w:ascii="Garamond" w:hAnsi="Garamond" w:cs="Arial"/>
          <w:sz w:val="24"/>
          <w:szCs w:val="24"/>
          <w:lang w:val="es-MX"/>
        </w:rPr>
        <w:t xml:space="preserve"> soluciones a las solicitudes, demandas e inquietudes de los trabajadores de la Secretaría, mediante el análisis de cada uno de los casos específicos; así como, elaborar proyectos debidamente fundamentados y motivados, con la finalidad de proporcionar los elementos necesarios que permitan que se resuelvan los conflictos laborales.</w:t>
      </w:r>
    </w:p>
    <w:p w14:paraId="717DB985" w14:textId="77777777" w:rsidR="00590E94" w:rsidRPr="00152FC0" w:rsidRDefault="00590E94" w:rsidP="00C90926">
      <w:pPr>
        <w:ind w:left="1701" w:right="141" w:hanging="283"/>
        <w:jc w:val="both"/>
        <w:rPr>
          <w:rFonts w:ascii="Garamond" w:hAnsi="Garamond" w:cs="Arial"/>
          <w:sz w:val="24"/>
          <w:szCs w:val="24"/>
        </w:rPr>
      </w:pPr>
    </w:p>
    <w:p w14:paraId="7F430D43"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I</w:t>
      </w:r>
      <w:proofErr w:type="spellStart"/>
      <w:r w:rsidRPr="00152FC0">
        <w:rPr>
          <w:rFonts w:ascii="Garamond" w:hAnsi="Garamond" w:cs="Arial"/>
          <w:sz w:val="24"/>
          <w:szCs w:val="24"/>
          <w:lang w:val="es-MX"/>
        </w:rPr>
        <w:t>mplementar</w:t>
      </w:r>
      <w:proofErr w:type="spellEnd"/>
      <w:r w:rsidRPr="00152FC0">
        <w:rPr>
          <w:rFonts w:ascii="Garamond" w:hAnsi="Garamond" w:cs="Arial"/>
          <w:sz w:val="24"/>
          <w:szCs w:val="24"/>
          <w:lang w:val="es-MX"/>
        </w:rPr>
        <w:t xml:space="preserve"> las soluciones a las solicitudes, demandas e inquietudes de los trabajadores en materia laboral, coordinando la elaboración de los oficios correspondientes, </w:t>
      </w:r>
      <w:r w:rsidRPr="00152FC0">
        <w:rPr>
          <w:rFonts w:ascii="Garamond" w:hAnsi="Garamond" w:cs="Arial"/>
          <w:sz w:val="24"/>
          <w:szCs w:val="24"/>
          <w:lang w:val="es-MX"/>
        </w:rPr>
        <w:lastRenderedPageBreak/>
        <w:t>verificando que se dé cumplimiento a los requerimientos establecidos, con la finalidad de que se atienda la problemática en tiempo y forma y colaborar al mantenimiento de un ambiente laboral armónico en beneficio de los empleados de la Secretaría.</w:t>
      </w:r>
    </w:p>
    <w:p w14:paraId="4A60BD8C" w14:textId="77777777" w:rsidR="00590E94" w:rsidRPr="00152FC0" w:rsidRDefault="00590E94" w:rsidP="00C90926">
      <w:pPr>
        <w:ind w:left="1701" w:right="141" w:hanging="283"/>
        <w:jc w:val="both"/>
        <w:rPr>
          <w:rFonts w:ascii="Garamond" w:hAnsi="Garamond" w:cs="Arial"/>
          <w:sz w:val="24"/>
          <w:szCs w:val="24"/>
        </w:rPr>
      </w:pPr>
    </w:p>
    <w:p w14:paraId="7C548796"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C</w:t>
      </w:r>
      <w:proofErr w:type="spellStart"/>
      <w:r w:rsidRPr="00152FC0">
        <w:rPr>
          <w:rFonts w:ascii="Garamond" w:hAnsi="Garamond" w:cs="Arial"/>
          <w:sz w:val="24"/>
          <w:szCs w:val="24"/>
          <w:lang w:val="es-MX"/>
        </w:rPr>
        <w:t>olaborar</w:t>
      </w:r>
      <w:proofErr w:type="spellEnd"/>
      <w:r w:rsidRPr="00152FC0">
        <w:rPr>
          <w:rFonts w:ascii="Garamond" w:hAnsi="Garamond" w:cs="Arial"/>
          <w:sz w:val="24"/>
          <w:szCs w:val="24"/>
          <w:lang w:val="es-MX"/>
        </w:rPr>
        <w:t xml:space="preserve"> y opinar en el proceso de conciliación de las partes, estableciendo canales de comunicación y la participación en reuniones de trabajo que permitan resolver los conflictos laborales que se presentan, con la finalidad de que se atiendan los problemas laborales y lograr un clima de trabajo armónico.</w:t>
      </w:r>
    </w:p>
    <w:p w14:paraId="51E27CA1" w14:textId="77777777" w:rsidR="00590E94" w:rsidRPr="00152FC0" w:rsidRDefault="00590E94" w:rsidP="00C90926">
      <w:pPr>
        <w:ind w:left="1701" w:right="141" w:hanging="283"/>
        <w:jc w:val="both"/>
        <w:rPr>
          <w:rFonts w:ascii="Garamond" w:hAnsi="Garamond" w:cs="Arial"/>
          <w:sz w:val="24"/>
          <w:szCs w:val="24"/>
        </w:rPr>
      </w:pPr>
    </w:p>
    <w:p w14:paraId="78D3FF22"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C</w:t>
      </w:r>
      <w:proofErr w:type="spellStart"/>
      <w:r w:rsidRPr="00152FC0">
        <w:rPr>
          <w:rFonts w:ascii="Garamond" w:hAnsi="Garamond" w:cs="Arial"/>
          <w:sz w:val="24"/>
          <w:szCs w:val="24"/>
          <w:lang w:val="es-MX"/>
        </w:rPr>
        <w:t>oncentrar</w:t>
      </w:r>
      <w:proofErr w:type="spellEnd"/>
      <w:r w:rsidRPr="00152FC0">
        <w:rPr>
          <w:rFonts w:ascii="Garamond" w:hAnsi="Garamond" w:cs="Arial"/>
          <w:sz w:val="24"/>
          <w:szCs w:val="24"/>
          <w:lang w:val="es-MX"/>
        </w:rPr>
        <w:t xml:space="preserve"> la información relevante de los conflictos laborales latentes o existentes, mediante la implementación de mecanismos de recopilación y validación permanente de información que exista en materia laboral y el establecimiento de canales de comunicación, con la finalidad de prestar asesoría a las áreas involucradas y colaborar en la solución de los asuntos laborales.</w:t>
      </w:r>
    </w:p>
    <w:p w14:paraId="77EFA29A" w14:textId="77777777" w:rsidR="00590E94" w:rsidRPr="00152FC0" w:rsidRDefault="00590E94" w:rsidP="00C90926">
      <w:pPr>
        <w:ind w:left="1701" w:right="141" w:hanging="283"/>
        <w:jc w:val="both"/>
        <w:rPr>
          <w:rFonts w:ascii="Garamond" w:hAnsi="Garamond" w:cs="Arial"/>
          <w:sz w:val="24"/>
          <w:szCs w:val="24"/>
        </w:rPr>
      </w:pPr>
    </w:p>
    <w:p w14:paraId="3F3DD379"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E</w:t>
      </w:r>
      <w:proofErr w:type="spellStart"/>
      <w:r w:rsidRPr="00152FC0">
        <w:rPr>
          <w:rFonts w:ascii="Garamond" w:hAnsi="Garamond" w:cs="Arial"/>
          <w:sz w:val="24"/>
          <w:szCs w:val="24"/>
          <w:lang w:val="es-MX"/>
        </w:rPr>
        <w:t>mitir</w:t>
      </w:r>
      <w:proofErr w:type="spellEnd"/>
      <w:r w:rsidRPr="00152FC0">
        <w:rPr>
          <w:rFonts w:ascii="Garamond" w:hAnsi="Garamond" w:cs="Arial"/>
          <w:sz w:val="24"/>
          <w:szCs w:val="24"/>
          <w:lang w:val="es-MX"/>
        </w:rPr>
        <w:t xml:space="preserve"> propuestas de soluciones a conflictos laborales, mediante el análisis de los casos específicos; así como, la aplicación y difusión de criterios que respeten el orden legal y los derechos de los trabajadores de la Secretaría y de las organizaciones sindicales, con la finalidad</w:t>
      </w:r>
      <w:r w:rsidRPr="007129C0">
        <w:rPr>
          <w:rFonts w:ascii="Garamond" w:hAnsi="Garamond" w:cs="Arial"/>
          <w:lang w:val="es-MX"/>
        </w:rPr>
        <w:t xml:space="preserve"> </w:t>
      </w:r>
      <w:r w:rsidRPr="00152FC0">
        <w:rPr>
          <w:rFonts w:ascii="Garamond" w:hAnsi="Garamond" w:cs="Arial"/>
          <w:sz w:val="24"/>
          <w:szCs w:val="24"/>
          <w:lang w:val="es-MX"/>
        </w:rPr>
        <w:t>de asegurar que los involucrados actúen con apego a la normativa laboral vigente y se dé solución favorable a dichos conflictos.</w:t>
      </w:r>
    </w:p>
    <w:p w14:paraId="41E6A797" w14:textId="77777777" w:rsidR="00590E94" w:rsidRPr="00152FC0" w:rsidRDefault="00590E94" w:rsidP="00C90926">
      <w:pPr>
        <w:ind w:left="1701" w:right="141" w:hanging="283"/>
        <w:jc w:val="both"/>
        <w:rPr>
          <w:rFonts w:ascii="Garamond" w:hAnsi="Garamond" w:cs="Arial"/>
          <w:sz w:val="24"/>
          <w:szCs w:val="24"/>
        </w:rPr>
      </w:pPr>
    </w:p>
    <w:p w14:paraId="48B83581"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S</w:t>
      </w:r>
      <w:proofErr w:type="spellStart"/>
      <w:r w:rsidRPr="00152FC0">
        <w:rPr>
          <w:rFonts w:ascii="Garamond" w:hAnsi="Garamond" w:cs="Arial"/>
          <w:sz w:val="24"/>
          <w:szCs w:val="24"/>
          <w:lang w:val="es-MX"/>
        </w:rPr>
        <w:t>upervisar</w:t>
      </w:r>
      <w:proofErr w:type="spellEnd"/>
      <w:r w:rsidRPr="00152FC0">
        <w:rPr>
          <w:rFonts w:ascii="Garamond" w:hAnsi="Garamond" w:cs="Arial"/>
          <w:sz w:val="24"/>
          <w:szCs w:val="24"/>
          <w:lang w:val="es-MX"/>
        </w:rPr>
        <w:t xml:space="preserve"> el </w:t>
      </w:r>
      <w:r w:rsidRPr="007903CD">
        <w:rPr>
          <w:rFonts w:ascii="Garamond" w:hAnsi="Garamond" w:cs="Arial"/>
          <w:sz w:val="24"/>
          <w:szCs w:val="24"/>
          <w:lang w:val="es-MX"/>
        </w:rPr>
        <w:t>cumplimiento de la normatividad en la documentación referente al otorgamiento del pago de quinquenios y de puntualidad y eficiencia, mediante la coordinación de la revisión y análisis de las solicitudes de trám</w:t>
      </w:r>
      <w:r w:rsidRPr="00152FC0">
        <w:rPr>
          <w:rFonts w:ascii="Garamond" w:hAnsi="Garamond" w:cs="Arial"/>
          <w:sz w:val="24"/>
          <w:szCs w:val="24"/>
          <w:lang w:val="es-MX"/>
        </w:rPr>
        <w:t>ites y de la documentación soporte, con la finalidad de que la autorización se encuentre adecuadamente soportada.</w:t>
      </w:r>
    </w:p>
    <w:p w14:paraId="5DE9740C" w14:textId="77777777" w:rsidR="00590E94" w:rsidRPr="00152FC0" w:rsidRDefault="00590E94" w:rsidP="00C90926">
      <w:pPr>
        <w:ind w:left="1701" w:right="141" w:hanging="283"/>
        <w:jc w:val="both"/>
        <w:rPr>
          <w:rFonts w:ascii="Garamond" w:hAnsi="Garamond" w:cs="Arial"/>
          <w:sz w:val="24"/>
          <w:szCs w:val="24"/>
        </w:rPr>
      </w:pPr>
    </w:p>
    <w:p w14:paraId="6015D68F" w14:textId="77777777" w:rsidR="00590E94" w:rsidRPr="00152FC0" w:rsidRDefault="00590E94" w:rsidP="00C90926">
      <w:pPr>
        <w:numPr>
          <w:ilvl w:val="0"/>
          <w:numId w:val="2"/>
        </w:numPr>
        <w:ind w:left="1701" w:right="141" w:hanging="283"/>
        <w:jc w:val="both"/>
        <w:rPr>
          <w:rFonts w:ascii="Garamond" w:hAnsi="Garamond" w:cs="Arial"/>
          <w:sz w:val="24"/>
          <w:szCs w:val="24"/>
          <w:lang w:val="es-MX"/>
        </w:rPr>
      </w:pPr>
      <w:r w:rsidRPr="00152FC0">
        <w:rPr>
          <w:rFonts w:ascii="Garamond" w:hAnsi="Garamond" w:cs="Arial"/>
          <w:sz w:val="24"/>
          <w:szCs w:val="24"/>
        </w:rPr>
        <w:t>C</w:t>
      </w:r>
      <w:proofErr w:type="spellStart"/>
      <w:r w:rsidRPr="00152FC0">
        <w:rPr>
          <w:rFonts w:ascii="Garamond" w:hAnsi="Garamond" w:cs="Arial"/>
          <w:sz w:val="24"/>
          <w:szCs w:val="24"/>
          <w:lang w:val="es-MX"/>
        </w:rPr>
        <w:t>ontrolar</w:t>
      </w:r>
      <w:proofErr w:type="spellEnd"/>
      <w:r w:rsidRPr="00152FC0">
        <w:rPr>
          <w:rFonts w:ascii="Garamond" w:hAnsi="Garamond" w:cs="Arial"/>
          <w:sz w:val="24"/>
          <w:szCs w:val="24"/>
          <w:lang w:val="es-MX"/>
        </w:rPr>
        <w:t xml:space="preserve"> el otorgamiento </w:t>
      </w:r>
      <w:r w:rsidRPr="007903CD">
        <w:rPr>
          <w:rFonts w:ascii="Garamond" w:hAnsi="Garamond" w:cs="Arial"/>
          <w:sz w:val="24"/>
          <w:szCs w:val="24"/>
          <w:lang w:val="es-MX"/>
        </w:rPr>
        <w:t>del pago de años de servicio, supervisando que</w:t>
      </w:r>
      <w:r w:rsidRPr="00152FC0">
        <w:rPr>
          <w:rFonts w:ascii="Garamond" w:hAnsi="Garamond" w:cs="Arial"/>
          <w:sz w:val="24"/>
          <w:szCs w:val="24"/>
          <w:lang w:val="es-MX"/>
        </w:rPr>
        <w:t xml:space="preserve"> las unidades administrativas encargadas de la elaboración de la documentación cumplan con los tiempos y formas establecidos en los procedimientos, con la finalidad de asegurar que los trabajadores con derecho al pago lo reciban en los tiempos establecidos.</w:t>
      </w:r>
    </w:p>
    <w:p w14:paraId="40D522DC" w14:textId="77777777" w:rsidR="00590E94" w:rsidRPr="00152FC0" w:rsidRDefault="00590E94" w:rsidP="00C90926">
      <w:pPr>
        <w:ind w:left="1701" w:right="141" w:hanging="283"/>
        <w:jc w:val="both"/>
        <w:rPr>
          <w:rFonts w:ascii="Garamond" w:hAnsi="Garamond" w:cs="Arial"/>
          <w:sz w:val="24"/>
          <w:szCs w:val="24"/>
        </w:rPr>
      </w:pPr>
    </w:p>
    <w:p w14:paraId="4BA735E0" w14:textId="77777777" w:rsidR="00590E94" w:rsidRPr="00FE6D9E"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 xml:space="preserve">Controlar la </w:t>
      </w:r>
      <w:r w:rsidRPr="00FE6D9E">
        <w:rPr>
          <w:rFonts w:ascii="Garamond" w:hAnsi="Garamond" w:cs="Arial"/>
          <w:sz w:val="24"/>
          <w:szCs w:val="24"/>
        </w:rPr>
        <w:t>correcta expedición de licencias con y sin goce de sueldo, mediante el seguimiento al trámite de las solicitudes que ingresan al área; así como, efectuando la validación y revisión de las mismas, con la finalidad de asegurar que se cumple con los requerimientos necesarios para que su autorización se encuentre apegada a los requisitos y tiempos establecidos.</w:t>
      </w:r>
    </w:p>
    <w:p w14:paraId="68CAB80D" w14:textId="77777777" w:rsidR="00590E94" w:rsidRPr="00FE6D9E" w:rsidRDefault="00590E94" w:rsidP="00C90926">
      <w:pPr>
        <w:ind w:left="1701" w:right="141" w:hanging="283"/>
        <w:jc w:val="both"/>
        <w:rPr>
          <w:rFonts w:ascii="Garamond" w:hAnsi="Garamond" w:cs="Arial"/>
          <w:sz w:val="24"/>
          <w:szCs w:val="24"/>
        </w:rPr>
      </w:pPr>
    </w:p>
    <w:p w14:paraId="4403B738" w14:textId="77777777" w:rsidR="00590E94" w:rsidRPr="00FE6D9E" w:rsidRDefault="00590E94" w:rsidP="00C90926">
      <w:pPr>
        <w:numPr>
          <w:ilvl w:val="0"/>
          <w:numId w:val="2"/>
        </w:numPr>
        <w:ind w:left="1701" w:right="141" w:hanging="283"/>
        <w:jc w:val="both"/>
        <w:rPr>
          <w:rFonts w:ascii="Garamond" w:hAnsi="Garamond" w:cs="Arial"/>
          <w:sz w:val="24"/>
          <w:szCs w:val="24"/>
        </w:rPr>
      </w:pPr>
      <w:r w:rsidRPr="00FE6D9E">
        <w:rPr>
          <w:rFonts w:ascii="Garamond" w:hAnsi="Garamond" w:cs="Arial"/>
          <w:sz w:val="24"/>
          <w:szCs w:val="24"/>
        </w:rPr>
        <w:t>Coordinar la autorización de las licencias con y sin goce de sueldo para que se realicen en los tiempos establecidos, a través de la revisión del cumplimiento de los requisitos que marca la normativa, verificando el seguimiento a las mismas, con la finalidad de asegurar que se encuentren adecuadamente soportadas y otorgar el beneficio solicitado al servidor público.</w:t>
      </w:r>
    </w:p>
    <w:p w14:paraId="5D98B9C8" w14:textId="77777777" w:rsidR="00590E94" w:rsidRPr="00FE6D9E" w:rsidRDefault="00590E94" w:rsidP="00C90926">
      <w:pPr>
        <w:ind w:left="1701" w:right="141" w:hanging="283"/>
        <w:jc w:val="both"/>
        <w:rPr>
          <w:rFonts w:ascii="Garamond" w:hAnsi="Garamond" w:cs="Arial"/>
          <w:sz w:val="24"/>
          <w:szCs w:val="24"/>
        </w:rPr>
      </w:pPr>
    </w:p>
    <w:p w14:paraId="471C10B6"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E6D9E">
        <w:rPr>
          <w:rFonts w:ascii="Garamond" w:hAnsi="Garamond" w:cs="Arial"/>
          <w:sz w:val="24"/>
          <w:szCs w:val="24"/>
        </w:rPr>
        <w:lastRenderedPageBreak/>
        <w:t>Aplicar mecanismos de control de los trámites de licencias con y sin goce de sueldo autorizadas, mediante la implementación de un sistema automatizado que refleje el padrón de licencias otorgadas, con la finalidad de contar con la información soporte para transparentar los trámites y poner</w:t>
      </w:r>
      <w:r w:rsidRPr="00F06B88">
        <w:rPr>
          <w:rFonts w:ascii="Garamond" w:hAnsi="Garamond" w:cs="Arial"/>
          <w:sz w:val="24"/>
          <w:szCs w:val="24"/>
        </w:rPr>
        <w:t xml:space="preserve"> a la disposición de los Órganos de Fiscalización esta información.</w:t>
      </w:r>
    </w:p>
    <w:p w14:paraId="1AB9F4E7" w14:textId="77777777" w:rsidR="00590E94" w:rsidRPr="00F06B88" w:rsidRDefault="00590E94" w:rsidP="00C90926">
      <w:pPr>
        <w:ind w:left="1701" w:right="141" w:hanging="283"/>
        <w:jc w:val="both"/>
        <w:rPr>
          <w:rFonts w:ascii="Garamond" w:hAnsi="Garamond" w:cs="Arial"/>
          <w:sz w:val="24"/>
          <w:szCs w:val="24"/>
        </w:rPr>
      </w:pPr>
    </w:p>
    <w:p w14:paraId="6AF51323"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 xml:space="preserve">Observar el cumplimiento de los programas de prevención de riesgos de trabajo, de prevención en materia de adicciones y de recorridos trimestrales de las comisiones auxiliares de seguridad y salud en el trabajo, actuando como representante de la Dependencia en el cargo de Secretario Técnico de la Comisión Central de Seguridad y Salud; así como, la remisión de formatos e informes de actividades correspondientes, a fin de implementar medidas de seguridad en el trabajo en las diferentes unidades </w:t>
      </w:r>
      <w:r w:rsidR="00D70DB6" w:rsidRPr="00F06B88">
        <w:rPr>
          <w:rFonts w:ascii="Garamond" w:hAnsi="Garamond" w:cs="Arial"/>
          <w:sz w:val="24"/>
          <w:szCs w:val="24"/>
        </w:rPr>
        <w:t>admi</w:t>
      </w:r>
      <w:r w:rsidR="00D70DB6">
        <w:rPr>
          <w:rFonts w:ascii="Garamond" w:hAnsi="Garamond" w:cs="Arial"/>
          <w:sz w:val="24"/>
          <w:szCs w:val="24"/>
        </w:rPr>
        <w:t>nist</w:t>
      </w:r>
      <w:r w:rsidR="00D70DB6" w:rsidRPr="00F06B88">
        <w:rPr>
          <w:rFonts w:ascii="Garamond" w:hAnsi="Garamond" w:cs="Arial"/>
          <w:sz w:val="24"/>
          <w:szCs w:val="24"/>
        </w:rPr>
        <w:t>rativas</w:t>
      </w:r>
      <w:r w:rsidRPr="00F06B88">
        <w:rPr>
          <w:rFonts w:ascii="Garamond" w:hAnsi="Garamond" w:cs="Arial"/>
          <w:sz w:val="24"/>
          <w:szCs w:val="24"/>
        </w:rPr>
        <w:t xml:space="preserve"> y generar un clima de seguridad laboral, aunado a la coordinación de la Comisión Auxiliar del Centro Nacional SCT.</w:t>
      </w:r>
    </w:p>
    <w:p w14:paraId="56EC2205" w14:textId="77777777" w:rsidR="00590E94" w:rsidRPr="00F06B88" w:rsidRDefault="00590E94" w:rsidP="00C90926">
      <w:pPr>
        <w:ind w:left="1701" w:right="141" w:hanging="283"/>
        <w:jc w:val="both"/>
        <w:rPr>
          <w:rFonts w:ascii="Garamond" w:hAnsi="Garamond" w:cs="Arial"/>
          <w:sz w:val="24"/>
          <w:szCs w:val="24"/>
        </w:rPr>
      </w:pPr>
    </w:p>
    <w:p w14:paraId="3BE200D8"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Vigilar la integración de los Comités Locales Mixtos de Escalafón para que se realice de acuerdo con la normatividad aplicable; así como, vigilar la elaboración de los cuadros escalafonarios, mediante el seguimiento a las etapas y la solicitud de los informes correspondientes para su evaluación, con la finalidad de que los movimientos escalafonarios se realicen respetando la Normatividad y los derechos de los trabajadores.</w:t>
      </w:r>
    </w:p>
    <w:p w14:paraId="03C011FC" w14:textId="77777777" w:rsidR="0081099B" w:rsidRPr="00593D48" w:rsidRDefault="0081099B" w:rsidP="006260A8">
      <w:pPr>
        <w:ind w:left="1134" w:right="141" w:hanging="283"/>
        <w:jc w:val="both"/>
        <w:rPr>
          <w:rFonts w:ascii="Garamond" w:hAnsi="Garamond" w:cs="Arial"/>
          <w:sz w:val="24"/>
        </w:rPr>
      </w:pPr>
    </w:p>
    <w:p w14:paraId="0468E3CD" w14:textId="0E542C50" w:rsidR="00590E94" w:rsidRDefault="00590E94" w:rsidP="00C90926">
      <w:pPr>
        <w:pStyle w:val="Ttulo1"/>
        <w:tabs>
          <w:tab w:val="left" w:pos="1843"/>
        </w:tabs>
        <w:spacing w:before="0" w:after="0"/>
        <w:ind w:left="1701" w:right="141" w:hanging="1701"/>
        <w:rPr>
          <w:rFonts w:ascii="Garamond" w:hAnsi="Garamond" w:cs="Arial"/>
        </w:rPr>
      </w:pPr>
      <w:bookmarkStart w:id="42" w:name="_Toc302139714"/>
      <w:bookmarkStart w:id="43" w:name="_Toc121336364"/>
      <w:r w:rsidRPr="00AD7619">
        <w:rPr>
          <w:rFonts w:ascii="Arial Black" w:hAnsi="Arial Black" w:cs="Arial"/>
          <w:b w:val="0"/>
          <w:noProof/>
          <w:color w:val="808080"/>
          <w:sz w:val="32"/>
          <w:szCs w:val="32"/>
        </w:rPr>
        <w:t>7.</w:t>
      </w:r>
      <w:r w:rsidR="00FB2B1C">
        <w:rPr>
          <w:rFonts w:ascii="Arial Black" w:hAnsi="Arial Black" w:cs="Arial"/>
          <w:b w:val="0"/>
          <w:noProof/>
          <w:color w:val="808080"/>
          <w:sz w:val="32"/>
          <w:szCs w:val="32"/>
        </w:rPr>
        <w:t>1.2</w:t>
      </w:r>
      <w:r w:rsidR="00A5255B">
        <w:rPr>
          <w:rFonts w:ascii="Arial Black" w:hAnsi="Arial Black" w:cs="Arial"/>
          <w:b w:val="0"/>
          <w:noProof/>
          <w:color w:val="808080"/>
          <w:sz w:val="32"/>
          <w:szCs w:val="32"/>
        </w:rPr>
        <w:t>.2.1.</w:t>
      </w:r>
      <w:r w:rsidR="00A5255B">
        <w:rPr>
          <w:rFonts w:ascii="Arial Black" w:hAnsi="Arial Black" w:cs="Arial"/>
          <w:b w:val="0"/>
          <w:noProof/>
          <w:color w:val="808080"/>
          <w:sz w:val="32"/>
          <w:szCs w:val="32"/>
        </w:rPr>
        <w:tab/>
      </w:r>
      <w:r>
        <w:rPr>
          <w:rFonts w:ascii="Arial Black" w:hAnsi="Arial Black" w:cs="Arial"/>
          <w:b w:val="0"/>
          <w:noProof/>
          <w:color w:val="808080"/>
          <w:sz w:val="32"/>
          <w:szCs w:val="32"/>
        </w:rPr>
        <w:t>DEPARTAMENTO DE COMISIONES MIXTAS</w:t>
      </w:r>
      <w:bookmarkEnd w:id="42"/>
      <w:bookmarkEnd w:id="43"/>
    </w:p>
    <w:p w14:paraId="46F7E725" w14:textId="77777777" w:rsidR="00590E94" w:rsidRPr="00932AB4" w:rsidRDefault="00590E94" w:rsidP="006260A8">
      <w:pPr>
        <w:ind w:left="1134" w:right="141" w:hanging="283"/>
        <w:jc w:val="both"/>
        <w:rPr>
          <w:rFonts w:ascii="Garamond" w:hAnsi="Garamond" w:cs="Arial"/>
          <w:lang w:val="es-MX"/>
        </w:rPr>
      </w:pPr>
    </w:p>
    <w:p w14:paraId="2F6B4EB5" w14:textId="77777777" w:rsidR="00590E94" w:rsidRPr="00F06B88" w:rsidRDefault="00590E94" w:rsidP="00C90926">
      <w:pPr>
        <w:numPr>
          <w:ilvl w:val="0"/>
          <w:numId w:val="2"/>
        </w:numPr>
        <w:ind w:left="1701" w:right="141" w:hanging="283"/>
        <w:jc w:val="both"/>
        <w:rPr>
          <w:rFonts w:ascii="Garamond" w:hAnsi="Garamond" w:cs="Arial"/>
          <w:sz w:val="24"/>
          <w:szCs w:val="24"/>
          <w:lang w:val="es-MX"/>
        </w:rPr>
      </w:pPr>
      <w:r w:rsidRPr="00F06B88">
        <w:rPr>
          <w:rFonts w:ascii="Garamond" w:hAnsi="Garamond" w:cs="Arial"/>
          <w:sz w:val="24"/>
          <w:szCs w:val="24"/>
        </w:rPr>
        <w:t>Sugerir actividades que se realizarán en materia de seguridad, salud en el trabajo, prevención de riesgos y adicciones, mediante el análisis del resultado de inspecciones físicas a las instalaciones de la Secretaría, con la finalidad de asegurar la integridad de los trabajadores durante la jornada laboral y al interior de las instalaciones de la Dependencia.</w:t>
      </w:r>
    </w:p>
    <w:p w14:paraId="42B74E8B" w14:textId="77777777" w:rsidR="00590E94" w:rsidRPr="00F06B88" w:rsidRDefault="00590E94" w:rsidP="00C90926">
      <w:pPr>
        <w:ind w:left="1701" w:right="141" w:hanging="283"/>
        <w:jc w:val="both"/>
        <w:rPr>
          <w:rFonts w:ascii="Garamond" w:hAnsi="Garamond" w:cs="Arial"/>
          <w:sz w:val="24"/>
          <w:szCs w:val="24"/>
        </w:rPr>
      </w:pPr>
    </w:p>
    <w:p w14:paraId="0D4D0DB4"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Programar actividades en materia de prevención de riesgos de trabajo, seguridad, salud y adicciones, mediante el análisis de los tiempos y la calendarización de los eventos, con la finalidad de asegurar que se cumpla con lo establecido en normas y reglamentos en la materia y mantener informados a los trabajadores.</w:t>
      </w:r>
    </w:p>
    <w:p w14:paraId="25A105A2" w14:textId="77777777" w:rsidR="00B37689" w:rsidRPr="00F06B88" w:rsidRDefault="00B37689" w:rsidP="00C90926">
      <w:pPr>
        <w:ind w:left="1701" w:right="141" w:hanging="283"/>
        <w:jc w:val="both"/>
        <w:rPr>
          <w:rFonts w:ascii="Garamond" w:hAnsi="Garamond" w:cs="Arial"/>
          <w:sz w:val="24"/>
          <w:szCs w:val="24"/>
        </w:rPr>
      </w:pPr>
    </w:p>
    <w:p w14:paraId="660C26BA"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Difundir los eventos y actividades entre las áreas de la Secretaría de Comunicaciones y Transportes, mediante la integración de la información y el envío a los responsables de las áreas, con la finalidad de asegurar la participación de los servidores públicos en las mismas.</w:t>
      </w:r>
    </w:p>
    <w:p w14:paraId="7B36AA9F" w14:textId="77777777" w:rsidR="00590E94" w:rsidRPr="00F06B88" w:rsidRDefault="00590E94" w:rsidP="00C90926">
      <w:pPr>
        <w:ind w:left="1701" w:right="141" w:hanging="283"/>
        <w:jc w:val="both"/>
        <w:rPr>
          <w:rFonts w:ascii="Garamond" w:hAnsi="Garamond" w:cs="Arial"/>
          <w:sz w:val="24"/>
          <w:szCs w:val="24"/>
        </w:rPr>
      </w:pPr>
    </w:p>
    <w:p w14:paraId="7B3C9C08"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 xml:space="preserve">Asegurar que se realice la publicación de los cuadros escalafonarios con oportunidad, mediante el requerimiento de la información a los responsables; así como solicitar a los miembros de los Comités Locales que envíen los reportes con constancias de su </w:t>
      </w:r>
      <w:r w:rsidRPr="00F06B88">
        <w:rPr>
          <w:rFonts w:ascii="Garamond" w:hAnsi="Garamond" w:cs="Arial"/>
          <w:sz w:val="24"/>
          <w:szCs w:val="24"/>
        </w:rPr>
        <w:lastRenderedPageBreak/>
        <w:t>publicación a oficinas centrales, con la finalidad de asegurar que se cuente con los elementos para dar cumplimiento a los objetivos y metas establecidas.</w:t>
      </w:r>
    </w:p>
    <w:p w14:paraId="5F3ACBED" w14:textId="77777777" w:rsidR="00590E94" w:rsidRDefault="00590E94" w:rsidP="00C90926">
      <w:pPr>
        <w:ind w:left="1701" w:right="141" w:hanging="283"/>
        <w:jc w:val="both"/>
        <w:rPr>
          <w:rFonts w:ascii="Garamond" w:hAnsi="Garamond" w:cs="Arial"/>
          <w:sz w:val="24"/>
          <w:szCs w:val="24"/>
        </w:rPr>
      </w:pPr>
    </w:p>
    <w:p w14:paraId="6DAE2806"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Verificar el cumplimiento de las actividades programadas en materia de escalafón, mediante el seguimiento del desarrollo de las mismas, con la finalidad de asegurar que se realicen de acuerdo a lo planeado y asegurar que se obtengan resultados positivos en las áreas de la SCT.</w:t>
      </w:r>
    </w:p>
    <w:p w14:paraId="4D4261B8" w14:textId="77777777" w:rsidR="00590E94" w:rsidRPr="00F06B88" w:rsidRDefault="00590E94" w:rsidP="00C90926">
      <w:pPr>
        <w:ind w:left="1701" w:right="141" w:hanging="283"/>
        <w:jc w:val="both"/>
        <w:rPr>
          <w:rFonts w:ascii="Garamond" w:hAnsi="Garamond" w:cs="Arial"/>
          <w:sz w:val="24"/>
          <w:szCs w:val="24"/>
        </w:rPr>
      </w:pPr>
    </w:p>
    <w:p w14:paraId="06ABAD48"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Registrar la integración de los Comités Locales de manera periódica para mantener actualizada la conformación de los mismos; así como, dar seguimiento a los asuntos que se encuentran pendientes de resolución, mediante la recepción de los movimientos de los miembros de los comités y de los informes de avances y de inconformidades, con la finalidad de ofrecer certeza a los trabajadores sobre los movimientos y resoluciones de cada caso.</w:t>
      </w:r>
    </w:p>
    <w:p w14:paraId="03236A0B" w14:textId="77777777" w:rsidR="00590E94" w:rsidRPr="00F06B88" w:rsidRDefault="00590E94" w:rsidP="00C90926">
      <w:pPr>
        <w:ind w:left="1701" w:right="141" w:hanging="283"/>
        <w:jc w:val="both"/>
        <w:rPr>
          <w:rFonts w:ascii="Garamond" w:hAnsi="Garamond" w:cs="Arial"/>
          <w:sz w:val="24"/>
          <w:szCs w:val="24"/>
        </w:rPr>
      </w:pPr>
    </w:p>
    <w:p w14:paraId="00A7D508"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Analizar los reportes de los recorridos ordinarios de riesgo de trabajo realizados por las Comisiones Auxiliares de Seguridad y Salud en el Trabajo de la SCT, mediante la revisión detallada contenida en los mismos, con la finalidad de obtener bases para elaborar el seguimiento de las incidencias reportadas.</w:t>
      </w:r>
    </w:p>
    <w:p w14:paraId="41A44DC1" w14:textId="77777777" w:rsidR="00590E94" w:rsidRDefault="00590E94" w:rsidP="00C90926">
      <w:pPr>
        <w:ind w:left="1701" w:right="141" w:hanging="283"/>
        <w:jc w:val="both"/>
        <w:rPr>
          <w:rFonts w:ascii="Garamond" w:hAnsi="Garamond" w:cs="Arial"/>
          <w:sz w:val="24"/>
          <w:szCs w:val="24"/>
        </w:rPr>
      </w:pPr>
    </w:p>
    <w:p w14:paraId="5747B847" w14:textId="77777777" w:rsidR="00590E94" w:rsidRPr="004245F6" w:rsidRDefault="00590E94" w:rsidP="00C90926">
      <w:pPr>
        <w:numPr>
          <w:ilvl w:val="0"/>
          <w:numId w:val="2"/>
        </w:numPr>
        <w:ind w:left="1701" w:right="141" w:hanging="283"/>
        <w:jc w:val="both"/>
        <w:rPr>
          <w:rFonts w:ascii="Garamond" w:hAnsi="Garamond" w:cs="Arial"/>
        </w:rPr>
      </w:pPr>
      <w:r w:rsidRPr="00F06B88">
        <w:rPr>
          <w:rFonts w:ascii="Garamond" w:hAnsi="Garamond" w:cs="Arial"/>
          <w:sz w:val="24"/>
          <w:szCs w:val="24"/>
        </w:rPr>
        <w:t>Generar el reporte general de los resultados de los recorridos ordinarios de riesgo de trabajo realizados por las Comisiones Auxiliares de Seguridad y Salud en el Trabajo, mediante la integración de la información resultado del análisis de los reportes, con la finalidad de turnarlos a las áreas correspondientes y que atiendan los daños identificados</w:t>
      </w:r>
      <w:r w:rsidRPr="005D0EDC">
        <w:rPr>
          <w:rFonts w:ascii="Garamond" w:hAnsi="Garamond" w:cs="Arial"/>
        </w:rPr>
        <w:t>.</w:t>
      </w:r>
    </w:p>
    <w:p w14:paraId="75755A59" w14:textId="77777777" w:rsidR="00590E94" w:rsidRDefault="00590E94" w:rsidP="00C90926">
      <w:pPr>
        <w:ind w:left="1701" w:right="141" w:hanging="283"/>
        <w:jc w:val="both"/>
        <w:rPr>
          <w:rFonts w:ascii="Garamond" w:hAnsi="Garamond" w:cs="Arial"/>
        </w:rPr>
      </w:pPr>
    </w:p>
    <w:p w14:paraId="32181161"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Emitir los comunicados para hacer cumplir los programas y la normatividad en materia de seguridad y salud, mediante la integración y difusión de la información obtenida en las diferentes verificaciones, recorridos y visitas que se realicen, con el fin de verificar el cumplimiento de la normatividad y para disminuir riesgos de trabajo y de adicciones y mantener un ambiente de trabajo con las mejores condiciones de prevención, salud e higiene.</w:t>
      </w:r>
    </w:p>
    <w:p w14:paraId="605F7241" w14:textId="77777777" w:rsidR="00590E94" w:rsidRPr="00F06B88" w:rsidRDefault="00590E94" w:rsidP="00C90926">
      <w:pPr>
        <w:ind w:left="1701" w:right="141" w:hanging="283"/>
        <w:jc w:val="both"/>
        <w:rPr>
          <w:rFonts w:ascii="Garamond" w:hAnsi="Garamond" w:cs="Arial"/>
          <w:sz w:val="24"/>
          <w:szCs w:val="24"/>
        </w:rPr>
      </w:pPr>
    </w:p>
    <w:p w14:paraId="48AF1469" w14:textId="77777777" w:rsidR="00590E94" w:rsidRPr="00F06B88" w:rsidRDefault="00590E94" w:rsidP="00C90926">
      <w:pPr>
        <w:numPr>
          <w:ilvl w:val="0"/>
          <w:numId w:val="2"/>
        </w:numPr>
        <w:ind w:left="1701" w:right="141" w:hanging="283"/>
        <w:jc w:val="both"/>
        <w:rPr>
          <w:rFonts w:ascii="Garamond" w:hAnsi="Garamond" w:cs="Arial"/>
          <w:sz w:val="24"/>
          <w:szCs w:val="24"/>
        </w:rPr>
      </w:pPr>
      <w:r w:rsidRPr="00F06B88">
        <w:rPr>
          <w:rFonts w:ascii="Garamond" w:hAnsi="Garamond" w:cs="Arial"/>
          <w:sz w:val="24"/>
          <w:szCs w:val="24"/>
        </w:rPr>
        <w:t>Compilar y registrar los datos del personal al que se le hubiera autorizado el pago de riesgos, mediante el establecimiento de una base de datos que permita coordinar y verificar que se cumplan con los requisitos, con la finalidad de que se otorgue el pago a los trabajadores que lo requieran y en su caso se realicen las depuraciones que correspondan y dar cumplimiento a la normatividad vigente.</w:t>
      </w:r>
    </w:p>
    <w:p w14:paraId="7FAED017" w14:textId="77777777" w:rsidR="00590E94" w:rsidRPr="00F06B88" w:rsidRDefault="00590E94" w:rsidP="00C90926">
      <w:pPr>
        <w:ind w:left="1701" w:right="141" w:hanging="283"/>
        <w:jc w:val="both"/>
        <w:rPr>
          <w:rFonts w:ascii="Garamond" w:hAnsi="Garamond" w:cs="Arial"/>
          <w:sz w:val="24"/>
          <w:szCs w:val="24"/>
        </w:rPr>
      </w:pPr>
    </w:p>
    <w:p w14:paraId="7071FB4A" w14:textId="77777777" w:rsidR="00590E94" w:rsidRPr="004245F6" w:rsidRDefault="00590E94" w:rsidP="00C90926">
      <w:pPr>
        <w:numPr>
          <w:ilvl w:val="0"/>
          <w:numId w:val="2"/>
        </w:numPr>
        <w:ind w:left="1701" w:right="141" w:hanging="283"/>
        <w:jc w:val="both"/>
        <w:rPr>
          <w:rFonts w:ascii="Garamond" w:hAnsi="Garamond" w:cs="Arial"/>
        </w:rPr>
      </w:pPr>
      <w:r w:rsidRPr="00F06B88">
        <w:rPr>
          <w:rFonts w:ascii="Garamond" w:hAnsi="Garamond" w:cs="Arial"/>
          <w:sz w:val="24"/>
          <w:szCs w:val="24"/>
        </w:rPr>
        <w:t xml:space="preserve">Verificar que se lleve a cabo el análisis de </w:t>
      </w:r>
      <w:r w:rsidRPr="00C824D2">
        <w:rPr>
          <w:rFonts w:ascii="Garamond" w:hAnsi="Garamond" w:cs="Arial"/>
          <w:sz w:val="24"/>
          <w:szCs w:val="24"/>
        </w:rPr>
        <w:t>las solicitudes de las prestaciones de Años de Servicio y Puntualidad y Eficiencia, mediante la revisión para que cumplan con la normatividad vigente, con el propósito de</w:t>
      </w:r>
      <w:r w:rsidRPr="00F06B88">
        <w:rPr>
          <w:rFonts w:ascii="Garamond" w:hAnsi="Garamond" w:cs="Arial"/>
          <w:sz w:val="24"/>
          <w:szCs w:val="24"/>
        </w:rPr>
        <w:t xml:space="preserve"> turnarlas para su trámite y, en su caso, pago correspondiente</w:t>
      </w:r>
      <w:r>
        <w:rPr>
          <w:rFonts w:ascii="Garamond" w:hAnsi="Garamond" w:cs="Arial"/>
        </w:rPr>
        <w:t>.</w:t>
      </w:r>
    </w:p>
    <w:p w14:paraId="5FC22650" w14:textId="77777777" w:rsidR="00590E94" w:rsidRPr="00593D48" w:rsidRDefault="00590E94" w:rsidP="006260A8">
      <w:pPr>
        <w:ind w:left="1134" w:right="141" w:hanging="283"/>
        <w:jc w:val="both"/>
        <w:rPr>
          <w:rFonts w:ascii="Garamond" w:hAnsi="Garamond" w:cs="Arial"/>
          <w:sz w:val="24"/>
        </w:rPr>
      </w:pPr>
    </w:p>
    <w:p w14:paraId="06E95061" w14:textId="7186E9F9" w:rsidR="00CE0067" w:rsidRPr="00100987" w:rsidRDefault="00CE0067" w:rsidP="00956ABA">
      <w:pPr>
        <w:pStyle w:val="Ttulo1"/>
        <w:spacing w:before="0" w:after="0"/>
        <w:ind w:left="1701" w:right="141" w:hanging="1134"/>
        <w:jc w:val="both"/>
        <w:rPr>
          <w:rFonts w:ascii="Garamond" w:hAnsi="Garamond" w:cs="Arial"/>
        </w:rPr>
      </w:pPr>
      <w:bookmarkStart w:id="44" w:name="_Toc121336365"/>
      <w:r w:rsidRPr="00D9784F">
        <w:rPr>
          <w:rFonts w:ascii="Arial Black" w:hAnsi="Arial Black" w:cs="Arial"/>
          <w:b w:val="0"/>
          <w:noProof/>
          <w:color w:val="808080"/>
          <w:sz w:val="32"/>
          <w:szCs w:val="32"/>
        </w:rPr>
        <w:lastRenderedPageBreak/>
        <w:t>7</w:t>
      </w:r>
      <w:r w:rsidR="00A5255B">
        <w:rPr>
          <w:rFonts w:ascii="Arial Black" w:hAnsi="Arial Black" w:cs="Arial"/>
          <w:b w:val="0"/>
          <w:noProof/>
          <w:color w:val="808080"/>
          <w:sz w:val="32"/>
          <w:szCs w:val="32"/>
        </w:rPr>
        <w:t>.</w:t>
      </w:r>
      <w:r w:rsidR="004E5E05">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4E5E05">
        <w:rPr>
          <w:rFonts w:ascii="Arial Black" w:hAnsi="Arial Black" w:cs="Arial"/>
          <w:b w:val="0"/>
          <w:noProof/>
          <w:color w:val="808080"/>
          <w:sz w:val="32"/>
          <w:szCs w:val="32"/>
        </w:rPr>
        <w:t>3</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sidRPr="00100987">
        <w:rPr>
          <w:rFonts w:ascii="Arial Black" w:hAnsi="Arial Black" w:cs="Arial"/>
          <w:b w:val="0"/>
          <w:noProof/>
          <w:color w:val="808080"/>
          <w:sz w:val="32"/>
          <w:szCs w:val="32"/>
        </w:rPr>
        <w:t>DIRECCIÓN DE PERSONAL</w:t>
      </w:r>
      <w:bookmarkEnd w:id="44"/>
      <w:r w:rsidRPr="00100987">
        <w:rPr>
          <w:rFonts w:ascii="Arial Black" w:hAnsi="Arial Black" w:cs="Arial"/>
          <w:b w:val="0"/>
          <w:noProof/>
          <w:color w:val="808080"/>
          <w:sz w:val="32"/>
          <w:szCs w:val="32"/>
        </w:rPr>
        <w:t xml:space="preserve"> </w:t>
      </w:r>
    </w:p>
    <w:p w14:paraId="3FBD5DF3" w14:textId="77777777" w:rsidR="00CE0067" w:rsidRPr="00593D48" w:rsidRDefault="00CE0067" w:rsidP="006260A8">
      <w:pPr>
        <w:ind w:left="1134" w:right="141" w:hanging="283"/>
        <w:jc w:val="both"/>
        <w:rPr>
          <w:rFonts w:ascii="Garamond" w:hAnsi="Garamond" w:cs="Arial"/>
          <w:sz w:val="24"/>
        </w:rPr>
      </w:pPr>
    </w:p>
    <w:p w14:paraId="5EC9FC68" w14:textId="77777777" w:rsidR="003F2C8B"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Establecer la actualización de las plantillas de plaza federal y honorarios por los movimientos de las plazas y de personal que se generan a solicitud de las unidades administrativas de la </w:t>
      </w:r>
      <w:r w:rsidR="00CD4910" w:rsidRPr="00100987">
        <w:rPr>
          <w:rFonts w:ascii="Garamond" w:hAnsi="Garamond" w:cs="Arial"/>
          <w:sz w:val="24"/>
          <w:szCs w:val="24"/>
        </w:rPr>
        <w:t>S</w:t>
      </w:r>
      <w:r w:rsidRPr="00100987">
        <w:rPr>
          <w:rFonts w:ascii="Garamond" w:hAnsi="Garamond" w:cs="Arial"/>
          <w:sz w:val="24"/>
          <w:szCs w:val="24"/>
        </w:rPr>
        <w:t xml:space="preserve">ecretaría, mediante la emisión de normas y lineamientos de ocupación de plazas y contratos de honorarios; así como, el establecimiento de programas de trabajo para captura de movimientos de personal, emisión de informes y reportes en el sistema de recursos humanos, con la finalidad de contar con una plantilla de personal confiable que dote de insumos a las áreas de la </w:t>
      </w:r>
      <w:r w:rsidR="00CD4910" w:rsidRPr="00100987">
        <w:rPr>
          <w:rFonts w:ascii="Garamond" w:hAnsi="Garamond" w:cs="Arial"/>
          <w:sz w:val="24"/>
          <w:szCs w:val="24"/>
        </w:rPr>
        <w:t>D</w:t>
      </w:r>
      <w:r w:rsidRPr="00100987">
        <w:rPr>
          <w:rFonts w:ascii="Garamond" w:hAnsi="Garamond" w:cs="Arial"/>
          <w:sz w:val="24"/>
          <w:szCs w:val="24"/>
        </w:rPr>
        <w:t xml:space="preserve">irección </w:t>
      </w:r>
      <w:r w:rsidR="00CD4910" w:rsidRPr="00100987">
        <w:rPr>
          <w:rFonts w:ascii="Garamond" w:hAnsi="Garamond" w:cs="Arial"/>
          <w:sz w:val="24"/>
          <w:szCs w:val="24"/>
        </w:rPr>
        <w:t>G</w:t>
      </w:r>
      <w:r w:rsidRPr="00100987">
        <w:rPr>
          <w:rFonts w:ascii="Garamond" w:hAnsi="Garamond" w:cs="Arial"/>
          <w:sz w:val="24"/>
          <w:szCs w:val="24"/>
        </w:rPr>
        <w:t xml:space="preserve">eneral de </w:t>
      </w:r>
      <w:r w:rsidR="00CD4910" w:rsidRPr="00100987">
        <w:rPr>
          <w:rFonts w:ascii="Garamond" w:hAnsi="Garamond" w:cs="Arial"/>
          <w:sz w:val="24"/>
          <w:szCs w:val="24"/>
        </w:rPr>
        <w:t>R</w:t>
      </w:r>
      <w:r w:rsidRPr="00100987">
        <w:rPr>
          <w:rFonts w:ascii="Garamond" w:hAnsi="Garamond" w:cs="Arial"/>
          <w:sz w:val="24"/>
          <w:szCs w:val="24"/>
        </w:rPr>
        <w:t xml:space="preserve">ecursos </w:t>
      </w:r>
      <w:r w:rsidR="00CD4910" w:rsidRPr="00100987">
        <w:rPr>
          <w:rFonts w:ascii="Garamond" w:hAnsi="Garamond" w:cs="Arial"/>
          <w:sz w:val="24"/>
          <w:szCs w:val="24"/>
        </w:rPr>
        <w:t>H</w:t>
      </w:r>
      <w:r w:rsidRPr="00100987">
        <w:rPr>
          <w:rFonts w:ascii="Garamond" w:hAnsi="Garamond" w:cs="Arial"/>
          <w:sz w:val="24"/>
          <w:szCs w:val="24"/>
        </w:rPr>
        <w:t>umanos y a las unidades administrativas.</w:t>
      </w:r>
    </w:p>
    <w:p w14:paraId="05E5066A" w14:textId="77777777" w:rsidR="00816F06" w:rsidRPr="00100987" w:rsidRDefault="00816F06" w:rsidP="00C90926">
      <w:pPr>
        <w:ind w:left="1701" w:right="141" w:hanging="283"/>
        <w:jc w:val="both"/>
        <w:rPr>
          <w:rFonts w:ascii="Garamond" w:hAnsi="Garamond" w:cs="Arial"/>
          <w:sz w:val="24"/>
          <w:szCs w:val="24"/>
        </w:rPr>
      </w:pPr>
    </w:p>
    <w:p w14:paraId="3E33C1D0" w14:textId="77777777" w:rsidR="003F2C8B"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Normar el proceso de ocupación de plazas, contratos de honorarios y la aplicación de movimientos de personal, mediante la emisión de lineamientos para la ocupación de plazas y contratos de honorarios; así como calendarios para la operación de movimientos de personal, con la finalidad de garantizar el cumplimiento de la normatividad establecida para tal efecto</w:t>
      </w:r>
    </w:p>
    <w:p w14:paraId="629F0FF8" w14:textId="77777777" w:rsidR="00816F06" w:rsidRPr="00100987" w:rsidRDefault="00816F06" w:rsidP="00C90926">
      <w:pPr>
        <w:ind w:left="1701" w:right="141" w:hanging="283"/>
        <w:jc w:val="both"/>
        <w:rPr>
          <w:rFonts w:ascii="Garamond" w:hAnsi="Garamond" w:cs="Arial"/>
          <w:sz w:val="24"/>
          <w:szCs w:val="24"/>
        </w:rPr>
      </w:pPr>
    </w:p>
    <w:p w14:paraId="0B347AE8" w14:textId="77777777" w:rsidR="003F2C8B"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Proponer a la </w:t>
      </w:r>
      <w:r w:rsidR="00E56337" w:rsidRPr="00100987">
        <w:rPr>
          <w:rFonts w:ascii="Garamond" w:hAnsi="Garamond" w:cs="Arial"/>
          <w:sz w:val="24"/>
          <w:szCs w:val="24"/>
        </w:rPr>
        <w:t>D</w:t>
      </w:r>
      <w:r w:rsidRPr="00100987">
        <w:rPr>
          <w:rFonts w:ascii="Garamond" w:hAnsi="Garamond" w:cs="Arial"/>
          <w:sz w:val="24"/>
          <w:szCs w:val="24"/>
        </w:rPr>
        <w:t xml:space="preserve">irección </w:t>
      </w:r>
      <w:r w:rsidR="00E56337" w:rsidRPr="00100987">
        <w:rPr>
          <w:rFonts w:ascii="Garamond" w:hAnsi="Garamond" w:cs="Arial"/>
          <w:sz w:val="24"/>
          <w:szCs w:val="24"/>
        </w:rPr>
        <w:t>G</w:t>
      </w:r>
      <w:r w:rsidRPr="00100987">
        <w:rPr>
          <w:rFonts w:ascii="Garamond" w:hAnsi="Garamond" w:cs="Arial"/>
          <w:sz w:val="24"/>
          <w:szCs w:val="24"/>
        </w:rPr>
        <w:t xml:space="preserve">eneral de </w:t>
      </w:r>
      <w:r w:rsidR="00E56337" w:rsidRPr="00100987">
        <w:rPr>
          <w:rFonts w:ascii="Garamond" w:hAnsi="Garamond" w:cs="Arial"/>
          <w:sz w:val="24"/>
          <w:szCs w:val="24"/>
        </w:rPr>
        <w:t>R</w:t>
      </w:r>
      <w:r w:rsidRPr="00100987">
        <w:rPr>
          <w:rFonts w:ascii="Garamond" w:hAnsi="Garamond" w:cs="Arial"/>
          <w:sz w:val="24"/>
          <w:szCs w:val="24"/>
        </w:rPr>
        <w:t xml:space="preserve">ecursos </w:t>
      </w:r>
      <w:r w:rsidR="00E56337" w:rsidRPr="00100987">
        <w:rPr>
          <w:rFonts w:ascii="Garamond" w:hAnsi="Garamond" w:cs="Arial"/>
          <w:sz w:val="24"/>
          <w:szCs w:val="24"/>
        </w:rPr>
        <w:t>H</w:t>
      </w:r>
      <w:r w:rsidRPr="00100987">
        <w:rPr>
          <w:rFonts w:ascii="Garamond" w:hAnsi="Garamond" w:cs="Arial"/>
          <w:sz w:val="24"/>
          <w:szCs w:val="24"/>
        </w:rPr>
        <w:t>umanos los proyectos de resolución de las solicitudes de ocupación de plazas y contratos de honorarios remitidas por las unidades administrativas, mediante la presentación de acuerdo del dictamen de dichas solicitudes, a fin de atender con oportunidad los requerimientos de las unidades administrativas.</w:t>
      </w:r>
      <w:r w:rsidR="00E56337" w:rsidRPr="00100987">
        <w:rPr>
          <w:rFonts w:ascii="Garamond" w:hAnsi="Garamond" w:cs="Arial"/>
          <w:sz w:val="24"/>
          <w:szCs w:val="24"/>
        </w:rPr>
        <w:t xml:space="preserve"> </w:t>
      </w:r>
    </w:p>
    <w:p w14:paraId="775BD9A4" w14:textId="77777777" w:rsidR="00816F06" w:rsidRPr="00100987" w:rsidRDefault="00816F06" w:rsidP="00C90926">
      <w:pPr>
        <w:ind w:left="1701" w:right="141" w:hanging="283"/>
        <w:jc w:val="both"/>
        <w:rPr>
          <w:rFonts w:ascii="Garamond" w:hAnsi="Garamond" w:cs="Arial"/>
          <w:sz w:val="24"/>
          <w:szCs w:val="24"/>
        </w:rPr>
      </w:pPr>
    </w:p>
    <w:p w14:paraId="19B94DBC" w14:textId="77777777" w:rsidR="00CE0067"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Evaluar la procedencia de los movimientos de personal aplicados por las unidades administrativas, mediante la coordinación para la elaboración de los dictámenes correspondientes, con la finalidad de garantizar que éstos se realicen con estricta observancia de las disposiciones normativas aplicables.</w:t>
      </w:r>
      <w:r w:rsidR="00E56337" w:rsidRPr="00100987">
        <w:rPr>
          <w:rFonts w:ascii="Garamond" w:hAnsi="Garamond" w:cs="Arial"/>
          <w:sz w:val="24"/>
          <w:szCs w:val="24"/>
        </w:rPr>
        <w:t xml:space="preserve"> </w:t>
      </w:r>
    </w:p>
    <w:p w14:paraId="74E7E129" w14:textId="77777777" w:rsidR="00816F06" w:rsidRPr="00100987" w:rsidRDefault="00816F06" w:rsidP="00C90926">
      <w:pPr>
        <w:ind w:left="1701" w:right="141" w:hanging="283"/>
        <w:jc w:val="both"/>
        <w:rPr>
          <w:rFonts w:ascii="Garamond" w:hAnsi="Garamond" w:cs="Arial"/>
          <w:sz w:val="24"/>
          <w:szCs w:val="24"/>
        </w:rPr>
      </w:pPr>
    </w:p>
    <w:p w14:paraId="7EB5E71D" w14:textId="77777777" w:rsidR="00E56337"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Conducir el otorgamiento de prestaciones económicas, beneficios y seguridad social a las que tiene derecho el personal de la </w:t>
      </w:r>
      <w:r w:rsidR="00CD4910" w:rsidRPr="00100987">
        <w:rPr>
          <w:rFonts w:ascii="Garamond" w:hAnsi="Garamond" w:cs="Arial"/>
          <w:sz w:val="24"/>
          <w:szCs w:val="24"/>
        </w:rPr>
        <w:t>S</w:t>
      </w:r>
      <w:r w:rsidRPr="00100987">
        <w:rPr>
          <w:rFonts w:ascii="Garamond" w:hAnsi="Garamond" w:cs="Arial"/>
          <w:sz w:val="24"/>
          <w:szCs w:val="24"/>
        </w:rPr>
        <w:t>ecretaría, mediante la aplicación de las normas establecidas para su otorgamiento, con la finalidad de contribuir al bienestar de los trabajadores.</w:t>
      </w:r>
      <w:r w:rsidR="00E56337" w:rsidRPr="00100987">
        <w:rPr>
          <w:rFonts w:ascii="Garamond" w:hAnsi="Garamond" w:cs="Arial"/>
          <w:sz w:val="32"/>
          <w:szCs w:val="32"/>
        </w:rPr>
        <w:t xml:space="preserve"> </w:t>
      </w:r>
    </w:p>
    <w:p w14:paraId="2370423E" w14:textId="77777777" w:rsidR="00E56337" w:rsidRPr="00100987" w:rsidRDefault="00E56337" w:rsidP="00C90926">
      <w:pPr>
        <w:ind w:left="1701" w:right="141" w:hanging="283"/>
        <w:jc w:val="both"/>
        <w:rPr>
          <w:rFonts w:ascii="Garamond" w:hAnsi="Garamond" w:cs="Arial"/>
          <w:sz w:val="24"/>
          <w:szCs w:val="24"/>
        </w:rPr>
      </w:pPr>
    </w:p>
    <w:p w14:paraId="24A9FDFF" w14:textId="77777777" w:rsidR="003F2C8B"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Conducir el programa de suscripción de convenios entre la </w:t>
      </w:r>
      <w:r w:rsidR="00CD4910" w:rsidRPr="00100987">
        <w:rPr>
          <w:rFonts w:ascii="Garamond" w:hAnsi="Garamond" w:cs="Arial"/>
          <w:sz w:val="24"/>
          <w:szCs w:val="24"/>
        </w:rPr>
        <w:t>S</w:t>
      </w:r>
      <w:r w:rsidRPr="00100987">
        <w:rPr>
          <w:rFonts w:ascii="Garamond" w:hAnsi="Garamond" w:cs="Arial"/>
          <w:sz w:val="24"/>
          <w:szCs w:val="24"/>
        </w:rPr>
        <w:t xml:space="preserve">ecretaría y casas comerciales, mediante la concertación con empresas importantes en los diferentes estados del país para la celebración de convenios, con la finalidad de obtener descuentos en la adquisición de bienes y servicios, en beneficio del poder adquisitivo de los trabajadores de la </w:t>
      </w:r>
      <w:r w:rsidR="00CD4910" w:rsidRPr="00100987">
        <w:rPr>
          <w:rFonts w:ascii="Garamond" w:hAnsi="Garamond" w:cs="Arial"/>
          <w:sz w:val="24"/>
          <w:szCs w:val="24"/>
        </w:rPr>
        <w:t>S</w:t>
      </w:r>
      <w:r w:rsidRPr="00100987">
        <w:rPr>
          <w:rFonts w:ascii="Garamond" w:hAnsi="Garamond" w:cs="Arial"/>
          <w:sz w:val="24"/>
          <w:szCs w:val="24"/>
        </w:rPr>
        <w:t xml:space="preserve">ecretaría de </w:t>
      </w:r>
      <w:r w:rsidR="00CD4910" w:rsidRPr="00100987">
        <w:rPr>
          <w:rFonts w:ascii="Garamond" w:hAnsi="Garamond" w:cs="Arial"/>
          <w:sz w:val="24"/>
          <w:szCs w:val="24"/>
        </w:rPr>
        <w:t>C</w:t>
      </w:r>
      <w:r w:rsidRPr="00100987">
        <w:rPr>
          <w:rFonts w:ascii="Garamond" w:hAnsi="Garamond" w:cs="Arial"/>
          <w:sz w:val="24"/>
          <w:szCs w:val="24"/>
        </w:rPr>
        <w:t xml:space="preserve">omunicaciones y </w:t>
      </w:r>
      <w:r w:rsidR="00CD4910" w:rsidRPr="00100987">
        <w:rPr>
          <w:rFonts w:ascii="Garamond" w:hAnsi="Garamond" w:cs="Arial"/>
          <w:sz w:val="24"/>
          <w:szCs w:val="24"/>
        </w:rPr>
        <w:t>T</w:t>
      </w:r>
      <w:r w:rsidRPr="00100987">
        <w:rPr>
          <w:rFonts w:ascii="Garamond" w:hAnsi="Garamond" w:cs="Arial"/>
          <w:sz w:val="24"/>
          <w:szCs w:val="24"/>
        </w:rPr>
        <w:t>ransportes.</w:t>
      </w:r>
      <w:r w:rsidR="00370881" w:rsidRPr="00100987">
        <w:rPr>
          <w:rFonts w:ascii="Garamond" w:hAnsi="Garamond" w:cs="Arial"/>
          <w:sz w:val="24"/>
          <w:szCs w:val="24"/>
        </w:rPr>
        <w:t xml:space="preserve"> </w:t>
      </w:r>
      <w:r w:rsidR="009F00BC" w:rsidRPr="00100987">
        <w:rPr>
          <w:rFonts w:ascii="Garamond" w:hAnsi="Garamond" w:cs="Arial"/>
          <w:sz w:val="32"/>
          <w:szCs w:val="32"/>
        </w:rPr>
        <w:t>.</w:t>
      </w:r>
    </w:p>
    <w:p w14:paraId="2881DF54" w14:textId="77777777" w:rsidR="00816F06" w:rsidRPr="00100987" w:rsidRDefault="00816F06" w:rsidP="00C90926">
      <w:pPr>
        <w:ind w:left="1701" w:right="141" w:hanging="283"/>
        <w:jc w:val="both"/>
        <w:rPr>
          <w:rFonts w:ascii="Garamond" w:hAnsi="Garamond" w:cs="Arial"/>
          <w:sz w:val="24"/>
          <w:szCs w:val="24"/>
        </w:rPr>
      </w:pPr>
    </w:p>
    <w:p w14:paraId="19615C21" w14:textId="77777777" w:rsidR="003F2C8B"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Detectar si se cumplen los mecanismos establecidos para la validación de información y gestión de las solicitudes de préstamos personales que otorga el </w:t>
      </w:r>
      <w:proofErr w:type="spellStart"/>
      <w:r w:rsidR="00CD4910" w:rsidRPr="00100987">
        <w:rPr>
          <w:rFonts w:ascii="Garamond" w:hAnsi="Garamond" w:cs="Arial"/>
          <w:sz w:val="24"/>
          <w:szCs w:val="24"/>
        </w:rPr>
        <w:t>ISSSTE</w:t>
      </w:r>
      <w:proofErr w:type="spellEnd"/>
      <w:r w:rsidRPr="00100987">
        <w:rPr>
          <w:rFonts w:ascii="Garamond" w:hAnsi="Garamond" w:cs="Arial"/>
          <w:sz w:val="24"/>
          <w:szCs w:val="24"/>
        </w:rPr>
        <w:t>, mediante valoración de los reportes e informes respectivos, con la finalidad de proporcionar a los trabajadores apoyos económicos para beneficio de su economía, en un marco de transparencia y equidad.</w:t>
      </w:r>
    </w:p>
    <w:p w14:paraId="50CB7585" w14:textId="77777777" w:rsidR="00EB1652" w:rsidRPr="000F4DA1" w:rsidRDefault="00EB1652" w:rsidP="00C90926">
      <w:pPr>
        <w:numPr>
          <w:ilvl w:val="0"/>
          <w:numId w:val="2"/>
        </w:numPr>
        <w:ind w:left="1701" w:right="141" w:hanging="283"/>
        <w:jc w:val="both"/>
        <w:rPr>
          <w:rFonts w:ascii="Garamond" w:hAnsi="Garamond" w:cs="Arial"/>
          <w:i/>
          <w:sz w:val="40"/>
          <w:szCs w:val="40"/>
        </w:rPr>
      </w:pPr>
      <w:r w:rsidRPr="00100987">
        <w:rPr>
          <w:rFonts w:ascii="Garamond" w:hAnsi="Garamond" w:cs="Arial"/>
          <w:sz w:val="24"/>
          <w:szCs w:val="24"/>
        </w:rPr>
        <w:lastRenderedPageBreak/>
        <w:t>Determinar que el Proceso de Contratación de Personal Operativo, Enlace y de Mando, se lleve a cabo de manera eficiente y en apego a la normatividad establecida, mediante la evaluación de los reportes formulados por el área correspondiente, con la finalidad de evitar desviaciones en la operación.</w:t>
      </w:r>
    </w:p>
    <w:p w14:paraId="42123587" w14:textId="77777777" w:rsidR="000F4DA1" w:rsidRPr="00C90926" w:rsidRDefault="000F4DA1" w:rsidP="000F4DA1">
      <w:pPr>
        <w:ind w:left="1701" w:right="141"/>
        <w:jc w:val="both"/>
        <w:rPr>
          <w:rFonts w:ascii="Garamond" w:hAnsi="Garamond" w:cs="Arial"/>
          <w:i/>
          <w:sz w:val="40"/>
          <w:szCs w:val="40"/>
        </w:rPr>
      </w:pPr>
    </w:p>
    <w:p w14:paraId="444F8F41" w14:textId="77777777" w:rsidR="0005207F" w:rsidRPr="00100987" w:rsidRDefault="0005207F"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Supervisar la elaboración, actualización y difusión a las áreas internas de esta Unidad Administrativa del Manual de Organización y del Manual de Procedimientos de la Dirección General de Recursos Humanos.</w:t>
      </w:r>
    </w:p>
    <w:p w14:paraId="3B378C40" w14:textId="77777777" w:rsidR="00816F06" w:rsidRPr="00100987" w:rsidRDefault="00816F06" w:rsidP="00C90926">
      <w:pPr>
        <w:ind w:left="1701" w:right="141" w:hanging="283"/>
        <w:jc w:val="both"/>
        <w:rPr>
          <w:rFonts w:ascii="Garamond" w:hAnsi="Garamond" w:cs="Arial"/>
          <w:sz w:val="24"/>
          <w:szCs w:val="24"/>
        </w:rPr>
      </w:pPr>
    </w:p>
    <w:p w14:paraId="5D0C52B5" w14:textId="68A5336A" w:rsidR="003F2C8B"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Coordinar que el trámite, registro y control de la expedición, reposición, resello y cancelación de los documentos de identificación de los servidores públicos de la </w:t>
      </w:r>
      <w:r w:rsidR="00CD4910" w:rsidRPr="00100987">
        <w:rPr>
          <w:rFonts w:ascii="Garamond" w:hAnsi="Garamond" w:cs="Arial"/>
          <w:sz w:val="24"/>
          <w:szCs w:val="24"/>
        </w:rPr>
        <w:t>SCT</w:t>
      </w:r>
      <w:r w:rsidR="009F00BC" w:rsidRPr="00100987">
        <w:rPr>
          <w:rFonts w:ascii="Garamond" w:hAnsi="Garamond" w:cs="Arial"/>
          <w:sz w:val="24"/>
          <w:szCs w:val="24"/>
        </w:rPr>
        <w:t xml:space="preserve">, se </w:t>
      </w:r>
      <w:r w:rsidR="00EA78B6" w:rsidRPr="00100987">
        <w:rPr>
          <w:rFonts w:ascii="Garamond" w:hAnsi="Garamond" w:cs="Arial"/>
          <w:sz w:val="24"/>
          <w:szCs w:val="24"/>
        </w:rPr>
        <w:t>re</w:t>
      </w:r>
      <w:r w:rsidR="00EA78B6">
        <w:rPr>
          <w:rFonts w:ascii="Garamond" w:hAnsi="Garamond" w:cs="Arial"/>
          <w:sz w:val="24"/>
          <w:szCs w:val="24"/>
        </w:rPr>
        <w:t>ali</w:t>
      </w:r>
      <w:r w:rsidR="00EA78B6" w:rsidRPr="00100987">
        <w:rPr>
          <w:rFonts w:ascii="Garamond" w:hAnsi="Garamond" w:cs="Arial"/>
          <w:sz w:val="24"/>
          <w:szCs w:val="24"/>
        </w:rPr>
        <w:t>cen</w:t>
      </w:r>
      <w:r w:rsidRPr="00100987">
        <w:rPr>
          <w:rFonts w:ascii="Garamond" w:hAnsi="Garamond" w:cs="Arial"/>
          <w:sz w:val="24"/>
          <w:szCs w:val="24"/>
        </w:rPr>
        <w:t xml:space="preserve"> de conformidad con la normatividad establecida, mediante la validación de los informes y reportes respectivos, a fin de que las identificaciones se expidan con las características y atributos fehacientes que acrediten a los servidores públicos de la </w:t>
      </w:r>
      <w:r w:rsidR="005F5447">
        <w:rPr>
          <w:rFonts w:ascii="Garamond" w:hAnsi="Garamond" w:cs="Arial"/>
          <w:sz w:val="24"/>
          <w:szCs w:val="24"/>
        </w:rPr>
        <w:t>D</w:t>
      </w:r>
      <w:r w:rsidRPr="00100987">
        <w:rPr>
          <w:rFonts w:ascii="Garamond" w:hAnsi="Garamond" w:cs="Arial"/>
          <w:sz w:val="24"/>
          <w:szCs w:val="24"/>
        </w:rPr>
        <w:t>ependencia.</w:t>
      </w:r>
      <w:r w:rsidR="00915489" w:rsidRPr="00100987">
        <w:rPr>
          <w:rFonts w:ascii="Garamond" w:hAnsi="Garamond" w:cs="Arial"/>
          <w:sz w:val="32"/>
          <w:szCs w:val="32"/>
        </w:rPr>
        <w:t xml:space="preserve"> </w:t>
      </w:r>
    </w:p>
    <w:p w14:paraId="3CCDD354" w14:textId="77777777" w:rsidR="00816F06" w:rsidRPr="00100987" w:rsidRDefault="00816F06" w:rsidP="00C90926">
      <w:pPr>
        <w:ind w:left="1701" w:right="141" w:hanging="283"/>
        <w:jc w:val="both"/>
        <w:rPr>
          <w:rFonts w:ascii="Garamond" w:hAnsi="Garamond" w:cs="Arial"/>
          <w:sz w:val="24"/>
          <w:szCs w:val="24"/>
        </w:rPr>
      </w:pPr>
    </w:p>
    <w:p w14:paraId="3F3114BC" w14:textId="4B58CA9A" w:rsidR="00915489"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Conducir las acciones relativas a la ejecución, control y seguimiento de los programas establecidos por las dependencias globalizadoras en relac</w:t>
      </w:r>
      <w:r w:rsidR="00EA78B6">
        <w:rPr>
          <w:rFonts w:ascii="Garamond" w:hAnsi="Garamond" w:cs="Arial"/>
          <w:sz w:val="24"/>
          <w:szCs w:val="24"/>
        </w:rPr>
        <w:t xml:space="preserve">ión con las metas atribuidas a </w:t>
      </w:r>
      <w:r w:rsidRPr="00100987">
        <w:rPr>
          <w:rFonts w:ascii="Garamond" w:hAnsi="Garamond" w:cs="Arial"/>
          <w:sz w:val="24"/>
          <w:szCs w:val="24"/>
        </w:rPr>
        <w:t xml:space="preserve"> la </w:t>
      </w:r>
      <w:r w:rsidR="00915489" w:rsidRPr="00100987">
        <w:rPr>
          <w:rFonts w:ascii="Garamond" w:hAnsi="Garamond" w:cs="Arial"/>
          <w:sz w:val="24"/>
          <w:szCs w:val="24"/>
        </w:rPr>
        <w:t>Dirección General</w:t>
      </w:r>
      <w:r w:rsidR="00EA78B6">
        <w:rPr>
          <w:rFonts w:ascii="Garamond" w:hAnsi="Garamond" w:cs="Arial"/>
          <w:sz w:val="24"/>
          <w:szCs w:val="24"/>
        </w:rPr>
        <w:t xml:space="preserve"> Adjunta de Administración de Personal; así como, la elaboración de los </w:t>
      </w:r>
      <w:r w:rsidRPr="00100987">
        <w:rPr>
          <w:rFonts w:ascii="Garamond" w:hAnsi="Garamond" w:cs="Arial"/>
          <w:sz w:val="24"/>
          <w:szCs w:val="24"/>
        </w:rPr>
        <w:t>informe</w:t>
      </w:r>
      <w:r w:rsidR="00EA78B6">
        <w:rPr>
          <w:rFonts w:ascii="Garamond" w:hAnsi="Garamond" w:cs="Arial"/>
          <w:sz w:val="24"/>
          <w:szCs w:val="24"/>
        </w:rPr>
        <w:t>s</w:t>
      </w:r>
      <w:r w:rsidRPr="00100987">
        <w:rPr>
          <w:rFonts w:ascii="Garamond" w:hAnsi="Garamond" w:cs="Arial"/>
          <w:sz w:val="24"/>
          <w:szCs w:val="24"/>
        </w:rPr>
        <w:t xml:space="preserve"> de recursos humanos.</w:t>
      </w:r>
      <w:r w:rsidR="00915489" w:rsidRPr="00100987">
        <w:rPr>
          <w:rFonts w:ascii="Garamond" w:hAnsi="Garamond" w:cs="Arial"/>
          <w:sz w:val="32"/>
          <w:szCs w:val="32"/>
        </w:rPr>
        <w:t xml:space="preserve"> </w:t>
      </w:r>
    </w:p>
    <w:p w14:paraId="58F53441" w14:textId="77777777" w:rsidR="00915489" w:rsidRPr="00100987" w:rsidRDefault="00915489" w:rsidP="00C90926">
      <w:pPr>
        <w:ind w:left="1701" w:right="141" w:hanging="283"/>
        <w:jc w:val="both"/>
        <w:rPr>
          <w:rFonts w:ascii="Garamond" w:hAnsi="Garamond" w:cs="Arial"/>
          <w:sz w:val="24"/>
          <w:szCs w:val="24"/>
        </w:rPr>
      </w:pPr>
    </w:p>
    <w:p w14:paraId="7CF3D147" w14:textId="77777777" w:rsidR="003F2C8B" w:rsidRPr="00100987" w:rsidRDefault="00816F06"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Dirigir el control de gestión de la </w:t>
      </w:r>
      <w:r w:rsidR="00CD4910" w:rsidRPr="00100987">
        <w:rPr>
          <w:rFonts w:ascii="Garamond" w:hAnsi="Garamond" w:cs="Arial"/>
          <w:sz w:val="24"/>
          <w:szCs w:val="24"/>
        </w:rPr>
        <w:t>D</w:t>
      </w:r>
      <w:r w:rsidRPr="00100987">
        <w:rPr>
          <w:rFonts w:ascii="Garamond" w:hAnsi="Garamond" w:cs="Arial"/>
          <w:sz w:val="24"/>
          <w:szCs w:val="24"/>
        </w:rPr>
        <w:t xml:space="preserve">irección </w:t>
      </w:r>
      <w:r w:rsidR="00CD4910" w:rsidRPr="00100987">
        <w:rPr>
          <w:rFonts w:ascii="Garamond" w:hAnsi="Garamond" w:cs="Arial"/>
          <w:sz w:val="24"/>
          <w:szCs w:val="24"/>
        </w:rPr>
        <w:t>G</w:t>
      </w:r>
      <w:r w:rsidRPr="00100987">
        <w:rPr>
          <w:rFonts w:ascii="Garamond" w:hAnsi="Garamond" w:cs="Arial"/>
          <w:sz w:val="24"/>
          <w:szCs w:val="24"/>
        </w:rPr>
        <w:t xml:space="preserve">eneral de </w:t>
      </w:r>
      <w:r w:rsidR="00CD4910" w:rsidRPr="00100987">
        <w:rPr>
          <w:rFonts w:ascii="Garamond" w:hAnsi="Garamond" w:cs="Arial"/>
          <w:sz w:val="24"/>
          <w:szCs w:val="24"/>
        </w:rPr>
        <w:t>R</w:t>
      </w:r>
      <w:r w:rsidRPr="00100987">
        <w:rPr>
          <w:rFonts w:ascii="Garamond" w:hAnsi="Garamond" w:cs="Arial"/>
          <w:sz w:val="24"/>
          <w:szCs w:val="24"/>
        </w:rPr>
        <w:t xml:space="preserve">ecursos </w:t>
      </w:r>
      <w:r w:rsidR="00CD4910" w:rsidRPr="00100987">
        <w:rPr>
          <w:rFonts w:ascii="Garamond" w:hAnsi="Garamond" w:cs="Arial"/>
          <w:sz w:val="24"/>
          <w:szCs w:val="24"/>
        </w:rPr>
        <w:t>H</w:t>
      </w:r>
      <w:r w:rsidRPr="00100987">
        <w:rPr>
          <w:rFonts w:ascii="Garamond" w:hAnsi="Garamond" w:cs="Arial"/>
          <w:sz w:val="24"/>
          <w:szCs w:val="24"/>
        </w:rPr>
        <w:t>umanos, mediante el establecimiento del calendario de entrega de reportes de avances e informes para evaluar el cumplimiento de las áreas que la conforman.</w:t>
      </w:r>
    </w:p>
    <w:p w14:paraId="7FD44286" w14:textId="77777777" w:rsidR="00A273A3" w:rsidRPr="00100987" w:rsidRDefault="00A273A3" w:rsidP="00C90926">
      <w:pPr>
        <w:ind w:left="1701" w:right="141" w:hanging="283"/>
        <w:jc w:val="both"/>
        <w:rPr>
          <w:rFonts w:ascii="Garamond" w:hAnsi="Garamond" w:cs="Arial"/>
          <w:sz w:val="24"/>
          <w:szCs w:val="24"/>
        </w:rPr>
      </w:pPr>
    </w:p>
    <w:p w14:paraId="0D08FABB" w14:textId="77777777" w:rsidR="00A273A3" w:rsidRPr="00100987" w:rsidRDefault="00A273A3"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Coordinar el proceso de análisis y validación de la información referente a corrimientos escalafonarios, nuevos ingresos, promociones, interinatos, programas de separación del Gobierno Federal y transferencias de recursos que solicitan o implementan las unidades administrativas, verificando que la documentación e información cumpla con la normatividad establecida para tal efecto, con la finalidad de implementar las acciones que de cada proceso se desprendan, y en su caso, dictaminar las solicitudes que son viables para autorización del Director General de Recursos Humanos.</w:t>
      </w:r>
    </w:p>
    <w:p w14:paraId="2C8788B7" w14:textId="77777777" w:rsidR="00A273A3" w:rsidRPr="00100987" w:rsidRDefault="00A273A3" w:rsidP="00C90926">
      <w:pPr>
        <w:ind w:left="1701" w:right="141" w:hanging="283"/>
        <w:jc w:val="both"/>
        <w:rPr>
          <w:rFonts w:ascii="Garamond" w:hAnsi="Garamond" w:cs="Arial"/>
          <w:sz w:val="24"/>
          <w:szCs w:val="24"/>
        </w:rPr>
      </w:pPr>
    </w:p>
    <w:p w14:paraId="6C9DA340" w14:textId="0733DF60" w:rsidR="00CE0067" w:rsidRDefault="00A273A3"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Dictaminar el proceso de reubicación de plazas, cambios de subunidad, región y conversión de plazas, mediante el análisis y validación de las solicitudes realizadas por las unidades administrativas y Centros SCT en coordinación con la </w:t>
      </w:r>
      <w:proofErr w:type="spellStart"/>
      <w:r w:rsidRPr="00100987">
        <w:rPr>
          <w:rFonts w:ascii="Garamond" w:hAnsi="Garamond" w:cs="Arial"/>
          <w:sz w:val="24"/>
          <w:szCs w:val="24"/>
        </w:rPr>
        <w:t>DGPOP</w:t>
      </w:r>
      <w:proofErr w:type="spellEnd"/>
      <w:r w:rsidRPr="00100987">
        <w:rPr>
          <w:rFonts w:ascii="Garamond" w:hAnsi="Garamond" w:cs="Arial"/>
          <w:sz w:val="24"/>
          <w:szCs w:val="24"/>
        </w:rPr>
        <w:t>, con la finalidad de que se tramite la autorización de plazas ante la Secretaría de Hacienda y Crédito Público.</w:t>
      </w:r>
    </w:p>
    <w:p w14:paraId="6C0D1AB2" w14:textId="77777777" w:rsidR="00C90926" w:rsidRPr="00C90926" w:rsidRDefault="00C90926" w:rsidP="00C90926">
      <w:pPr>
        <w:ind w:right="141"/>
        <w:jc w:val="both"/>
        <w:rPr>
          <w:rFonts w:ascii="Garamond" w:hAnsi="Garamond" w:cs="Arial"/>
          <w:sz w:val="24"/>
          <w:szCs w:val="24"/>
        </w:rPr>
      </w:pPr>
    </w:p>
    <w:p w14:paraId="0F161524" w14:textId="2D486CE9" w:rsidR="000B339A" w:rsidRPr="00100987" w:rsidRDefault="000B339A"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Difundir el Programa </w:t>
      </w:r>
      <w:r w:rsidRPr="009A7E49">
        <w:rPr>
          <w:rFonts w:ascii="Garamond" w:hAnsi="Garamond" w:cs="Arial"/>
          <w:sz w:val="24"/>
          <w:szCs w:val="24"/>
        </w:rPr>
        <w:t xml:space="preserve">de </w:t>
      </w:r>
      <w:r w:rsidR="00882910" w:rsidRPr="009A7E49">
        <w:rPr>
          <w:rFonts w:ascii="Garamond" w:hAnsi="Garamond" w:cs="Arial"/>
          <w:sz w:val="24"/>
          <w:szCs w:val="24"/>
        </w:rPr>
        <w:t>Separación del Gobierno Federal</w:t>
      </w:r>
      <w:r w:rsidRPr="00100987">
        <w:rPr>
          <w:rFonts w:ascii="Garamond" w:hAnsi="Garamond" w:cs="Arial"/>
          <w:sz w:val="24"/>
          <w:szCs w:val="24"/>
        </w:rPr>
        <w:t xml:space="preserve">, mediante la elaboración de lineamientos y circular para comunicar a las unidades administrativas toda la información y requisitos para dicho trámite, con la finalidad de que cuenten con la </w:t>
      </w:r>
      <w:r w:rsidRPr="00100987">
        <w:rPr>
          <w:rFonts w:ascii="Garamond" w:hAnsi="Garamond" w:cs="Arial"/>
          <w:sz w:val="24"/>
          <w:szCs w:val="24"/>
        </w:rPr>
        <w:lastRenderedPageBreak/>
        <w:t>información oportuna sobre dicho programa y operar el trámite de los servidores públicos que lo soliciten.</w:t>
      </w:r>
    </w:p>
    <w:p w14:paraId="505D5FAC" w14:textId="77777777" w:rsidR="00F151D2" w:rsidRPr="00593D48" w:rsidRDefault="00F151D2" w:rsidP="006260A8">
      <w:pPr>
        <w:ind w:left="1134" w:right="141" w:hanging="283"/>
        <w:jc w:val="both"/>
        <w:rPr>
          <w:rFonts w:ascii="Garamond" w:hAnsi="Garamond" w:cs="Arial"/>
          <w:sz w:val="24"/>
          <w:szCs w:val="24"/>
        </w:rPr>
      </w:pPr>
    </w:p>
    <w:p w14:paraId="3AA61CAE" w14:textId="1981FCA7" w:rsidR="00BC6894" w:rsidRPr="00100987" w:rsidRDefault="00590E94" w:rsidP="00956ABA">
      <w:pPr>
        <w:pStyle w:val="Ttulo1"/>
        <w:tabs>
          <w:tab w:val="left" w:pos="1843"/>
        </w:tabs>
        <w:spacing w:before="0" w:after="0"/>
        <w:ind w:left="1701" w:right="141" w:hanging="1275"/>
        <w:jc w:val="both"/>
        <w:rPr>
          <w:rFonts w:ascii="Garamond" w:hAnsi="Garamond" w:cs="Arial"/>
        </w:rPr>
      </w:pPr>
      <w:bookmarkStart w:id="45" w:name="_Toc302139717"/>
      <w:bookmarkStart w:id="46" w:name="_Toc121336366"/>
      <w:r w:rsidRPr="00100987">
        <w:rPr>
          <w:rFonts w:ascii="Arial Black" w:hAnsi="Arial Black" w:cs="Arial"/>
          <w:b w:val="0"/>
          <w:noProof/>
          <w:color w:val="808080"/>
          <w:sz w:val="32"/>
          <w:szCs w:val="32"/>
        </w:rPr>
        <w:t>7.</w:t>
      </w:r>
      <w:r w:rsidR="004E5E05">
        <w:rPr>
          <w:rFonts w:ascii="Arial Black" w:hAnsi="Arial Black" w:cs="Arial"/>
          <w:b w:val="0"/>
          <w:noProof/>
          <w:color w:val="808080"/>
          <w:sz w:val="32"/>
          <w:szCs w:val="32"/>
        </w:rPr>
        <w:t>1.3</w:t>
      </w:r>
      <w:r w:rsidR="00CE0067" w:rsidRPr="00100987">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sidRPr="00100987">
        <w:rPr>
          <w:rFonts w:ascii="Arial Black" w:hAnsi="Arial Black" w:cs="Arial"/>
          <w:b w:val="0"/>
          <w:noProof/>
          <w:color w:val="808080"/>
          <w:sz w:val="32"/>
          <w:szCs w:val="32"/>
        </w:rPr>
        <w:t>SUBDIRECCIÓN DE PRESTACIONES AL PERSONAL</w:t>
      </w:r>
      <w:bookmarkEnd w:id="45"/>
      <w:bookmarkEnd w:id="46"/>
      <w:r w:rsidR="00BC6894" w:rsidRPr="00100987">
        <w:rPr>
          <w:rFonts w:ascii="Arial Black" w:hAnsi="Arial Black" w:cs="Arial"/>
          <w:b w:val="0"/>
          <w:noProof/>
          <w:color w:val="808080"/>
          <w:sz w:val="32"/>
          <w:szCs w:val="32"/>
        </w:rPr>
        <w:t xml:space="preserve"> </w:t>
      </w:r>
    </w:p>
    <w:p w14:paraId="11A70905" w14:textId="77777777" w:rsidR="00BC6894" w:rsidRPr="00593D48" w:rsidRDefault="00BC6894" w:rsidP="006260A8">
      <w:pPr>
        <w:ind w:left="1134" w:right="141" w:hanging="283"/>
        <w:jc w:val="both"/>
        <w:rPr>
          <w:rFonts w:ascii="Garamond" w:hAnsi="Garamond" w:cs="Arial"/>
          <w:sz w:val="24"/>
          <w:szCs w:val="24"/>
        </w:rPr>
      </w:pPr>
    </w:p>
    <w:p w14:paraId="5011B512"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Tramitar y supervisar la integración de los documentos comprobatorios requeridos para las solicitudes de incorporación a los diferentes seguros institucionales a que tienen derecho los servidores públicos adscritos a la Secretaría de Comunicaciones y Transportes.</w:t>
      </w:r>
    </w:p>
    <w:p w14:paraId="525C4C7A" w14:textId="77777777" w:rsidR="003D0BD7" w:rsidRPr="00100987" w:rsidRDefault="003D0BD7" w:rsidP="00C90926">
      <w:pPr>
        <w:tabs>
          <w:tab w:val="num" w:pos="1872"/>
        </w:tabs>
        <w:ind w:left="1701" w:right="141" w:hanging="283"/>
        <w:jc w:val="both"/>
        <w:rPr>
          <w:rFonts w:ascii="Garamond" w:hAnsi="Garamond" w:cs="Arial"/>
          <w:sz w:val="24"/>
          <w:szCs w:val="24"/>
        </w:rPr>
      </w:pPr>
    </w:p>
    <w:p w14:paraId="39EED576" w14:textId="2E01ECE9"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Brindar asesoría a las Unidades Administrativas Centrales, Centros SCT </w:t>
      </w:r>
      <w:r w:rsidR="00C95F67" w:rsidRPr="00100987">
        <w:rPr>
          <w:rFonts w:ascii="Garamond" w:hAnsi="Garamond" w:cs="Arial"/>
          <w:sz w:val="24"/>
          <w:szCs w:val="24"/>
        </w:rPr>
        <w:t>y trabajadores</w:t>
      </w:r>
      <w:r w:rsidRPr="00100987">
        <w:rPr>
          <w:rFonts w:ascii="Garamond" w:hAnsi="Garamond" w:cs="Arial"/>
          <w:sz w:val="24"/>
          <w:szCs w:val="24"/>
        </w:rPr>
        <w:t xml:space="preserve"> en particular, sobre el manejo y aplicación de los seguros con que cuentan los servidores públicos adscritos a la Secretaría, realizando reuniones grupales; así como, proporcionando la atención a cada caso, con la finalidad de difundir los beneficios y obligaciones de los trabajadores, y darles a conocer el procedimiento y trámite de cobro.</w:t>
      </w:r>
    </w:p>
    <w:p w14:paraId="1A7FF459" w14:textId="77777777" w:rsidR="003D0BD7" w:rsidRPr="00100987" w:rsidRDefault="003D0BD7" w:rsidP="00C90926">
      <w:pPr>
        <w:tabs>
          <w:tab w:val="num" w:pos="1872"/>
        </w:tabs>
        <w:ind w:left="1701" w:right="141" w:hanging="283"/>
        <w:jc w:val="both"/>
        <w:rPr>
          <w:rFonts w:ascii="Garamond" w:hAnsi="Garamond" w:cs="Arial"/>
          <w:sz w:val="24"/>
          <w:szCs w:val="24"/>
        </w:rPr>
      </w:pPr>
    </w:p>
    <w:p w14:paraId="39CDC410" w14:textId="6241ADCD"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Organizar y </w:t>
      </w:r>
      <w:r w:rsidR="00D85355" w:rsidRPr="00100987">
        <w:rPr>
          <w:rFonts w:ascii="Garamond" w:hAnsi="Garamond" w:cs="Arial"/>
          <w:sz w:val="24"/>
          <w:szCs w:val="24"/>
        </w:rPr>
        <w:t>a</w:t>
      </w:r>
      <w:r w:rsidRPr="00100987">
        <w:rPr>
          <w:rFonts w:ascii="Garamond" w:hAnsi="Garamond" w:cs="Arial"/>
          <w:sz w:val="24"/>
          <w:szCs w:val="24"/>
        </w:rPr>
        <w:t xml:space="preserve">plicar el proceso de integración a los Seguros de Gastos Médicos Mayores y de Separación Individualizado a los servidores públicos de mando y enlace, coordinando su incorporación de acuerdo </w:t>
      </w:r>
      <w:r w:rsidR="00C95F67" w:rsidRPr="00100987">
        <w:rPr>
          <w:rFonts w:ascii="Garamond" w:hAnsi="Garamond" w:cs="Arial"/>
          <w:sz w:val="24"/>
          <w:szCs w:val="24"/>
        </w:rPr>
        <w:t>al nivel</w:t>
      </w:r>
      <w:r w:rsidRPr="00100987">
        <w:rPr>
          <w:rFonts w:ascii="Garamond" w:hAnsi="Garamond" w:cs="Arial"/>
          <w:sz w:val="24"/>
          <w:szCs w:val="24"/>
        </w:rPr>
        <w:t xml:space="preserve"> que corresponda.</w:t>
      </w:r>
    </w:p>
    <w:p w14:paraId="25E76977" w14:textId="77777777" w:rsidR="003D0BD7" w:rsidRPr="00100987" w:rsidRDefault="003D0BD7" w:rsidP="00C90926">
      <w:pPr>
        <w:tabs>
          <w:tab w:val="num" w:pos="1872"/>
        </w:tabs>
        <w:ind w:left="1701" w:right="141" w:hanging="283"/>
        <w:jc w:val="both"/>
        <w:rPr>
          <w:rFonts w:ascii="Garamond" w:hAnsi="Garamond" w:cs="Arial"/>
          <w:sz w:val="24"/>
          <w:szCs w:val="24"/>
        </w:rPr>
      </w:pPr>
    </w:p>
    <w:p w14:paraId="39C5B0EE"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Tramitar las solicitudes de incorporación de los diferentes seguros, mediante la atención al oficio de petición enviado al área correspondiente; así como, la integración de la documentación requisito para el mismo, con la finalidad de que los servidores públicos adscritos a las diferentes unidades administrativas y Centros SCT de la Secretaría cuenten con esa prestación.</w:t>
      </w:r>
    </w:p>
    <w:p w14:paraId="702164DD" w14:textId="77777777" w:rsidR="003D0BD7" w:rsidRPr="00100987" w:rsidRDefault="003D0BD7" w:rsidP="00C90926">
      <w:pPr>
        <w:ind w:left="1701" w:right="141" w:hanging="283"/>
        <w:jc w:val="both"/>
        <w:rPr>
          <w:rFonts w:ascii="Garamond" w:hAnsi="Garamond" w:cs="Arial"/>
          <w:sz w:val="24"/>
          <w:szCs w:val="24"/>
        </w:rPr>
      </w:pPr>
    </w:p>
    <w:p w14:paraId="4C275A49"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Asesorar a las unidades administrativas, Centros SCT y servidores públicos en cuestión del manejo y trámite de los diferentes seguros, mediante el análisis de las consultas presentadas; así como, el envío de comunicados (oficios y correo electrónico), vía telefónica o atención personalizada, con la finalidad de que tengan conocimiento de los procedimientos de trámite y cobro.</w:t>
      </w:r>
    </w:p>
    <w:p w14:paraId="1CBF80DB" w14:textId="77777777" w:rsidR="003D0BD7" w:rsidRPr="00100987" w:rsidRDefault="003D0BD7" w:rsidP="00C90926">
      <w:pPr>
        <w:ind w:left="1701" w:right="141" w:hanging="283"/>
        <w:jc w:val="both"/>
        <w:rPr>
          <w:rFonts w:ascii="Garamond" w:hAnsi="Garamond" w:cs="Arial"/>
          <w:sz w:val="24"/>
          <w:szCs w:val="24"/>
        </w:rPr>
      </w:pPr>
    </w:p>
    <w:p w14:paraId="79BF1F55"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Fungir como enlace entre la Secretaría y la aseguradora, mediante el establecimiento de comunicación permanente, través de reuniones de trabajo, vía telefónica o correo electrónico, con la finalidad de atender las necesidades de los servidores públicos, en algunos aspectos específicos de cada seguro contratado por la Secretaría</w:t>
      </w:r>
    </w:p>
    <w:p w14:paraId="3421EE8D" w14:textId="77777777" w:rsidR="003D0BD7" w:rsidRPr="00100987" w:rsidRDefault="003D0BD7" w:rsidP="00C90926">
      <w:pPr>
        <w:ind w:left="1701" w:right="141" w:hanging="283"/>
        <w:jc w:val="both"/>
        <w:rPr>
          <w:rFonts w:ascii="Garamond" w:hAnsi="Garamond" w:cs="Arial"/>
          <w:sz w:val="24"/>
          <w:szCs w:val="24"/>
        </w:rPr>
      </w:pPr>
    </w:p>
    <w:p w14:paraId="14C955A4"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Generar los reportes de pago de primas y ajustes del Seguro de Gastos Médicos Mayores, de los movimientos solicitados por las unidades administrativas y Centros SCT, emitiendo el desglose de conceptos por primas de cada servidor público y realizar el llenado del formato establecido para su envío a la aseguradora, con la finalidad de que </w:t>
      </w:r>
      <w:r w:rsidRPr="00100987">
        <w:rPr>
          <w:rFonts w:ascii="Garamond" w:hAnsi="Garamond" w:cs="Arial"/>
          <w:sz w:val="24"/>
          <w:szCs w:val="24"/>
        </w:rPr>
        <w:lastRenderedPageBreak/>
        <w:t>emita el recibo para que la Dirección de Remuneraciones efectúe el pago correspondiente.</w:t>
      </w:r>
    </w:p>
    <w:p w14:paraId="0AE733D2" w14:textId="77777777" w:rsidR="003D0BD7" w:rsidRPr="00100987" w:rsidRDefault="003D0BD7" w:rsidP="00C90926">
      <w:pPr>
        <w:ind w:left="1701" w:right="141" w:hanging="283"/>
        <w:jc w:val="both"/>
        <w:rPr>
          <w:rFonts w:ascii="Garamond" w:hAnsi="Garamond" w:cs="Arial"/>
          <w:sz w:val="24"/>
          <w:szCs w:val="24"/>
        </w:rPr>
      </w:pPr>
    </w:p>
    <w:p w14:paraId="62BBBE74"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Validar el importe de los recibos de pago de primas del Seguro de Gastos Médicos Mayores, mediante el análisis de los montos presentados en los mismos, verificando que coincida con el reporte emitido a la aseguradora, con la finalidad de integrar la información y proceder al envío al área correspondiente y se realice el pago respectivo.</w:t>
      </w:r>
    </w:p>
    <w:p w14:paraId="578646B3" w14:textId="77777777" w:rsidR="003D0BD7" w:rsidRPr="00100987" w:rsidRDefault="003D0BD7" w:rsidP="00C90926">
      <w:pPr>
        <w:ind w:left="1701" w:right="141" w:hanging="283"/>
        <w:jc w:val="both"/>
        <w:rPr>
          <w:rFonts w:ascii="Garamond" w:hAnsi="Garamond" w:cs="Arial"/>
          <w:sz w:val="24"/>
          <w:szCs w:val="24"/>
        </w:rPr>
      </w:pPr>
    </w:p>
    <w:p w14:paraId="555323B5"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Registrar los movimientos de incorporación o modificación del personal con derecho al Seguro de Gastos Médicos Mayores, que solicitan las unidades administrativas y Centros SCT, mediante la captura de la información en la base de datos con la que se cuenta, con la finalidad de mantener actualizada la información, para elaborar los reportes correspondientes.</w:t>
      </w:r>
    </w:p>
    <w:p w14:paraId="718DB90F" w14:textId="77777777" w:rsidR="003D0BD7" w:rsidRPr="00100987" w:rsidRDefault="003D0BD7" w:rsidP="00C90926">
      <w:pPr>
        <w:tabs>
          <w:tab w:val="num" w:pos="1843"/>
        </w:tabs>
        <w:ind w:left="1701" w:right="141" w:hanging="283"/>
        <w:jc w:val="both"/>
        <w:rPr>
          <w:rFonts w:ascii="Garamond" w:hAnsi="Garamond" w:cs="Arial"/>
          <w:sz w:val="24"/>
          <w:szCs w:val="24"/>
        </w:rPr>
      </w:pPr>
    </w:p>
    <w:p w14:paraId="65015A46"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Concentrar las solicitudes de aplicación de descuentos de los diferentes seguros de las unidades administrativas y Centros SCT, mediante la revisión y clasificación de las mismas, verificando el tipo de descuento requerido, con la finalidad de que se efectúe su aplicación en el Sistema de Nómina Meta 4 en la Secretaría.</w:t>
      </w:r>
    </w:p>
    <w:p w14:paraId="7FF129EF" w14:textId="77777777" w:rsidR="003D0BD7" w:rsidRPr="00100987" w:rsidRDefault="003D0BD7" w:rsidP="00C90926">
      <w:pPr>
        <w:ind w:left="1701" w:right="141" w:hanging="283"/>
        <w:jc w:val="both"/>
        <w:rPr>
          <w:rFonts w:ascii="Garamond" w:hAnsi="Garamond" w:cs="Arial"/>
        </w:rPr>
      </w:pPr>
    </w:p>
    <w:p w14:paraId="61E2B55A"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Operar los descuentos de los Seguros de Separación Individualizado, Gastos Médicos y Vida Institucional, solicitados por las unidades administrativas y Centros SCT, mediante la captura de la información en el Sistema de Nómina Meta 4 en la Secretaría, con la finalidad de que los servidores públicos lleven a cabo el pago de la prima del seguro.</w:t>
      </w:r>
    </w:p>
    <w:p w14:paraId="51541D87" w14:textId="77777777" w:rsidR="003D0BD7" w:rsidRPr="00100987" w:rsidRDefault="003D0BD7" w:rsidP="00C90926">
      <w:pPr>
        <w:ind w:left="1701" w:right="141" w:hanging="283"/>
        <w:jc w:val="both"/>
        <w:rPr>
          <w:rFonts w:ascii="Garamond" w:hAnsi="Garamond" w:cs="Arial"/>
          <w:sz w:val="24"/>
          <w:szCs w:val="24"/>
        </w:rPr>
      </w:pPr>
    </w:p>
    <w:p w14:paraId="22FDAA19"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Supervisar que los descuentos de los diferentes seguros se hayan aplicado de acuerdo a las solicitudes realizadas por las unidades administrativas y Centros SCT, mediante la revisión detallada de la información contenida en los listados de nómina, con la finalidad de validar el descuento correspondiente.</w:t>
      </w:r>
    </w:p>
    <w:p w14:paraId="787343B1" w14:textId="77777777" w:rsidR="003D0BD7" w:rsidRPr="00100987" w:rsidRDefault="003D0BD7" w:rsidP="00C90926">
      <w:pPr>
        <w:pStyle w:val="Prrafodelista"/>
        <w:ind w:left="1701" w:right="141" w:hanging="283"/>
        <w:rPr>
          <w:rFonts w:ascii="Garamond" w:hAnsi="Garamond" w:cs="Arial"/>
          <w:sz w:val="24"/>
          <w:szCs w:val="24"/>
        </w:rPr>
      </w:pPr>
    </w:p>
    <w:p w14:paraId="78F8C97E"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Verificar los importes del recibo de pago del Seguro de Responsabilidad Civil y Asistencia Legal, para su trámite de pago ante la Oficialía Mayor.</w:t>
      </w:r>
    </w:p>
    <w:p w14:paraId="7B56F210" w14:textId="77777777" w:rsidR="003D0BD7" w:rsidRPr="00100987" w:rsidRDefault="003D0BD7" w:rsidP="00C90926">
      <w:pPr>
        <w:pStyle w:val="Prrafodelista"/>
        <w:ind w:left="1701" w:right="141" w:hanging="283"/>
        <w:rPr>
          <w:rFonts w:ascii="Garamond" w:hAnsi="Garamond" w:cs="Arial"/>
          <w:sz w:val="24"/>
          <w:szCs w:val="24"/>
        </w:rPr>
      </w:pPr>
    </w:p>
    <w:p w14:paraId="4CD490ED" w14:textId="403F1F99"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Difundir los lineamientos, criterios y bases relativos a las prestaciones económicas y beneficios al personal de mando y enlace, para </w:t>
      </w:r>
      <w:r w:rsidR="00C95F67" w:rsidRPr="00100987">
        <w:rPr>
          <w:rFonts w:ascii="Garamond" w:hAnsi="Garamond" w:cs="Arial"/>
          <w:sz w:val="24"/>
          <w:szCs w:val="24"/>
        </w:rPr>
        <w:t>que,</w:t>
      </w:r>
      <w:r w:rsidRPr="00100987">
        <w:rPr>
          <w:rFonts w:ascii="Garamond" w:hAnsi="Garamond" w:cs="Arial"/>
          <w:sz w:val="24"/>
          <w:szCs w:val="24"/>
        </w:rPr>
        <w:t xml:space="preserve"> con base a la normatividad en la materia, a través de oficios y correos electrónicos se promuevan el interés de los servidores públicos.</w:t>
      </w:r>
    </w:p>
    <w:p w14:paraId="11C8B642" w14:textId="77777777" w:rsidR="003D0BD7" w:rsidRPr="00100987" w:rsidRDefault="003D0BD7" w:rsidP="00C90926">
      <w:pPr>
        <w:tabs>
          <w:tab w:val="num" w:pos="1872"/>
        </w:tabs>
        <w:ind w:left="1701" w:right="141" w:hanging="283"/>
        <w:jc w:val="both"/>
        <w:rPr>
          <w:rFonts w:ascii="Garamond" w:hAnsi="Garamond" w:cs="Arial"/>
          <w:sz w:val="24"/>
          <w:szCs w:val="24"/>
        </w:rPr>
      </w:pPr>
    </w:p>
    <w:p w14:paraId="5C04B381" w14:textId="77777777" w:rsidR="003D0BD7" w:rsidRPr="00100987" w:rsidRDefault="003D0BD7" w:rsidP="00C90926">
      <w:pPr>
        <w:numPr>
          <w:ilvl w:val="0"/>
          <w:numId w:val="2"/>
        </w:numPr>
        <w:ind w:left="1701" w:right="141" w:hanging="283"/>
        <w:jc w:val="both"/>
        <w:rPr>
          <w:rFonts w:ascii="Garamond" w:hAnsi="Garamond"/>
          <w:sz w:val="24"/>
          <w:szCs w:val="24"/>
        </w:rPr>
      </w:pPr>
      <w:r w:rsidRPr="00100987">
        <w:rPr>
          <w:rFonts w:ascii="Garamond" w:hAnsi="Garamond"/>
          <w:sz w:val="24"/>
          <w:szCs w:val="24"/>
        </w:rPr>
        <w:t>Revisar el proceso para la entrega de los vales de despensa por concepto del Día del Niño, Empleado del Mes y Medida de Fin de Año, a las Unidades Administrativas Centrales y Centros SCT, así como llevar a cabo la comprobación de la entrega correspondiente.</w:t>
      </w:r>
    </w:p>
    <w:p w14:paraId="3B67382D" w14:textId="77777777" w:rsidR="003D0BD7" w:rsidRPr="00100987" w:rsidRDefault="003D0BD7" w:rsidP="00C90926">
      <w:pPr>
        <w:tabs>
          <w:tab w:val="num" w:pos="1872"/>
        </w:tabs>
        <w:ind w:left="1701" w:right="141" w:hanging="283"/>
        <w:jc w:val="both"/>
        <w:rPr>
          <w:rFonts w:ascii="Garamond" w:hAnsi="Garamond" w:cs="Arial"/>
          <w:sz w:val="24"/>
          <w:szCs w:val="24"/>
        </w:rPr>
      </w:pPr>
    </w:p>
    <w:p w14:paraId="01E2E7CC"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Supervisar el desarrollo del proceso de formulación de convenios con casas comerciales, evaluando las mejores condiciones para la Dependencia; así como, la aplicación de </w:t>
      </w:r>
      <w:r w:rsidRPr="00100987">
        <w:rPr>
          <w:rFonts w:ascii="Garamond" w:hAnsi="Garamond" w:cs="Arial"/>
          <w:sz w:val="24"/>
          <w:szCs w:val="24"/>
        </w:rPr>
        <w:lastRenderedPageBreak/>
        <w:t>descuentos en la adquisición de bienes y servicios, con la finalidad de proporcionar un beneficio al personal de la Secretaría de Comunicaciones y Transportes.</w:t>
      </w:r>
    </w:p>
    <w:p w14:paraId="78E34197" w14:textId="77777777" w:rsidR="003D0BD7" w:rsidRPr="00100987" w:rsidRDefault="003D0BD7" w:rsidP="00C90926">
      <w:pPr>
        <w:tabs>
          <w:tab w:val="num" w:pos="1872"/>
        </w:tabs>
        <w:ind w:left="1701" w:right="141" w:hanging="283"/>
        <w:jc w:val="both"/>
        <w:rPr>
          <w:rFonts w:ascii="Garamond" w:hAnsi="Garamond" w:cs="Arial"/>
          <w:sz w:val="24"/>
          <w:szCs w:val="24"/>
        </w:rPr>
      </w:pPr>
    </w:p>
    <w:p w14:paraId="41583ECF"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Establecer los mecanismos de validación de información y de gestión en las solicitudes de préstamos personales que otorga el </w:t>
      </w:r>
      <w:proofErr w:type="spellStart"/>
      <w:r w:rsidRPr="00100987">
        <w:rPr>
          <w:rFonts w:ascii="Garamond" w:hAnsi="Garamond" w:cs="Arial"/>
          <w:sz w:val="24"/>
          <w:szCs w:val="24"/>
        </w:rPr>
        <w:t>ISSSTE</w:t>
      </w:r>
      <w:proofErr w:type="spellEnd"/>
      <w:r w:rsidRPr="00100987">
        <w:rPr>
          <w:rFonts w:ascii="Garamond" w:hAnsi="Garamond" w:cs="Arial"/>
          <w:sz w:val="24"/>
          <w:szCs w:val="24"/>
        </w:rPr>
        <w:t>, definiendo la documentación que debe integrarse para gestionar el trámite ante las autoridades correspondientes y organizar su difusión por medio de oficios y reuniones de trabajo.</w:t>
      </w:r>
    </w:p>
    <w:p w14:paraId="716E6CD4" w14:textId="77777777" w:rsidR="003D0BD7" w:rsidRPr="00100987" w:rsidRDefault="003D0BD7" w:rsidP="00C90926">
      <w:pPr>
        <w:tabs>
          <w:tab w:val="num" w:pos="1872"/>
        </w:tabs>
        <w:ind w:left="1701" w:right="141" w:hanging="283"/>
        <w:jc w:val="both"/>
        <w:rPr>
          <w:rFonts w:ascii="Garamond" w:hAnsi="Garamond" w:cs="Arial"/>
          <w:sz w:val="24"/>
          <w:szCs w:val="24"/>
        </w:rPr>
      </w:pPr>
    </w:p>
    <w:p w14:paraId="3451F4DB"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Difundir la información correspondiente a la convocatoria y requisitos de inscripción de los sorteos FOVISSSTE, mediante la coordinación de presentación en medios definidos para tal efecto, como son: carteles, notificaciones vía correo electrónico y comunicados a las unidades administrativas y Centros SCT, con la finalidad de que los servidores públicos de la Secretaría se inscriban en el proceso.</w:t>
      </w:r>
    </w:p>
    <w:p w14:paraId="472B4881" w14:textId="77777777" w:rsidR="003D0BD7" w:rsidRPr="00100987" w:rsidRDefault="003D0BD7" w:rsidP="00C90926">
      <w:pPr>
        <w:pStyle w:val="Prrafodelista"/>
        <w:ind w:left="1701" w:right="141" w:hanging="283"/>
        <w:rPr>
          <w:rFonts w:ascii="Garamond" w:hAnsi="Garamond" w:cs="Arial"/>
          <w:sz w:val="24"/>
          <w:szCs w:val="24"/>
        </w:rPr>
      </w:pPr>
    </w:p>
    <w:p w14:paraId="6289599F" w14:textId="4E363E7E" w:rsidR="003D0BD7" w:rsidRPr="00100987" w:rsidRDefault="003D0BD7" w:rsidP="00C90926">
      <w:pPr>
        <w:numPr>
          <w:ilvl w:val="0"/>
          <w:numId w:val="2"/>
        </w:numPr>
        <w:tabs>
          <w:tab w:val="num" w:pos="1843"/>
        </w:tabs>
        <w:ind w:left="1701" w:right="141" w:hanging="283"/>
        <w:jc w:val="both"/>
        <w:rPr>
          <w:rFonts w:ascii="Garamond" w:hAnsi="Garamond" w:cs="Arial"/>
          <w:sz w:val="24"/>
          <w:szCs w:val="24"/>
        </w:rPr>
      </w:pPr>
      <w:r w:rsidRPr="00100987">
        <w:rPr>
          <w:rFonts w:ascii="Garamond" w:hAnsi="Garamond" w:cs="Arial"/>
          <w:sz w:val="24"/>
          <w:szCs w:val="24"/>
        </w:rPr>
        <w:t xml:space="preserve">Informar los resultados de los sorteos FOVISSSTE a los servidores públicos que resulten beneficiados en el proceso, mediante la coordinación y supervisión de las acciones que para tal efecto se desarrollan, ya sea a través de carteles, </w:t>
      </w:r>
      <w:r w:rsidR="00E5582E" w:rsidRPr="00100987">
        <w:rPr>
          <w:rFonts w:ascii="Garamond" w:hAnsi="Garamond" w:cs="Arial"/>
          <w:sz w:val="24"/>
          <w:szCs w:val="24"/>
        </w:rPr>
        <w:t>correo electrónico y/o comunicado</w:t>
      </w:r>
      <w:r w:rsidRPr="00100987">
        <w:rPr>
          <w:rFonts w:ascii="Garamond" w:hAnsi="Garamond" w:cs="Arial"/>
          <w:sz w:val="24"/>
          <w:szCs w:val="24"/>
        </w:rPr>
        <w:t xml:space="preserve"> a las unidades administrativas y Centros SCT. </w:t>
      </w:r>
    </w:p>
    <w:p w14:paraId="4A402405" w14:textId="77777777" w:rsidR="002B02DF" w:rsidRPr="00100987" w:rsidRDefault="002B02DF" w:rsidP="006260A8">
      <w:pPr>
        <w:pStyle w:val="Prrafodelista"/>
        <w:ind w:left="1134" w:right="141" w:hanging="283"/>
        <w:rPr>
          <w:rFonts w:ascii="Garamond" w:hAnsi="Garamond" w:cs="Arial"/>
          <w:sz w:val="24"/>
          <w:szCs w:val="24"/>
        </w:rPr>
      </w:pPr>
    </w:p>
    <w:p w14:paraId="7594C505" w14:textId="650A6A90" w:rsidR="003D0BD7" w:rsidRPr="00100987" w:rsidRDefault="003D0BD7" w:rsidP="00C90926">
      <w:pPr>
        <w:pStyle w:val="Ttulo1"/>
        <w:tabs>
          <w:tab w:val="left" w:pos="1843"/>
        </w:tabs>
        <w:spacing w:before="0" w:after="0"/>
        <w:ind w:left="1701" w:right="141" w:hanging="1701"/>
        <w:rPr>
          <w:rFonts w:ascii="Garamond" w:hAnsi="Garamond" w:cs="Arial"/>
        </w:rPr>
      </w:pPr>
      <w:bookmarkStart w:id="47" w:name="_Toc121336367"/>
      <w:r w:rsidRPr="003D116E">
        <w:rPr>
          <w:rFonts w:ascii="Arial Black" w:hAnsi="Arial Black" w:cs="Arial"/>
          <w:b w:val="0"/>
          <w:noProof/>
          <w:color w:val="808080"/>
          <w:sz w:val="32"/>
          <w:szCs w:val="32"/>
        </w:rPr>
        <w:t>7</w:t>
      </w:r>
      <w:r w:rsidR="00A5255B">
        <w:rPr>
          <w:rFonts w:ascii="Arial Black" w:hAnsi="Arial Black" w:cs="Arial"/>
          <w:b w:val="0"/>
          <w:noProof/>
          <w:color w:val="808080"/>
          <w:sz w:val="32"/>
          <w:szCs w:val="32"/>
        </w:rPr>
        <w:t>.</w:t>
      </w:r>
      <w:r w:rsidR="004E5E05">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4E5E05">
        <w:rPr>
          <w:rFonts w:ascii="Arial Black" w:hAnsi="Arial Black" w:cs="Arial"/>
          <w:b w:val="0"/>
          <w:noProof/>
          <w:color w:val="808080"/>
          <w:sz w:val="32"/>
          <w:szCs w:val="32"/>
        </w:rPr>
        <w:t>3</w:t>
      </w:r>
      <w:r w:rsidR="00A5255B">
        <w:rPr>
          <w:rFonts w:ascii="Arial Black" w:hAnsi="Arial Black" w:cs="Arial"/>
          <w:b w:val="0"/>
          <w:noProof/>
          <w:color w:val="808080"/>
          <w:sz w:val="32"/>
          <w:szCs w:val="32"/>
        </w:rPr>
        <w:t>.1.1.</w:t>
      </w:r>
      <w:r w:rsidR="00A5255B">
        <w:rPr>
          <w:rFonts w:ascii="Arial Black" w:hAnsi="Arial Black" w:cs="Arial"/>
          <w:b w:val="0"/>
          <w:noProof/>
          <w:color w:val="808080"/>
          <w:sz w:val="32"/>
          <w:szCs w:val="32"/>
        </w:rPr>
        <w:tab/>
      </w:r>
      <w:r w:rsidRPr="00100987">
        <w:rPr>
          <w:rFonts w:ascii="Arial Black" w:hAnsi="Arial Black" w:cs="Arial"/>
          <w:b w:val="0"/>
          <w:noProof/>
          <w:color w:val="808080"/>
          <w:sz w:val="32"/>
          <w:szCs w:val="32"/>
        </w:rPr>
        <w:t>DEPARTAMENTO DE PRESTACIONES</w:t>
      </w:r>
      <w:bookmarkEnd w:id="47"/>
    </w:p>
    <w:p w14:paraId="6757530A" w14:textId="77777777" w:rsidR="003D0BD7" w:rsidRPr="00593D48" w:rsidRDefault="003D0BD7" w:rsidP="006260A8">
      <w:pPr>
        <w:ind w:left="1134" w:right="141" w:hanging="283"/>
        <w:jc w:val="both"/>
        <w:rPr>
          <w:rFonts w:ascii="Garamond" w:hAnsi="Garamond" w:cs="Arial"/>
          <w:sz w:val="24"/>
        </w:rPr>
      </w:pPr>
    </w:p>
    <w:p w14:paraId="1C199B26" w14:textId="52790FFD" w:rsidR="003D0BD7" w:rsidRPr="00100987" w:rsidRDefault="004E5E05"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Analizar y</w:t>
      </w:r>
      <w:r w:rsidR="003D0BD7" w:rsidRPr="00100987">
        <w:rPr>
          <w:rFonts w:ascii="Garamond" w:hAnsi="Garamond" w:cs="Arial"/>
          <w:sz w:val="24"/>
          <w:szCs w:val="24"/>
        </w:rPr>
        <w:t xml:space="preserve"> validar que las solicitudes de pago de prestaciones (ayuda de lentes, prótesis, ayuda por defunción de un familiar, defunción de trabajador, ayuda de titulación, licencias de conducir, canastilla maternal, día del niño, día de la madre, días económicos, empleado del mes, ayuda de útiles escolares, pago supletorio) cumplan con los requisitos de acuerdo a la normatividad aplicable, mediante la revisión de la información remitida, para el otorgamiento de las mismas a los trabajadores.</w:t>
      </w:r>
    </w:p>
    <w:p w14:paraId="1D61C597" w14:textId="77777777" w:rsidR="003D0BD7" w:rsidRPr="00100987" w:rsidRDefault="003D0BD7" w:rsidP="00C90926">
      <w:pPr>
        <w:ind w:left="1701" w:right="141" w:hanging="283"/>
      </w:pPr>
    </w:p>
    <w:p w14:paraId="4AE601F4" w14:textId="77777777" w:rsidR="003D0BD7" w:rsidRPr="00100987" w:rsidRDefault="003D0BD7" w:rsidP="00C90926">
      <w:pPr>
        <w:numPr>
          <w:ilvl w:val="0"/>
          <w:numId w:val="2"/>
        </w:numPr>
        <w:ind w:left="1701" w:right="141" w:hanging="283"/>
        <w:jc w:val="both"/>
        <w:rPr>
          <w:rFonts w:ascii="Garamond" w:hAnsi="Garamond"/>
          <w:sz w:val="24"/>
          <w:szCs w:val="24"/>
        </w:rPr>
      </w:pPr>
      <w:r w:rsidRPr="00100987">
        <w:rPr>
          <w:rFonts w:ascii="Garamond" w:hAnsi="Garamond"/>
          <w:sz w:val="24"/>
          <w:szCs w:val="24"/>
        </w:rPr>
        <w:t>Solicitar, recibir y distribuir los vales de despensa por concepto del Empleado del Mes en las Unidades Administrativas Centrales y Día del Niño y Medida de Fin de Año, en las Unidades Administrativas Centrales y Centros SCT, así como llevar a cabo la comprobación de la entrega correspondiente.</w:t>
      </w:r>
    </w:p>
    <w:p w14:paraId="74E5CE25" w14:textId="77777777" w:rsidR="003D0BD7" w:rsidRPr="00100987" w:rsidRDefault="003D0BD7" w:rsidP="00C90926">
      <w:pPr>
        <w:ind w:left="1701" w:right="141" w:hanging="283"/>
        <w:jc w:val="both"/>
        <w:rPr>
          <w:rFonts w:ascii="Garamond" w:hAnsi="Garamond" w:cs="Arial"/>
          <w:sz w:val="24"/>
          <w:szCs w:val="24"/>
        </w:rPr>
      </w:pPr>
    </w:p>
    <w:p w14:paraId="2F225FD9"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Aplicar el pago de las prestaciones autorizadas, a través del Sistema de Nómina Meta4, para que los trabajadores obtengan el beneficio correspondiente.</w:t>
      </w:r>
    </w:p>
    <w:p w14:paraId="54C3CBCB" w14:textId="77777777" w:rsidR="003D0BD7" w:rsidRPr="00100987" w:rsidRDefault="003D0BD7" w:rsidP="00C90926">
      <w:pPr>
        <w:ind w:left="1701" w:right="141" w:hanging="283"/>
        <w:jc w:val="both"/>
        <w:rPr>
          <w:rFonts w:ascii="Garamond" w:hAnsi="Garamond" w:cs="Arial"/>
          <w:sz w:val="24"/>
          <w:szCs w:val="24"/>
        </w:rPr>
      </w:pPr>
    </w:p>
    <w:p w14:paraId="766DFAEB"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Coordinar el pago de prestaciones a que tienen derecho los servidores públicos con las áreas de recursos humanos, mediante el establecimiento de canales de información con dichas áreas; así como, el envío de oficios circulares con requisitos y fechas establecidas, con la finalidad de asegurar que se cuenta con los elementos para cumplir en tiempo y forma. </w:t>
      </w:r>
    </w:p>
    <w:p w14:paraId="743FF0D8" w14:textId="77777777" w:rsidR="003D0BD7" w:rsidRPr="00100987" w:rsidRDefault="003D0BD7" w:rsidP="00C90926">
      <w:pPr>
        <w:ind w:left="1701" w:right="141" w:hanging="283"/>
        <w:jc w:val="both"/>
        <w:rPr>
          <w:rFonts w:ascii="Garamond" w:hAnsi="Garamond" w:cs="Arial"/>
          <w:sz w:val="24"/>
          <w:szCs w:val="24"/>
        </w:rPr>
      </w:pPr>
    </w:p>
    <w:p w14:paraId="540788D3"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Analizar los proyectos de Oficios Circulares presentados en el área, mediante la revisión detallada de la información presentada en los mismos; así como, el estudio y cotejo del </w:t>
      </w:r>
      <w:r w:rsidRPr="00100987">
        <w:rPr>
          <w:rFonts w:ascii="Garamond" w:hAnsi="Garamond" w:cs="Arial"/>
          <w:sz w:val="24"/>
          <w:szCs w:val="24"/>
        </w:rPr>
        <w:lastRenderedPageBreak/>
        <w:t>calendario de pagos, con la finalidad de determinar y difundir los requerimientos administrativos a las unidades administrativas y Centros SCT para el desarrollo de las actividades.</w:t>
      </w:r>
    </w:p>
    <w:p w14:paraId="4018F852" w14:textId="77777777" w:rsidR="003D0BD7" w:rsidRPr="00100987" w:rsidRDefault="003D0BD7" w:rsidP="00C90926">
      <w:pPr>
        <w:ind w:left="1701" w:right="141" w:hanging="283"/>
        <w:jc w:val="both"/>
        <w:rPr>
          <w:rFonts w:ascii="Garamond" w:hAnsi="Garamond" w:cs="Arial"/>
          <w:sz w:val="24"/>
          <w:szCs w:val="24"/>
        </w:rPr>
      </w:pPr>
    </w:p>
    <w:p w14:paraId="18FB2A53"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Vigilar la aplicación de la normatividad vigente en materia de prestaciones, mediante el seguimiento a las actividades realizadas para que los servidores públicos cuenten con los beneficios a los que tienen derecho, a fin de obtener resultados óptimos en el desarrollo de las funciones de la Dependencia, gestionando el seguimiento de pago de cada una de las prestaciones.</w:t>
      </w:r>
    </w:p>
    <w:p w14:paraId="76935F08" w14:textId="77777777" w:rsidR="003D0BD7" w:rsidRPr="00100987" w:rsidRDefault="003D0BD7" w:rsidP="00C90926">
      <w:pPr>
        <w:ind w:left="1701" w:right="141" w:hanging="283"/>
        <w:jc w:val="both"/>
        <w:rPr>
          <w:rFonts w:ascii="Garamond" w:hAnsi="Garamond" w:cs="Arial"/>
          <w:sz w:val="24"/>
          <w:szCs w:val="24"/>
        </w:rPr>
      </w:pPr>
    </w:p>
    <w:p w14:paraId="0EB1AE8B" w14:textId="54E6466D"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Gestionar con casas comerciales, los convenios de descuentos de bienes y/o servicios, y realizar las campañas de difusión impresas y a través </w:t>
      </w:r>
      <w:r w:rsidR="00C95F67" w:rsidRPr="00100987">
        <w:rPr>
          <w:rFonts w:ascii="Garamond" w:hAnsi="Garamond" w:cs="Arial"/>
          <w:sz w:val="24"/>
          <w:szCs w:val="24"/>
        </w:rPr>
        <w:t>de página</w:t>
      </w:r>
      <w:r w:rsidRPr="00100987">
        <w:rPr>
          <w:rFonts w:ascii="Garamond" w:hAnsi="Garamond" w:cs="Arial"/>
          <w:sz w:val="24"/>
          <w:szCs w:val="24"/>
        </w:rPr>
        <w:t xml:space="preserve"> de intranet de la Secretaría, entre los trabajadores de la Dependencia., a fin de contribuir la economía familiar. </w:t>
      </w:r>
    </w:p>
    <w:p w14:paraId="5181CF0E" w14:textId="77777777" w:rsidR="003D0BD7" w:rsidRPr="00100987" w:rsidRDefault="003D0BD7" w:rsidP="00C90926">
      <w:pPr>
        <w:pStyle w:val="Prrafodelista"/>
        <w:ind w:left="1701" w:right="141" w:hanging="283"/>
        <w:rPr>
          <w:rFonts w:ascii="Garamond" w:hAnsi="Garamond" w:cs="Arial"/>
          <w:sz w:val="24"/>
          <w:szCs w:val="24"/>
        </w:rPr>
      </w:pPr>
    </w:p>
    <w:p w14:paraId="7BF12DA4"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Tramitar ante el Instituto de Seguridad y Servicios Sociales de los trabajadores al Servicio del Estado (</w:t>
      </w:r>
      <w:proofErr w:type="spellStart"/>
      <w:r w:rsidRPr="00100987">
        <w:rPr>
          <w:rFonts w:ascii="Garamond" w:hAnsi="Garamond" w:cs="Arial"/>
          <w:sz w:val="24"/>
          <w:szCs w:val="24"/>
        </w:rPr>
        <w:t>ISSSTE</w:t>
      </w:r>
      <w:proofErr w:type="spellEnd"/>
      <w:r w:rsidRPr="00100987">
        <w:rPr>
          <w:rFonts w:ascii="Garamond" w:hAnsi="Garamond" w:cs="Arial"/>
          <w:sz w:val="24"/>
          <w:szCs w:val="24"/>
        </w:rPr>
        <w:t>) las solicitudes de préstamo personal Ordinario, Especial y para la Adquisición de Bienes de Uso Duradero, de las unidades administrativas para que puedan ejercer las prestaciones a que tienen derecho.</w:t>
      </w:r>
    </w:p>
    <w:p w14:paraId="6E70D972" w14:textId="77777777" w:rsidR="003D0BD7" w:rsidRPr="00100987" w:rsidRDefault="003D0BD7" w:rsidP="00C90926">
      <w:pPr>
        <w:ind w:left="1701" w:right="141" w:hanging="283"/>
        <w:jc w:val="both"/>
        <w:rPr>
          <w:rFonts w:ascii="Garamond" w:hAnsi="Garamond" w:cs="Arial"/>
          <w:sz w:val="24"/>
          <w:szCs w:val="24"/>
        </w:rPr>
      </w:pPr>
    </w:p>
    <w:p w14:paraId="7A52E7C4" w14:textId="77777777" w:rsidR="003D0BD7" w:rsidRPr="0010098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Verificar que las solicitudes de préstamos sean requisitadas y certificadas de acuerdo a la normatividad emitida por el </w:t>
      </w:r>
      <w:proofErr w:type="spellStart"/>
      <w:r w:rsidRPr="00100987">
        <w:rPr>
          <w:rFonts w:ascii="Garamond" w:hAnsi="Garamond" w:cs="Arial"/>
          <w:sz w:val="24"/>
          <w:szCs w:val="24"/>
        </w:rPr>
        <w:t>ISSSTE</w:t>
      </w:r>
      <w:proofErr w:type="spellEnd"/>
      <w:r w:rsidRPr="00100987">
        <w:rPr>
          <w:rFonts w:ascii="Garamond" w:hAnsi="Garamond" w:cs="Arial"/>
          <w:sz w:val="24"/>
          <w:szCs w:val="24"/>
        </w:rPr>
        <w:t>, para que los trabajadores puedan gozar de este beneficio.</w:t>
      </w:r>
    </w:p>
    <w:p w14:paraId="5992460F" w14:textId="77777777" w:rsidR="003D0BD7" w:rsidRPr="00100987" w:rsidRDefault="003D0BD7" w:rsidP="00C90926">
      <w:pPr>
        <w:ind w:left="1701" w:right="141" w:hanging="283"/>
        <w:jc w:val="both"/>
        <w:rPr>
          <w:rFonts w:ascii="Garamond" w:hAnsi="Garamond" w:cs="Arial"/>
          <w:sz w:val="24"/>
          <w:szCs w:val="24"/>
        </w:rPr>
      </w:pPr>
    </w:p>
    <w:p w14:paraId="5B969107" w14:textId="77777777" w:rsidR="003D0BD7" w:rsidRDefault="003D0BD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Canalizar ante el </w:t>
      </w:r>
      <w:proofErr w:type="spellStart"/>
      <w:r w:rsidRPr="00100987">
        <w:rPr>
          <w:rFonts w:ascii="Garamond" w:hAnsi="Garamond" w:cs="Arial"/>
          <w:sz w:val="24"/>
          <w:szCs w:val="24"/>
        </w:rPr>
        <w:t>ISSSTE</w:t>
      </w:r>
      <w:proofErr w:type="spellEnd"/>
      <w:r w:rsidRPr="00100987">
        <w:rPr>
          <w:rFonts w:ascii="Garamond" w:hAnsi="Garamond" w:cs="Arial"/>
          <w:sz w:val="24"/>
          <w:szCs w:val="24"/>
        </w:rPr>
        <w:t xml:space="preserve"> las solicitudes que fueron debidamente certificadas o autorizadas, emitiendo el oficio respectivo para que el Instituto expida el cheque correspondiente y el trabajador acceda a este beneficio.</w:t>
      </w:r>
    </w:p>
    <w:p w14:paraId="42DE2DC3" w14:textId="77777777" w:rsidR="00590E94" w:rsidRDefault="00590E94" w:rsidP="006260A8">
      <w:pPr>
        <w:ind w:left="1134" w:right="141" w:hanging="283"/>
        <w:jc w:val="both"/>
        <w:rPr>
          <w:rFonts w:ascii="Garamond" w:hAnsi="Garamond" w:cs="Arial"/>
          <w:sz w:val="24"/>
          <w:szCs w:val="24"/>
        </w:rPr>
      </w:pPr>
    </w:p>
    <w:p w14:paraId="608E6A67" w14:textId="2734702A" w:rsidR="00590E94" w:rsidRPr="00100987" w:rsidRDefault="00590E94" w:rsidP="00956ABA">
      <w:pPr>
        <w:pStyle w:val="Ttulo1"/>
        <w:tabs>
          <w:tab w:val="left" w:pos="1843"/>
        </w:tabs>
        <w:spacing w:before="0" w:after="0"/>
        <w:ind w:left="1701" w:right="141" w:hanging="1417"/>
        <w:rPr>
          <w:rFonts w:ascii="Garamond" w:hAnsi="Garamond" w:cs="Arial"/>
        </w:rPr>
      </w:pPr>
      <w:bookmarkStart w:id="48" w:name="_Toc302139721"/>
      <w:bookmarkStart w:id="49" w:name="_Toc121336368"/>
      <w:r w:rsidRPr="00100987">
        <w:rPr>
          <w:rFonts w:ascii="Arial Black" w:hAnsi="Arial Black" w:cs="Arial"/>
          <w:b w:val="0"/>
          <w:noProof/>
          <w:color w:val="808080"/>
          <w:sz w:val="32"/>
          <w:szCs w:val="32"/>
        </w:rPr>
        <w:t>7.</w:t>
      </w:r>
      <w:r w:rsidR="00FC5D58">
        <w:rPr>
          <w:rFonts w:ascii="Arial Black" w:hAnsi="Arial Black" w:cs="Arial"/>
          <w:b w:val="0"/>
          <w:noProof/>
          <w:color w:val="808080"/>
          <w:sz w:val="32"/>
          <w:szCs w:val="32"/>
        </w:rPr>
        <w:t>1</w:t>
      </w:r>
      <w:r w:rsidRPr="00100987">
        <w:rPr>
          <w:rFonts w:ascii="Arial Black" w:hAnsi="Arial Black" w:cs="Arial"/>
          <w:b w:val="0"/>
          <w:noProof/>
          <w:color w:val="808080"/>
          <w:sz w:val="32"/>
          <w:szCs w:val="32"/>
        </w:rPr>
        <w:t>.</w:t>
      </w:r>
      <w:r w:rsidR="00FC5D58">
        <w:rPr>
          <w:rFonts w:ascii="Arial Black" w:hAnsi="Arial Black" w:cs="Arial"/>
          <w:b w:val="0"/>
          <w:noProof/>
          <w:color w:val="808080"/>
          <w:sz w:val="32"/>
          <w:szCs w:val="32"/>
        </w:rPr>
        <w:t>3</w:t>
      </w:r>
      <w:r w:rsidR="00046C24" w:rsidRPr="00100987">
        <w:rPr>
          <w:rFonts w:ascii="Arial Black" w:hAnsi="Arial Black" w:cs="Arial"/>
          <w:b w:val="0"/>
          <w:noProof/>
          <w:color w:val="808080"/>
          <w:sz w:val="32"/>
          <w:szCs w:val="32"/>
        </w:rPr>
        <w:t>.</w:t>
      </w:r>
      <w:r w:rsidR="00766D76">
        <w:rPr>
          <w:rFonts w:ascii="Arial Black" w:hAnsi="Arial Black" w:cs="Arial"/>
          <w:b w:val="0"/>
          <w:noProof/>
          <w:color w:val="808080"/>
          <w:sz w:val="32"/>
          <w:szCs w:val="32"/>
        </w:rPr>
        <w:t>2</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sidRPr="00100987">
        <w:rPr>
          <w:rFonts w:ascii="Arial Black" w:hAnsi="Arial Black" w:cs="Arial"/>
          <w:b w:val="0"/>
          <w:noProof/>
          <w:color w:val="808080"/>
          <w:sz w:val="32"/>
          <w:szCs w:val="32"/>
        </w:rPr>
        <w:t>DEPARTAMENTO DE CONTROL DE PLAZAS</w:t>
      </w:r>
      <w:bookmarkEnd w:id="48"/>
      <w:bookmarkEnd w:id="49"/>
    </w:p>
    <w:p w14:paraId="5294E615" w14:textId="77777777" w:rsidR="00590E94" w:rsidRPr="00593D48" w:rsidRDefault="00590E94" w:rsidP="006260A8">
      <w:pPr>
        <w:ind w:left="1134" w:right="141" w:hanging="283"/>
        <w:jc w:val="both"/>
        <w:rPr>
          <w:rFonts w:ascii="Garamond" w:hAnsi="Garamond" w:cs="Arial"/>
          <w:sz w:val="24"/>
          <w:lang w:val="es-MX"/>
        </w:rPr>
      </w:pPr>
    </w:p>
    <w:p w14:paraId="354B865A" w14:textId="77777777" w:rsidR="00A273A3" w:rsidRPr="00100987" w:rsidRDefault="00A273A3"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Supervisar que se realice oportunamente el registro de información en el kárdex de plazas e historial laboral; así como, en las plantillas de personal de la Secretaría, brindando seguimiento al proceso y registro de información, de conformidad con el procedimiento definido para tal efecto, con la finalidad de mantener actualizada la información y se dé lugar a los procedimientos de contratación y ocupación de plazas respectivos.</w:t>
      </w:r>
    </w:p>
    <w:p w14:paraId="2D6DF28E" w14:textId="77777777" w:rsidR="00A273A3" w:rsidRPr="00100987" w:rsidRDefault="00A273A3" w:rsidP="00C90926">
      <w:pPr>
        <w:ind w:left="1701" w:right="141" w:hanging="283"/>
        <w:jc w:val="both"/>
        <w:rPr>
          <w:rFonts w:ascii="Garamond" w:hAnsi="Garamond" w:cs="Arial"/>
          <w:sz w:val="24"/>
          <w:szCs w:val="24"/>
        </w:rPr>
      </w:pPr>
    </w:p>
    <w:p w14:paraId="6DFEEC7A"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lang w:val="es-MX"/>
        </w:rPr>
        <w:t>Verificar la validación de las solicitudes de ocupación de plazas, corrimientos, interinatos y nuevos ingresos, mediante la evaluación del contenido para detectar si falta algún documento antes de ingresar al área, con la finalidad de integrar los expedientes para la atención del asunto y mantener actualizada la plantilla del personal de la SCT.</w:t>
      </w:r>
    </w:p>
    <w:p w14:paraId="67C2FBAE" w14:textId="77777777" w:rsidR="00590E94" w:rsidRPr="00100987" w:rsidRDefault="00590E94" w:rsidP="00C90926">
      <w:pPr>
        <w:ind w:left="1701" w:right="141" w:hanging="283"/>
        <w:jc w:val="both"/>
        <w:rPr>
          <w:rFonts w:ascii="Garamond" w:hAnsi="Garamond" w:cs="Arial"/>
          <w:sz w:val="24"/>
          <w:szCs w:val="24"/>
        </w:rPr>
      </w:pPr>
    </w:p>
    <w:p w14:paraId="3E3E29B0"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C</w:t>
      </w:r>
      <w:proofErr w:type="spellStart"/>
      <w:r w:rsidRPr="00100987">
        <w:rPr>
          <w:rFonts w:ascii="Garamond" w:hAnsi="Garamond" w:cs="Arial"/>
          <w:sz w:val="24"/>
          <w:szCs w:val="24"/>
          <w:lang w:val="es-MX"/>
        </w:rPr>
        <w:t>oordinar</w:t>
      </w:r>
      <w:proofErr w:type="spellEnd"/>
      <w:r w:rsidRPr="00100987">
        <w:rPr>
          <w:rFonts w:ascii="Garamond" w:hAnsi="Garamond" w:cs="Arial"/>
          <w:sz w:val="24"/>
          <w:szCs w:val="24"/>
          <w:lang w:val="es-MX"/>
        </w:rPr>
        <w:t xml:space="preserve"> la atención de los asuntos que ingresan al área referentes a plazas y procesos, mediante la revisión de la documentación soporte y </w:t>
      </w:r>
      <w:proofErr w:type="spellStart"/>
      <w:r w:rsidRPr="00100987">
        <w:rPr>
          <w:rFonts w:ascii="Garamond" w:hAnsi="Garamond" w:cs="Arial"/>
          <w:sz w:val="24"/>
          <w:szCs w:val="24"/>
          <w:lang w:val="es-MX"/>
        </w:rPr>
        <w:t>requisitando</w:t>
      </w:r>
      <w:proofErr w:type="spellEnd"/>
      <w:r w:rsidRPr="00100987">
        <w:rPr>
          <w:rFonts w:ascii="Garamond" w:hAnsi="Garamond" w:cs="Arial"/>
          <w:sz w:val="24"/>
          <w:szCs w:val="24"/>
          <w:lang w:val="es-MX"/>
        </w:rPr>
        <w:t xml:space="preserve"> los formatos </w:t>
      </w:r>
      <w:r w:rsidRPr="00100987">
        <w:rPr>
          <w:rFonts w:ascii="Garamond" w:hAnsi="Garamond" w:cs="Arial"/>
          <w:sz w:val="24"/>
          <w:szCs w:val="24"/>
          <w:lang w:val="es-MX"/>
        </w:rPr>
        <w:lastRenderedPageBreak/>
        <w:t>correspondientes; así como, identificando y turnando a las responsables de su atención, con la finalidad de desahogar en el menor tiempo posible las solicitudes realizadas, y en su caso, proceder a efectuar el trámite correspondiente.</w:t>
      </w:r>
    </w:p>
    <w:p w14:paraId="62456FBE" w14:textId="77777777" w:rsidR="0081099B" w:rsidRPr="00100987" w:rsidRDefault="0081099B" w:rsidP="00C90926">
      <w:pPr>
        <w:ind w:left="1701" w:right="141" w:hanging="283"/>
        <w:jc w:val="both"/>
        <w:rPr>
          <w:rFonts w:ascii="Garamond" w:hAnsi="Garamond" w:cs="Arial"/>
          <w:sz w:val="24"/>
          <w:szCs w:val="24"/>
        </w:rPr>
      </w:pPr>
    </w:p>
    <w:p w14:paraId="2410742F"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I</w:t>
      </w:r>
      <w:proofErr w:type="spellStart"/>
      <w:r w:rsidRPr="00100987">
        <w:rPr>
          <w:rFonts w:ascii="Garamond" w:hAnsi="Garamond" w:cs="Arial"/>
          <w:sz w:val="24"/>
          <w:szCs w:val="24"/>
          <w:lang w:val="es-MX"/>
        </w:rPr>
        <w:t>mplementar</w:t>
      </w:r>
      <w:proofErr w:type="spellEnd"/>
      <w:r w:rsidRPr="00100987">
        <w:rPr>
          <w:rFonts w:ascii="Garamond" w:hAnsi="Garamond" w:cs="Arial"/>
          <w:sz w:val="24"/>
          <w:szCs w:val="24"/>
          <w:lang w:val="es-MX"/>
        </w:rPr>
        <w:t xml:space="preserve"> y aplicar un control de las plazas autorizadas y ocupadas de la Dependencia, mediante el seguimiento del analítico de plazas-puesto autorizado por la SHCP conforme a los lineamientos y políticas establecidas; así como, la captura de la información en relación a la misma, con la finalidad de contar con los elementos que permitan informar sobre la ocupación y vacancia de la Secretaría de Comunicaciones y Transportes.</w:t>
      </w:r>
    </w:p>
    <w:p w14:paraId="1F001C2B" w14:textId="77777777" w:rsidR="0081099B" w:rsidRPr="00100987" w:rsidRDefault="0081099B" w:rsidP="00C90926">
      <w:pPr>
        <w:ind w:left="1701" w:right="141" w:hanging="283"/>
        <w:jc w:val="both"/>
        <w:rPr>
          <w:rFonts w:ascii="Garamond" w:hAnsi="Garamond" w:cs="Arial"/>
          <w:sz w:val="24"/>
          <w:szCs w:val="24"/>
        </w:rPr>
      </w:pPr>
    </w:p>
    <w:p w14:paraId="64CE6D56"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D</w:t>
      </w:r>
      <w:proofErr w:type="spellStart"/>
      <w:r w:rsidRPr="00100987">
        <w:rPr>
          <w:rFonts w:ascii="Garamond" w:hAnsi="Garamond" w:cs="Arial"/>
          <w:sz w:val="24"/>
          <w:szCs w:val="24"/>
          <w:lang w:val="es-MX"/>
        </w:rPr>
        <w:t>eterminar</w:t>
      </w:r>
      <w:proofErr w:type="spellEnd"/>
      <w:r w:rsidRPr="00100987">
        <w:rPr>
          <w:rFonts w:ascii="Garamond" w:hAnsi="Garamond" w:cs="Arial"/>
          <w:sz w:val="24"/>
          <w:szCs w:val="24"/>
          <w:lang w:val="es-MX"/>
        </w:rPr>
        <w:t xml:space="preserve"> el inventario de plazas analizando las autorizadas, ocupadas y vacantes, mediante el análisis y clasificación de la información proporcionada por las áreas, con la finalidad de contar con la clasificación de las mismas de acuerdo al tipo de nombramiento y nivel.</w:t>
      </w:r>
    </w:p>
    <w:p w14:paraId="22E0A3FE" w14:textId="77777777" w:rsidR="0081099B" w:rsidRPr="00100987" w:rsidRDefault="0081099B" w:rsidP="00C90926">
      <w:pPr>
        <w:ind w:left="1701" w:right="141" w:hanging="283"/>
        <w:jc w:val="both"/>
        <w:rPr>
          <w:rFonts w:ascii="Garamond" w:hAnsi="Garamond" w:cs="Arial"/>
          <w:sz w:val="24"/>
          <w:szCs w:val="24"/>
        </w:rPr>
      </w:pPr>
    </w:p>
    <w:p w14:paraId="297C41D5"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M</w:t>
      </w:r>
      <w:proofErr w:type="spellStart"/>
      <w:r w:rsidRPr="00100987">
        <w:rPr>
          <w:rFonts w:ascii="Garamond" w:hAnsi="Garamond" w:cs="Arial"/>
          <w:sz w:val="24"/>
          <w:szCs w:val="24"/>
          <w:lang w:val="es-MX"/>
        </w:rPr>
        <w:t>antener</w:t>
      </w:r>
      <w:proofErr w:type="spellEnd"/>
      <w:r w:rsidRPr="00100987">
        <w:rPr>
          <w:rFonts w:ascii="Garamond" w:hAnsi="Garamond" w:cs="Arial"/>
          <w:sz w:val="24"/>
          <w:szCs w:val="24"/>
          <w:lang w:val="es-MX"/>
        </w:rPr>
        <w:t xml:space="preserve"> un eficiente control de la plantilla de personal de la SCT, efectuando conciliaciones de plazas con las Unidades Administrativas Centrales y Centros SCT, verificando que la información que proporcionan dichas unidades y lo que se tiene registrado sea correcto, con la finalidad de definir y corregir aquellas inconsistencias que se presenten y contar con los datos precisos.</w:t>
      </w:r>
    </w:p>
    <w:p w14:paraId="0C869A78" w14:textId="77777777" w:rsidR="0081099B" w:rsidRDefault="0081099B" w:rsidP="00C90926">
      <w:pPr>
        <w:ind w:left="1701" w:right="141" w:hanging="283"/>
        <w:jc w:val="both"/>
        <w:rPr>
          <w:rFonts w:ascii="Garamond" w:hAnsi="Garamond" w:cs="Arial"/>
          <w:sz w:val="24"/>
          <w:szCs w:val="24"/>
        </w:rPr>
      </w:pPr>
    </w:p>
    <w:p w14:paraId="2D5CC20C" w14:textId="03ADB77C" w:rsidR="003A1B06" w:rsidRPr="0081099B" w:rsidRDefault="00796B87" w:rsidP="00A5255B">
      <w:pPr>
        <w:pStyle w:val="Prrafodelista"/>
        <w:numPr>
          <w:ilvl w:val="0"/>
          <w:numId w:val="2"/>
        </w:numPr>
        <w:tabs>
          <w:tab w:val="clear" w:pos="1447"/>
          <w:tab w:val="num" w:pos="1701"/>
        </w:tabs>
        <w:ind w:left="1701" w:right="142" w:hanging="283"/>
        <w:jc w:val="both"/>
        <w:rPr>
          <w:rFonts w:ascii="Garamond" w:hAnsi="Garamond" w:cs="Arial"/>
          <w:sz w:val="24"/>
          <w:szCs w:val="24"/>
          <w:lang w:val="es-MX"/>
        </w:rPr>
      </w:pPr>
      <w:r w:rsidRPr="0081099B">
        <w:rPr>
          <w:rFonts w:ascii="Garamond" w:hAnsi="Garamond" w:cs="Arial"/>
          <w:sz w:val="24"/>
          <w:szCs w:val="24"/>
          <w:lang w:val="es-MX"/>
        </w:rPr>
        <w:t>Extraer</w:t>
      </w:r>
      <w:r w:rsidR="003A1B06" w:rsidRPr="0081099B">
        <w:rPr>
          <w:rFonts w:ascii="Garamond" w:hAnsi="Garamond" w:cs="Arial"/>
          <w:sz w:val="24"/>
          <w:szCs w:val="24"/>
          <w:lang w:val="es-MX"/>
        </w:rPr>
        <w:t xml:space="preserve"> la plantilla de la quincena correspondiente </w:t>
      </w:r>
      <w:r w:rsidRPr="0081099B">
        <w:rPr>
          <w:rFonts w:ascii="Garamond" w:hAnsi="Garamond" w:cs="Arial"/>
          <w:sz w:val="24"/>
          <w:szCs w:val="24"/>
          <w:lang w:val="es-MX"/>
        </w:rPr>
        <w:t>del</w:t>
      </w:r>
      <w:r w:rsidR="003A1B06" w:rsidRPr="0081099B">
        <w:rPr>
          <w:rFonts w:ascii="Garamond" w:hAnsi="Garamond" w:cs="Arial"/>
          <w:sz w:val="24"/>
          <w:szCs w:val="24"/>
          <w:lang w:val="es-MX"/>
        </w:rPr>
        <w:t xml:space="preserve"> Sistema Integral de Administración de Capital Humano (Meta4), para la creación de una base de datos, mediante el análisis y registro de las afectaciones presupuestarias enviadas por la Dirección General de Programación, Organización y Presupuesto, así como los soportes documentales de los movimientos de plazas remitidos por las Unidades Administrativas Centrales y Centros SCT, con la finalidad de determinar la validación de la plantilla.</w:t>
      </w:r>
    </w:p>
    <w:p w14:paraId="5A8D0885" w14:textId="77777777" w:rsidR="003A1B06" w:rsidRPr="00593D48" w:rsidRDefault="003A1B06" w:rsidP="00C90926">
      <w:pPr>
        <w:pStyle w:val="Prrafodelista"/>
        <w:ind w:left="1701" w:right="141" w:hanging="283"/>
        <w:rPr>
          <w:rFonts w:ascii="Calibri" w:hAnsi="Calibri" w:cs="Calibri"/>
          <w:color w:val="000000"/>
          <w:sz w:val="24"/>
        </w:rPr>
      </w:pPr>
    </w:p>
    <w:p w14:paraId="68BC02B6"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A</w:t>
      </w:r>
      <w:r w:rsidRPr="00100987">
        <w:rPr>
          <w:rFonts w:ascii="Garamond" w:hAnsi="Garamond" w:cs="Arial"/>
          <w:sz w:val="24"/>
          <w:szCs w:val="24"/>
          <w:lang w:val="es-MX"/>
        </w:rPr>
        <w:t>tender las solicitudes de ingreso de personal emitidas por las unidades administrativas, mediante el análisis de las mismas, verificando que se apeguen a la plantilla autorizada, con la finalidad de gestionar los trámites correspondientes y realizar los dictámenes técnicos para asegurar que las áreas cuenten con el personal necesario para el desarrollo de sus funciones.</w:t>
      </w:r>
    </w:p>
    <w:p w14:paraId="0FC0DDB5" w14:textId="77777777" w:rsidR="000B339A" w:rsidRPr="00100987" w:rsidRDefault="000B339A" w:rsidP="00C90926">
      <w:pPr>
        <w:pStyle w:val="Prrafodelista"/>
        <w:ind w:left="1701" w:right="141" w:hanging="283"/>
        <w:rPr>
          <w:rFonts w:ascii="Garamond" w:hAnsi="Garamond" w:cs="Arial"/>
          <w:sz w:val="24"/>
          <w:szCs w:val="24"/>
          <w:lang w:val="es-MX"/>
        </w:rPr>
      </w:pPr>
    </w:p>
    <w:p w14:paraId="75061735" w14:textId="77777777" w:rsidR="000B339A" w:rsidRPr="00100987" w:rsidRDefault="000B339A"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Supervisar la elaboración, control y seguimiento del Programa de Honorarios por Servicios Profesionales, integrando y registrando la información de los contratos del personal de honorarios para su aplicación en el Sistema de Nómina, con la finalidad de mantener actualizada la información ante la Secretaría de Hacienda y Crédito Público y la Secretaría de la Función Pública para solicitar el recurso para pago de honorarios.</w:t>
      </w:r>
    </w:p>
    <w:p w14:paraId="05B53DC6" w14:textId="77777777" w:rsidR="000B339A" w:rsidRPr="00100987" w:rsidRDefault="000B339A" w:rsidP="00C90926">
      <w:pPr>
        <w:ind w:left="1701" w:right="141" w:hanging="283"/>
        <w:jc w:val="both"/>
        <w:rPr>
          <w:rFonts w:ascii="Garamond" w:hAnsi="Garamond" w:cs="Arial"/>
          <w:sz w:val="24"/>
          <w:szCs w:val="24"/>
        </w:rPr>
      </w:pPr>
    </w:p>
    <w:p w14:paraId="150F8F9A"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C</w:t>
      </w:r>
      <w:proofErr w:type="spellStart"/>
      <w:r w:rsidRPr="00100987">
        <w:rPr>
          <w:rFonts w:ascii="Garamond" w:hAnsi="Garamond" w:cs="Arial"/>
          <w:sz w:val="24"/>
          <w:szCs w:val="24"/>
          <w:lang w:val="es-MX"/>
        </w:rPr>
        <w:t>oordinar</w:t>
      </w:r>
      <w:proofErr w:type="spellEnd"/>
      <w:r w:rsidRPr="00100987">
        <w:rPr>
          <w:rFonts w:ascii="Garamond" w:hAnsi="Garamond" w:cs="Arial"/>
          <w:sz w:val="24"/>
          <w:szCs w:val="24"/>
          <w:lang w:val="es-MX"/>
        </w:rPr>
        <w:t xml:space="preserve"> la elaboración de lineamientos y oficios circulares del Programa de </w:t>
      </w:r>
      <w:r w:rsidR="00DE1D73" w:rsidRPr="00100987">
        <w:rPr>
          <w:rFonts w:ascii="Garamond" w:hAnsi="Garamond" w:cs="Arial"/>
          <w:sz w:val="24"/>
          <w:szCs w:val="24"/>
          <w:lang w:val="es-MX"/>
        </w:rPr>
        <w:t>Separación del Gobierno Federal</w:t>
      </w:r>
      <w:r w:rsidRPr="00100987">
        <w:rPr>
          <w:rFonts w:ascii="Garamond" w:hAnsi="Garamond" w:cs="Arial"/>
          <w:sz w:val="24"/>
          <w:szCs w:val="24"/>
          <w:lang w:val="es-MX"/>
        </w:rPr>
        <w:t xml:space="preserve">, mediante la validación de la información que se </w:t>
      </w:r>
      <w:r w:rsidRPr="00100987">
        <w:rPr>
          <w:rFonts w:ascii="Garamond" w:hAnsi="Garamond" w:cs="Arial"/>
          <w:sz w:val="24"/>
          <w:szCs w:val="24"/>
          <w:lang w:val="es-MX"/>
        </w:rPr>
        <w:lastRenderedPageBreak/>
        <w:t>difundirá a las unidades administrativas, con la finalidad de que cuenten con las bases de dicho programa de manera oportuna para la inscripción del personal.</w:t>
      </w:r>
    </w:p>
    <w:p w14:paraId="1104C30A" w14:textId="77777777" w:rsidR="00590E94" w:rsidRPr="00100987" w:rsidRDefault="00590E94" w:rsidP="00C90926">
      <w:pPr>
        <w:ind w:left="1701" w:right="141" w:hanging="283"/>
        <w:jc w:val="both"/>
        <w:rPr>
          <w:rFonts w:ascii="Garamond" w:hAnsi="Garamond" w:cs="Arial"/>
          <w:sz w:val="24"/>
          <w:szCs w:val="24"/>
        </w:rPr>
      </w:pPr>
    </w:p>
    <w:p w14:paraId="7EBB2408"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S</w:t>
      </w:r>
      <w:proofErr w:type="spellStart"/>
      <w:r w:rsidRPr="00100987">
        <w:rPr>
          <w:rFonts w:ascii="Garamond" w:hAnsi="Garamond" w:cs="Arial"/>
          <w:sz w:val="24"/>
          <w:szCs w:val="24"/>
          <w:lang w:val="es-MX"/>
        </w:rPr>
        <w:t>upervisar</w:t>
      </w:r>
      <w:proofErr w:type="spellEnd"/>
      <w:r w:rsidRPr="00100987">
        <w:rPr>
          <w:rFonts w:ascii="Garamond" w:hAnsi="Garamond" w:cs="Arial"/>
          <w:sz w:val="24"/>
          <w:szCs w:val="24"/>
          <w:lang w:val="es-MX"/>
        </w:rPr>
        <w:t xml:space="preserve"> la revisión de la documentación que integra el expediente del Programa de </w:t>
      </w:r>
      <w:r w:rsidR="00DE1D73" w:rsidRPr="00100987">
        <w:rPr>
          <w:rFonts w:ascii="Garamond" w:hAnsi="Garamond" w:cs="Arial"/>
          <w:sz w:val="24"/>
          <w:szCs w:val="24"/>
          <w:lang w:val="es-MX"/>
        </w:rPr>
        <w:t>Separación del Gobierno Federal,</w:t>
      </w:r>
      <w:r w:rsidRPr="00100987">
        <w:rPr>
          <w:rFonts w:ascii="Garamond" w:hAnsi="Garamond" w:cs="Arial"/>
          <w:sz w:val="24"/>
          <w:szCs w:val="24"/>
          <w:lang w:val="es-MX"/>
        </w:rPr>
        <w:t xml:space="preserve"> que remiten las Unidades Administrativas Centrales y Centros SCT del personal, mediante el análisis de la documentación soporte, asegurando que se encuentre en apego a lo establecido en la normatividad, con el fin de que el expediente se encuentre debidamente integrado para incluir al servidor público en el programa.</w:t>
      </w:r>
    </w:p>
    <w:p w14:paraId="6C623918" w14:textId="77777777" w:rsidR="00590E94" w:rsidRPr="00100987" w:rsidRDefault="00590E94" w:rsidP="00C90926">
      <w:pPr>
        <w:ind w:left="1701" w:right="141" w:hanging="283"/>
        <w:jc w:val="both"/>
        <w:rPr>
          <w:rFonts w:ascii="Garamond" w:hAnsi="Garamond" w:cs="Arial"/>
          <w:sz w:val="24"/>
          <w:szCs w:val="24"/>
        </w:rPr>
      </w:pPr>
    </w:p>
    <w:p w14:paraId="0F354708"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V</w:t>
      </w:r>
      <w:proofErr w:type="spellStart"/>
      <w:r w:rsidRPr="00100987">
        <w:rPr>
          <w:rFonts w:ascii="Garamond" w:hAnsi="Garamond" w:cs="Arial"/>
          <w:sz w:val="24"/>
          <w:szCs w:val="24"/>
          <w:lang w:val="es-MX"/>
        </w:rPr>
        <w:t>igilar</w:t>
      </w:r>
      <w:proofErr w:type="spellEnd"/>
      <w:r w:rsidRPr="00100987">
        <w:rPr>
          <w:rFonts w:ascii="Garamond" w:hAnsi="Garamond" w:cs="Arial"/>
          <w:sz w:val="24"/>
          <w:szCs w:val="24"/>
          <w:lang w:val="es-MX"/>
        </w:rPr>
        <w:t xml:space="preserve"> la generación de una base de datos vinculando costos asociados a la plaza, mediante la revisión y captura de la información que envían las Unidades Administrativas Centrales y Centros SCT del personal inscrito al Programa de </w:t>
      </w:r>
      <w:r w:rsidR="00DE1D73" w:rsidRPr="00100987">
        <w:rPr>
          <w:rFonts w:ascii="Garamond" w:hAnsi="Garamond" w:cs="Arial"/>
          <w:sz w:val="24"/>
          <w:szCs w:val="24"/>
          <w:lang w:val="es-MX"/>
        </w:rPr>
        <w:t>Separación del Gobierno Federal</w:t>
      </w:r>
      <w:r w:rsidRPr="00100987">
        <w:rPr>
          <w:rFonts w:ascii="Garamond" w:hAnsi="Garamond" w:cs="Arial"/>
          <w:sz w:val="24"/>
          <w:szCs w:val="24"/>
          <w:lang w:val="es-MX"/>
        </w:rPr>
        <w:t>, con la finalidad de efectuar el concentrado para su envío a la Dirección de Remuneraciones y que se cumpla con el correspondiente pago.</w:t>
      </w:r>
    </w:p>
    <w:p w14:paraId="09F2B462" w14:textId="77777777" w:rsidR="00590E94" w:rsidRPr="00100987" w:rsidRDefault="00590E94" w:rsidP="00C90926">
      <w:pPr>
        <w:pStyle w:val="Prrafodelista"/>
        <w:ind w:left="1701" w:right="141" w:hanging="283"/>
        <w:rPr>
          <w:rFonts w:ascii="Garamond" w:hAnsi="Garamond" w:cs="Arial"/>
          <w:sz w:val="24"/>
          <w:szCs w:val="24"/>
          <w:lang w:val="es-MX"/>
        </w:rPr>
      </w:pPr>
    </w:p>
    <w:p w14:paraId="3EFEC91A" w14:textId="77777777" w:rsidR="00590E94" w:rsidRPr="00100987" w:rsidRDefault="00590E94" w:rsidP="00C90926">
      <w:pPr>
        <w:pStyle w:val="Prrafodelista"/>
        <w:numPr>
          <w:ilvl w:val="0"/>
          <w:numId w:val="2"/>
        </w:numPr>
        <w:ind w:left="1701" w:right="141" w:hanging="283"/>
        <w:contextualSpacing/>
        <w:jc w:val="both"/>
        <w:rPr>
          <w:rFonts w:ascii="Garamond" w:hAnsi="Garamond" w:cs="Arial"/>
          <w:sz w:val="24"/>
          <w:szCs w:val="24"/>
        </w:rPr>
      </w:pPr>
      <w:r w:rsidRPr="00100987">
        <w:rPr>
          <w:rFonts w:ascii="Garamond" w:hAnsi="Garamond" w:cs="Arial"/>
          <w:sz w:val="24"/>
          <w:szCs w:val="24"/>
        </w:rPr>
        <w:t>Crear y llevar a cabo la contratación de plazas eventuales, que ayuden a las actividades relevantes de las diferentes Unidades Administrativas y Centros SCT de la Secretaría.</w:t>
      </w:r>
    </w:p>
    <w:p w14:paraId="7231CA9F" w14:textId="77777777" w:rsidR="00590E94" w:rsidRPr="00100987" w:rsidRDefault="00590E94" w:rsidP="006260A8">
      <w:pPr>
        <w:ind w:left="1134" w:right="141" w:hanging="283"/>
        <w:jc w:val="both"/>
        <w:rPr>
          <w:rFonts w:ascii="Garamond" w:hAnsi="Garamond" w:cs="Arial"/>
          <w:sz w:val="24"/>
          <w:szCs w:val="24"/>
        </w:rPr>
      </w:pPr>
    </w:p>
    <w:p w14:paraId="7B373476" w14:textId="4B713713" w:rsidR="00590E94" w:rsidRPr="00100987" w:rsidRDefault="00590E94" w:rsidP="00956ABA">
      <w:pPr>
        <w:pStyle w:val="Ttulo1"/>
        <w:spacing w:before="0" w:after="0"/>
        <w:ind w:left="1701" w:hanging="1417"/>
        <w:jc w:val="both"/>
        <w:rPr>
          <w:rFonts w:ascii="Arial Black" w:hAnsi="Arial Black" w:cs="Arial"/>
          <w:b w:val="0"/>
          <w:noProof/>
          <w:color w:val="808080"/>
          <w:sz w:val="32"/>
          <w:szCs w:val="32"/>
        </w:rPr>
      </w:pPr>
      <w:bookmarkStart w:id="50" w:name="_Toc302139722"/>
      <w:bookmarkStart w:id="51" w:name="_Toc121336369"/>
      <w:r w:rsidRPr="00100987">
        <w:rPr>
          <w:rFonts w:ascii="Arial Black" w:hAnsi="Arial Black" w:cs="Arial"/>
          <w:b w:val="0"/>
          <w:noProof/>
          <w:color w:val="808080"/>
          <w:sz w:val="32"/>
          <w:szCs w:val="32"/>
        </w:rPr>
        <w:t>7.</w:t>
      </w:r>
      <w:r w:rsidR="0097345B">
        <w:rPr>
          <w:rFonts w:ascii="Arial Black" w:hAnsi="Arial Black" w:cs="Arial"/>
          <w:b w:val="0"/>
          <w:noProof/>
          <w:color w:val="808080"/>
          <w:sz w:val="32"/>
          <w:szCs w:val="32"/>
        </w:rPr>
        <w:t>1</w:t>
      </w:r>
      <w:r w:rsidRPr="00100987">
        <w:rPr>
          <w:rFonts w:ascii="Arial Black" w:hAnsi="Arial Black" w:cs="Arial"/>
          <w:b w:val="0"/>
          <w:noProof/>
          <w:color w:val="808080"/>
          <w:sz w:val="32"/>
          <w:szCs w:val="32"/>
        </w:rPr>
        <w:t>.</w:t>
      </w:r>
      <w:r w:rsidR="0097345B">
        <w:rPr>
          <w:rFonts w:ascii="Arial Black" w:hAnsi="Arial Black" w:cs="Arial"/>
          <w:b w:val="0"/>
          <w:noProof/>
          <w:color w:val="808080"/>
          <w:sz w:val="32"/>
          <w:szCs w:val="32"/>
        </w:rPr>
        <w:t>3</w:t>
      </w:r>
      <w:r w:rsidR="00046C24" w:rsidRPr="00100987">
        <w:rPr>
          <w:rFonts w:ascii="Arial Black" w:hAnsi="Arial Black" w:cs="Arial"/>
          <w:b w:val="0"/>
          <w:noProof/>
          <w:color w:val="808080"/>
          <w:sz w:val="32"/>
          <w:szCs w:val="32"/>
        </w:rPr>
        <w:t>.</w:t>
      </w:r>
      <w:r w:rsidR="00766D76">
        <w:rPr>
          <w:rFonts w:ascii="Arial Black" w:hAnsi="Arial Black" w:cs="Arial"/>
          <w:b w:val="0"/>
          <w:noProof/>
          <w:color w:val="808080"/>
          <w:sz w:val="32"/>
          <w:szCs w:val="32"/>
        </w:rPr>
        <w:t>3</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sidRPr="00100987">
        <w:rPr>
          <w:rFonts w:ascii="Arial Black" w:hAnsi="Arial Black" w:cs="Arial"/>
          <w:b w:val="0"/>
          <w:noProof/>
          <w:color w:val="808080"/>
          <w:sz w:val="32"/>
          <w:szCs w:val="32"/>
        </w:rPr>
        <w:t>DEPARTAMENTO DE MOVIMIENTOS DE PERSONAL</w:t>
      </w:r>
      <w:bookmarkEnd w:id="50"/>
      <w:bookmarkEnd w:id="51"/>
      <w:r w:rsidRPr="00100987">
        <w:rPr>
          <w:rFonts w:ascii="Arial Black" w:hAnsi="Arial Black" w:cs="Arial"/>
          <w:b w:val="0"/>
          <w:noProof/>
          <w:color w:val="808080"/>
          <w:sz w:val="32"/>
          <w:szCs w:val="32"/>
        </w:rPr>
        <w:t xml:space="preserve"> </w:t>
      </w:r>
    </w:p>
    <w:p w14:paraId="0FE49911" w14:textId="77777777" w:rsidR="00590E94" w:rsidRPr="00593D48" w:rsidRDefault="00590E94" w:rsidP="006260A8">
      <w:pPr>
        <w:ind w:left="1134" w:right="141" w:hanging="283"/>
        <w:jc w:val="both"/>
        <w:rPr>
          <w:rFonts w:ascii="Garamond" w:hAnsi="Garamond" w:cs="Arial"/>
          <w:sz w:val="24"/>
        </w:rPr>
      </w:pPr>
    </w:p>
    <w:p w14:paraId="4FD0E0F0"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C</w:t>
      </w:r>
      <w:proofErr w:type="spellStart"/>
      <w:r w:rsidRPr="00100987">
        <w:rPr>
          <w:rFonts w:ascii="Garamond" w:hAnsi="Garamond" w:cs="Arial"/>
          <w:sz w:val="24"/>
          <w:szCs w:val="24"/>
          <w:lang w:val="es-MX"/>
        </w:rPr>
        <w:t>oordinar</w:t>
      </w:r>
      <w:proofErr w:type="spellEnd"/>
      <w:r w:rsidRPr="00100987">
        <w:rPr>
          <w:rFonts w:ascii="Garamond" w:hAnsi="Garamond" w:cs="Arial"/>
          <w:sz w:val="24"/>
          <w:szCs w:val="24"/>
          <w:lang w:val="es-MX"/>
        </w:rPr>
        <w:t xml:space="preserve"> las acciones de revisión de la información de los formatos: Constancias de Nombramiento y Avisos de Cambio de Situación de Personal Federal, proporcionando la información referente a los requerimientos normativos aplicables que deben contener, con el propósito de estar en posibilidad de validar que los documentos se encuentren debidamente requisitados y acreditar que las plazas estén de acuerdo al analítico autorizado.</w:t>
      </w:r>
    </w:p>
    <w:p w14:paraId="1B524722" w14:textId="77777777" w:rsidR="00590E94" w:rsidRPr="00100987" w:rsidRDefault="00590E94" w:rsidP="00C90926">
      <w:pPr>
        <w:ind w:left="1701" w:right="141" w:hanging="283"/>
        <w:jc w:val="both"/>
        <w:rPr>
          <w:rFonts w:ascii="Garamond" w:hAnsi="Garamond" w:cs="Arial"/>
          <w:sz w:val="24"/>
          <w:szCs w:val="24"/>
        </w:rPr>
      </w:pPr>
    </w:p>
    <w:p w14:paraId="3E7FA510" w14:textId="1FC2C8ED"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A</w:t>
      </w:r>
      <w:proofErr w:type="spellStart"/>
      <w:r w:rsidRPr="00100987">
        <w:rPr>
          <w:rFonts w:ascii="Garamond" w:hAnsi="Garamond" w:cs="Arial"/>
          <w:sz w:val="24"/>
          <w:szCs w:val="24"/>
          <w:lang w:val="es-MX"/>
        </w:rPr>
        <w:t>segurar</w:t>
      </w:r>
      <w:proofErr w:type="spellEnd"/>
      <w:r w:rsidRPr="00100987">
        <w:rPr>
          <w:rFonts w:ascii="Garamond" w:hAnsi="Garamond" w:cs="Arial"/>
          <w:sz w:val="24"/>
          <w:szCs w:val="24"/>
          <w:lang w:val="es-MX"/>
        </w:rPr>
        <w:t xml:space="preserve"> que los registros de los movimientos de personal que </w:t>
      </w:r>
      <w:r w:rsidR="00924EDB" w:rsidRPr="00100987">
        <w:rPr>
          <w:rFonts w:ascii="Garamond" w:hAnsi="Garamond" w:cs="Arial"/>
          <w:sz w:val="24"/>
          <w:szCs w:val="24"/>
          <w:lang w:val="es-MX"/>
        </w:rPr>
        <w:t xml:space="preserve">se lleven a </w:t>
      </w:r>
      <w:r w:rsidR="00C95F67" w:rsidRPr="00100987">
        <w:rPr>
          <w:rFonts w:ascii="Garamond" w:hAnsi="Garamond" w:cs="Arial"/>
          <w:sz w:val="24"/>
          <w:szCs w:val="24"/>
          <w:lang w:val="es-MX"/>
        </w:rPr>
        <w:t>cabo</w:t>
      </w:r>
      <w:r w:rsidRPr="00100987">
        <w:rPr>
          <w:rFonts w:ascii="Garamond" w:hAnsi="Garamond" w:cs="Arial"/>
          <w:sz w:val="24"/>
          <w:szCs w:val="24"/>
          <w:lang w:val="es-MX"/>
        </w:rPr>
        <w:t xml:space="preserve"> se realicen en la continuidad de pago de forma correcta, mediante la coordinación de la aplicación de los procedimientos de registro y control establecidos para tal efecto, con la finalidad de vigilar que se cuente con un histórico del personal actualizado.</w:t>
      </w:r>
    </w:p>
    <w:p w14:paraId="41EC3C1E" w14:textId="77777777" w:rsidR="00590E94" w:rsidRPr="00100987" w:rsidRDefault="00590E94" w:rsidP="00C90926">
      <w:pPr>
        <w:ind w:left="1701" w:right="141" w:hanging="283"/>
        <w:jc w:val="both"/>
        <w:rPr>
          <w:rFonts w:ascii="Garamond" w:hAnsi="Garamond" w:cs="Arial"/>
          <w:sz w:val="24"/>
          <w:szCs w:val="24"/>
        </w:rPr>
      </w:pPr>
    </w:p>
    <w:p w14:paraId="1ECB148E"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V</w:t>
      </w:r>
      <w:proofErr w:type="spellStart"/>
      <w:r w:rsidRPr="00100987">
        <w:rPr>
          <w:rFonts w:ascii="Garamond" w:hAnsi="Garamond" w:cs="Arial"/>
          <w:sz w:val="24"/>
          <w:szCs w:val="24"/>
          <w:lang w:val="es-MX"/>
        </w:rPr>
        <w:t>erificar</w:t>
      </w:r>
      <w:proofErr w:type="spellEnd"/>
      <w:r w:rsidRPr="00100987">
        <w:rPr>
          <w:rFonts w:ascii="Garamond" w:hAnsi="Garamond" w:cs="Arial"/>
          <w:sz w:val="24"/>
          <w:szCs w:val="24"/>
          <w:lang w:val="es-MX"/>
        </w:rPr>
        <w:t xml:space="preserve"> que se mantenga actualizada la información de los movimientos de personal que ingresa a la Dependencia, mediante la revisión y registro en la base de datos que se realiza para ello; así como, la comprobación de los datos proporcionados por las áreas, con la finalidad de asegurar que se cuenta con los elementos que permitan mantener un control oportuno y confiable de los movimientos que remiten las unidades administrativas y dar seguimiento al trámite.</w:t>
      </w:r>
    </w:p>
    <w:p w14:paraId="6FE05444" w14:textId="77777777" w:rsidR="00590E94" w:rsidRPr="00100987" w:rsidRDefault="00590E94" w:rsidP="00C90926">
      <w:pPr>
        <w:ind w:left="1701" w:right="141" w:hanging="283"/>
        <w:jc w:val="both"/>
        <w:rPr>
          <w:rFonts w:ascii="Garamond" w:hAnsi="Garamond" w:cs="Arial"/>
          <w:sz w:val="24"/>
          <w:szCs w:val="24"/>
        </w:rPr>
      </w:pPr>
    </w:p>
    <w:p w14:paraId="0C0D95E3"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E</w:t>
      </w:r>
      <w:r w:rsidRPr="00100987">
        <w:rPr>
          <w:rFonts w:ascii="Garamond" w:hAnsi="Garamond" w:cs="Arial"/>
          <w:sz w:val="24"/>
          <w:szCs w:val="24"/>
          <w:lang w:val="es-MX"/>
        </w:rPr>
        <w:t xml:space="preserve">valuar el cumplimiento de los requisitos en la documentación soporte para las Constancias de Nombramiento que envían las Unidades Administrativas Centrales y </w:t>
      </w:r>
      <w:r w:rsidRPr="00100987">
        <w:rPr>
          <w:rFonts w:ascii="Garamond" w:hAnsi="Garamond" w:cs="Arial"/>
          <w:sz w:val="24"/>
          <w:szCs w:val="24"/>
          <w:lang w:val="es-MX"/>
        </w:rPr>
        <w:lastRenderedPageBreak/>
        <w:t>Centros SCT de cada uno de los movimientos, mediante el análisis y cotejo con lo que indica la normatividad aplicable, con la finalidad de verificar que se cuenta con el soporte documental para dar atención a sus solicitudes.</w:t>
      </w:r>
    </w:p>
    <w:p w14:paraId="003BEF93" w14:textId="77777777" w:rsidR="00590E94" w:rsidRPr="00100987" w:rsidRDefault="00590E94" w:rsidP="00C90926">
      <w:pPr>
        <w:ind w:left="1701" w:right="141" w:hanging="283"/>
        <w:jc w:val="both"/>
        <w:rPr>
          <w:rFonts w:ascii="Garamond" w:hAnsi="Garamond" w:cs="Arial"/>
          <w:sz w:val="24"/>
          <w:szCs w:val="24"/>
        </w:rPr>
      </w:pPr>
    </w:p>
    <w:p w14:paraId="1662802B"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S</w:t>
      </w:r>
      <w:proofErr w:type="spellStart"/>
      <w:r w:rsidRPr="00100987">
        <w:rPr>
          <w:rFonts w:ascii="Garamond" w:hAnsi="Garamond" w:cs="Arial"/>
          <w:sz w:val="24"/>
          <w:szCs w:val="24"/>
          <w:lang w:val="es-MX"/>
        </w:rPr>
        <w:t>upervisar</w:t>
      </w:r>
      <w:proofErr w:type="spellEnd"/>
      <w:r w:rsidRPr="00100987">
        <w:rPr>
          <w:rFonts w:ascii="Garamond" w:hAnsi="Garamond" w:cs="Arial"/>
          <w:sz w:val="24"/>
          <w:szCs w:val="24"/>
          <w:lang w:val="es-MX"/>
        </w:rPr>
        <w:t xml:space="preserve"> la generación de los expedientes de cada uno de los movimientos solicitados por las Unidades Administrativas Centrales y Centros SCT, mediante la coordinación de la integración de la documentación soporte verificada, asegurando que se cumpla con lo establecido en la normatividad aplicable, con el fin de que se cuente con la información completa para cualquier cotejo y/o aclaración necesaria.</w:t>
      </w:r>
    </w:p>
    <w:p w14:paraId="5BDBBA14" w14:textId="77777777" w:rsidR="00590E94" w:rsidRPr="00100987" w:rsidRDefault="00590E94" w:rsidP="00C90926">
      <w:pPr>
        <w:ind w:left="1701" w:right="141" w:hanging="283"/>
        <w:jc w:val="both"/>
        <w:rPr>
          <w:rFonts w:ascii="Garamond" w:hAnsi="Garamond" w:cs="Arial"/>
          <w:sz w:val="24"/>
          <w:szCs w:val="24"/>
        </w:rPr>
      </w:pPr>
    </w:p>
    <w:p w14:paraId="177E6BEA" w14:textId="72154A9E" w:rsidR="00590E94" w:rsidRPr="00100987" w:rsidRDefault="00590E94" w:rsidP="00C90926">
      <w:pPr>
        <w:numPr>
          <w:ilvl w:val="0"/>
          <w:numId w:val="2"/>
        </w:numPr>
        <w:tabs>
          <w:tab w:val="num" w:pos="1843"/>
        </w:tabs>
        <w:ind w:left="1701" w:right="141" w:hanging="283"/>
        <w:jc w:val="both"/>
        <w:rPr>
          <w:rFonts w:ascii="Garamond" w:hAnsi="Garamond" w:cs="Arial"/>
          <w:i/>
          <w:sz w:val="24"/>
          <w:szCs w:val="24"/>
        </w:rPr>
      </w:pPr>
      <w:r w:rsidRPr="00100987">
        <w:rPr>
          <w:rFonts w:ascii="Garamond" w:hAnsi="Garamond" w:cs="Arial"/>
          <w:sz w:val="24"/>
          <w:szCs w:val="24"/>
        </w:rPr>
        <w:t>V</w:t>
      </w:r>
      <w:proofErr w:type="spellStart"/>
      <w:r w:rsidRPr="00100987">
        <w:rPr>
          <w:rFonts w:ascii="Garamond" w:hAnsi="Garamond" w:cs="Arial"/>
          <w:sz w:val="24"/>
          <w:szCs w:val="24"/>
          <w:lang w:val="es-MX"/>
        </w:rPr>
        <w:t>igilar</w:t>
      </w:r>
      <w:proofErr w:type="spellEnd"/>
      <w:r w:rsidRPr="00100987">
        <w:rPr>
          <w:rFonts w:ascii="Garamond" w:hAnsi="Garamond" w:cs="Arial"/>
          <w:sz w:val="24"/>
          <w:szCs w:val="24"/>
          <w:lang w:val="es-MX"/>
        </w:rPr>
        <w:t xml:space="preserve"> el trámite de movimientos de personal solicitados por las Unidades Administrativas Centrales y Centros SCT, mediante la gestión de la documentación, coordinando el registro de la misma</w:t>
      </w:r>
      <w:r w:rsidRPr="00100987">
        <w:rPr>
          <w:rFonts w:ascii="Garamond" w:hAnsi="Garamond" w:cs="Arial"/>
          <w:b/>
          <w:sz w:val="24"/>
          <w:szCs w:val="24"/>
          <w:lang w:val="es-MX"/>
        </w:rPr>
        <w:t>,</w:t>
      </w:r>
      <w:r w:rsidRPr="00100987">
        <w:rPr>
          <w:rFonts w:ascii="Garamond" w:hAnsi="Garamond" w:cs="Arial"/>
          <w:sz w:val="24"/>
          <w:szCs w:val="24"/>
          <w:lang w:val="es-MX"/>
        </w:rPr>
        <w:t xml:space="preserve"> con la finalidad de asegurar que el trámite de los movimientos se realice en </w:t>
      </w:r>
      <w:r w:rsidR="00C95F67" w:rsidRPr="00100987">
        <w:rPr>
          <w:rFonts w:ascii="Garamond" w:hAnsi="Garamond" w:cs="Arial"/>
          <w:sz w:val="24"/>
          <w:szCs w:val="24"/>
          <w:lang w:val="es-MX"/>
        </w:rPr>
        <w:t>tiempo y</w:t>
      </w:r>
      <w:r w:rsidRPr="00100987">
        <w:rPr>
          <w:rFonts w:ascii="Garamond" w:hAnsi="Garamond" w:cs="Arial"/>
          <w:sz w:val="24"/>
          <w:szCs w:val="24"/>
          <w:lang w:val="es-MX"/>
        </w:rPr>
        <w:t xml:space="preserve"> forma.</w:t>
      </w:r>
    </w:p>
    <w:p w14:paraId="67FEA31B" w14:textId="77777777" w:rsidR="00590E94" w:rsidRPr="00100987" w:rsidRDefault="00590E94" w:rsidP="00C90926">
      <w:pPr>
        <w:pStyle w:val="Prrafodelista"/>
        <w:ind w:left="1701" w:right="141" w:hanging="283"/>
        <w:rPr>
          <w:rFonts w:ascii="Garamond" w:hAnsi="Garamond" w:cs="Arial"/>
          <w:i/>
          <w:sz w:val="24"/>
          <w:szCs w:val="24"/>
        </w:rPr>
      </w:pPr>
    </w:p>
    <w:p w14:paraId="2EC43E5E"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E</w:t>
      </w:r>
      <w:proofErr w:type="spellStart"/>
      <w:r w:rsidRPr="00100987">
        <w:rPr>
          <w:rFonts w:ascii="Garamond" w:hAnsi="Garamond" w:cs="Arial"/>
          <w:sz w:val="24"/>
          <w:szCs w:val="24"/>
          <w:lang w:val="es-MX"/>
        </w:rPr>
        <w:t>fectuar</w:t>
      </w:r>
      <w:proofErr w:type="spellEnd"/>
      <w:r w:rsidRPr="00100987">
        <w:rPr>
          <w:rFonts w:ascii="Garamond" w:hAnsi="Garamond" w:cs="Arial"/>
          <w:sz w:val="24"/>
          <w:szCs w:val="24"/>
          <w:lang w:val="es-MX"/>
        </w:rPr>
        <w:t xml:space="preserve"> el seguimiento de los movimientos de personal que ingresan para su trámite, manteniendo comunicación con las áreas responsables de su operación, para solicitar información del estado que guarda cada uno, con la finalidad de asegurar su conclusión exitosa; así como, un orden de los documentos para facilitar su búsqueda.</w:t>
      </w:r>
    </w:p>
    <w:p w14:paraId="399963C8" w14:textId="77777777" w:rsidR="00590E94" w:rsidRPr="00100987" w:rsidRDefault="00590E94" w:rsidP="00C90926">
      <w:pPr>
        <w:ind w:left="1701" w:right="141" w:hanging="283"/>
        <w:jc w:val="both"/>
        <w:rPr>
          <w:rFonts w:ascii="Garamond" w:hAnsi="Garamond" w:cs="Arial"/>
          <w:sz w:val="24"/>
          <w:szCs w:val="24"/>
        </w:rPr>
      </w:pPr>
    </w:p>
    <w:p w14:paraId="4C95BC02" w14:textId="77777777" w:rsidR="00590E94" w:rsidRPr="00100987"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S</w:t>
      </w:r>
      <w:proofErr w:type="spellStart"/>
      <w:r w:rsidRPr="00100987">
        <w:rPr>
          <w:rFonts w:ascii="Garamond" w:hAnsi="Garamond" w:cs="Arial"/>
          <w:sz w:val="24"/>
          <w:szCs w:val="24"/>
          <w:lang w:val="es-MX"/>
        </w:rPr>
        <w:t>upervisar</w:t>
      </w:r>
      <w:proofErr w:type="spellEnd"/>
      <w:r w:rsidRPr="00100987">
        <w:rPr>
          <w:rFonts w:ascii="Garamond" w:hAnsi="Garamond" w:cs="Arial"/>
          <w:sz w:val="24"/>
          <w:szCs w:val="24"/>
          <w:lang w:val="es-MX"/>
        </w:rPr>
        <w:t xml:space="preserve"> que se documente el proceso de los trámites de movimientos de personal que solicitan las Unidades Administrativas Centrales y Centros SCT, verificando que se archive y custodie el original de la Constancia de Nombramiento, Aviso de Cambio de Situación de Personal Federal y Renuncia escrita (en su caso), con la finalidad de mantener ordenada la información para consultas posteriores.</w:t>
      </w:r>
    </w:p>
    <w:p w14:paraId="275A7617" w14:textId="77777777" w:rsidR="00590E94" w:rsidRPr="00100987" w:rsidRDefault="00590E94" w:rsidP="00C90926">
      <w:pPr>
        <w:ind w:left="1701" w:right="141" w:hanging="283"/>
        <w:jc w:val="both"/>
        <w:rPr>
          <w:rFonts w:ascii="Garamond" w:hAnsi="Garamond" w:cs="Arial"/>
          <w:sz w:val="24"/>
          <w:szCs w:val="24"/>
        </w:rPr>
      </w:pPr>
    </w:p>
    <w:p w14:paraId="7C04D5E8" w14:textId="77777777" w:rsidR="00B95FD4" w:rsidRDefault="00590E94" w:rsidP="00C90926">
      <w:pPr>
        <w:numPr>
          <w:ilvl w:val="0"/>
          <w:numId w:val="2"/>
        </w:numPr>
        <w:ind w:left="1701" w:right="141" w:hanging="283"/>
        <w:jc w:val="both"/>
        <w:rPr>
          <w:rFonts w:ascii="Garamond" w:hAnsi="Garamond" w:cs="Arial"/>
          <w:sz w:val="24"/>
          <w:szCs w:val="24"/>
          <w:lang w:val="es-MX"/>
        </w:rPr>
      </w:pPr>
      <w:r w:rsidRPr="00100987">
        <w:rPr>
          <w:rFonts w:ascii="Garamond" w:hAnsi="Garamond" w:cs="Arial"/>
          <w:sz w:val="24"/>
          <w:szCs w:val="24"/>
        </w:rPr>
        <w:t>V</w:t>
      </w:r>
      <w:proofErr w:type="spellStart"/>
      <w:r w:rsidRPr="00100987">
        <w:rPr>
          <w:rFonts w:ascii="Garamond" w:hAnsi="Garamond" w:cs="Arial"/>
          <w:sz w:val="24"/>
          <w:szCs w:val="24"/>
          <w:lang w:val="es-MX"/>
        </w:rPr>
        <w:t>alidar</w:t>
      </w:r>
      <w:proofErr w:type="spellEnd"/>
      <w:r w:rsidRPr="00100987">
        <w:rPr>
          <w:rFonts w:ascii="Garamond" w:hAnsi="Garamond" w:cs="Arial"/>
          <w:sz w:val="24"/>
          <w:szCs w:val="24"/>
          <w:lang w:val="es-MX"/>
        </w:rPr>
        <w:t xml:space="preserve"> los formatos de Avisos de Cambio de Situación de Personal Federal que ingresan por motivo de licencias, verificando que éstos se encuentren debidamente requisitados en los datos generales del empleado, código y percepciones; así como, revisando las hojas </w:t>
      </w:r>
      <w:proofErr w:type="spellStart"/>
      <w:r w:rsidRPr="00100987">
        <w:rPr>
          <w:rFonts w:ascii="Garamond" w:hAnsi="Garamond" w:cs="Arial"/>
          <w:sz w:val="24"/>
          <w:szCs w:val="24"/>
          <w:lang w:val="es-MX"/>
        </w:rPr>
        <w:t>kardex</w:t>
      </w:r>
      <w:proofErr w:type="spellEnd"/>
      <w:r w:rsidRPr="00100987">
        <w:rPr>
          <w:rFonts w:ascii="Garamond" w:hAnsi="Garamond" w:cs="Arial"/>
          <w:sz w:val="24"/>
          <w:szCs w:val="24"/>
          <w:lang w:val="es-MX"/>
        </w:rPr>
        <w:t xml:space="preserve"> de cada empleado, con la finalidad de asegurar que se cumple con los requerimientos y se continúe con el proceso de aprobación.</w:t>
      </w:r>
    </w:p>
    <w:p w14:paraId="6F24F1CA" w14:textId="77777777" w:rsidR="00B95FD4" w:rsidRDefault="00B95FD4" w:rsidP="00C90926">
      <w:pPr>
        <w:pStyle w:val="Prrafodelista"/>
        <w:ind w:left="1701"/>
        <w:rPr>
          <w:rFonts w:ascii="Garamond" w:hAnsi="Garamond" w:cs="Arial"/>
          <w:sz w:val="24"/>
          <w:szCs w:val="24"/>
        </w:rPr>
      </w:pPr>
    </w:p>
    <w:p w14:paraId="18F879F7" w14:textId="608F2901" w:rsidR="00590E94" w:rsidRPr="00B95FD4" w:rsidRDefault="00590E94" w:rsidP="00C90926">
      <w:pPr>
        <w:numPr>
          <w:ilvl w:val="0"/>
          <w:numId w:val="2"/>
        </w:numPr>
        <w:ind w:left="1701" w:right="141" w:hanging="283"/>
        <w:jc w:val="both"/>
        <w:rPr>
          <w:rFonts w:ascii="Garamond" w:hAnsi="Garamond" w:cs="Arial"/>
          <w:sz w:val="24"/>
          <w:szCs w:val="24"/>
          <w:lang w:val="es-MX"/>
        </w:rPr>
      </w:pPr>
      <w:r w:rsidRPr="00B95FD4">
        <w:rPr>
          <w:rFonts w:ascii="Garamond" w:hAnsi="Garamond" w:cs="Arial"/>
          <w:sz w:val="24"/>
          <w:szCs w:val="24"/>
        </w:rPr>
        <w:t>V</w:t>
      </w:r>
      <w:proofErr w:type="spellStart"/>
      <w:r w:rsidRPr="00B95FD4">
        <w:rPr>
          <w:rFonts w:ascii="Garamond" w:hAnsi="Garamond" w:cs="Arial"/>
          <w:sz w:val="24"/>
          <w:szCs w:val="24"/>
          <w:lang w:val="es-MX"/>
        </w:rPr>
        <w:t>igilar</w:t>
      </w:r>
      <w:proofErr w:type="spellEnd"/>
      <w:r w:rsidRPr="00B95FD4">
        <w:rPr>
          <w:rFonts w:ascii="Garamond" w:hAnsi="Garamond" w:cs="Arial"/>
          <w:sz w:val="24"/>
          <w:szCs w:val="24"/>
          <w:lang w:val="es-MX"/>
        </w:rPr>
        <w:t xml:space="preserve"> que la revisión del antecedente de base del servidor público sea oportuna, mediante la coordinación de las acciones de verificación de los datos que remiten, contra los registros de información que se cuenta para cada servidor público, con la finalidad de aceptar o no la licencia.</w:t>
      </w:r>
    </w:p>
    <w:p w14:paraId="3F98B236" w14:textId="33864893" w:rsidR="00F768DF" w:rsidRDefault="00F768DF" w:rsidP="006260A8">
      <w:pPr>
        <w:ind w:left="1134" w:right="141" w:hanging="283"/>
        <w:jc w:val="both"/>
        <w:rPr>
          <w:rFonts w:ascii="Garamond" w:hAnsi="Garamond" w:cs="Arial"/>
          <w:sz w:val="24"/>
        </w:rPr>
      </w:pPr>
    </w:p>
    <w:p w14:paraId="419AFE61" w14:textId="1674BE7A" w:rsidR="0097345B" w:rsidRDefault="0097345B" w:rsidP="006260A8">
      <w:pPr>
        <w:ind w:left="1134" w:right="141" w:hanging="283"/>
        <w:jc w:val="both"/>
        <w:rPr>
          <w:rFonts w:ascii="Garamond" w:hAnsi="Garamond" w:cs="Arial"/>
          <w:sz w:val="24"/>
        </w:rPr>
      </w:pPr>
    </w:p>
    <w:p w14:paraId="17BC0339" w14:textId="77777777" w:rsidR="0097345B" w:rsidRPr="00593D48" w:rsidRDefault="0097345B" w:rsidP="006260A8">
      <w:pPr>
        <w:ind w:left="1134" w:right="141" w:hanging="283"/>
        <w:jc w:val="both"/>
        <w:rPr>
          <w:rFonts w:ascii="Garamond" w:hAnsi="Garamond" w:cs="Arial"/>
          <w:sz w:val="24"/>
        </w:rPr>
      </w:pPr>
    </w:p>
    <w:p w14:paraId="2AE24FAB" w14:textId="3D70877D" w:rsidR="00590E94" w:rsidRPr="00100987" w:rsidRDefault="00B651AB" w:rsidP="00956ABA">
      <w:pPr>
        <w:pStyle w:val="Ttulo1"/>
        <w:spacing w:before="0" w:after="0"/>
        <w:ind w:left="1701" w:right="141" w:hanging="1417"/>
        <w:jc w:val="both"/>
        <w:rPr>
          <w:rFonts w:ascii="Arial Black" w:hAnsi="Arial Black" w:cs="Arial"/>
          <w:b w:val="0"/>
          <w:noProof/>
          <w:color w:val="808080"/>
          <w:sz w:val="32"/>
          <w:szCs w:val="32"/>
        </w:rPr>
      </w:pPr>
      <w:bookmarkStart w:id="52" w:name="_Toc302139723"/>
      <w:bookmarkStart w:id="53" w:name="_Toc121336370"/>
      <w:r>
        <w:rPr>
          <w:rFonts w:ascii="Arial Black" w:hAnsi="Arial Black" w:cs="Arial"/>
          <w:b w:val="0"/>
          <w:noProof/>
          <w:color w:val="808080"/>
          <w:sz w:val="32"/>
          <w:szCs w:val="32"/>
        </w:rPr>
        <w:t>7.</w:t>
      </w:r>
      <w:r w:rsidR="0097345B">
        <w:rPr>
          <w:rFonts w:ascii="Arial Black" w:hAnsi="Arial Black" w:cs="Arial"/>
          <w:b w:val="0"/>
          <w:noProof/>
          <w:color w:val="808080"/>
          <w:sz w:val="32"/>
          <w:szCs w:val="32"/>
        </w:rPr>
        <w:t>1</w:t>
      </w:r>
      <w:r>
        <w:rPr>
          <w:rFonts w:ascii="Arial Black" w:hAnsi="Arial Black" w:cs="Arial"/>
          <w:b w:val="0"/>
          <w:noProof/>
          <w:color w:val="808080"/>
          <w:sz w:val="32"/>
          <w:szCs w:val="32"/>
        </w:rPr>
        <w:t>.</w:t>
      </w:r>
      <w:r w:rsidR="0097345B">
        <w:rPr>
          <w:rFonts w:ascii="Arial Black" w:hAnsi="Arial Black" w:cs="Arial"/>
          <w:b w:val="0"/>
          <w:noProof/>
          <w:color w:val="808080"/>
          <w:sz w:val="32"/>
          <w:szCs w:val="32"/>
        </w:rPr>
        <w:t>3</w:t>
      </w:r>
      <w:r>
        <w:rPr>
          <w:rFonts w:ascii="Arial Black" w:hAnsi="Arial Black" w:cs="Arial"/>
          <w:b w:val="0"/>
          <w:noProof/>
          <w:color w:val="808080"/>
          <w:sz w:val="32"/>
          <w:szCs w:val="32"/>
        </w:rPr>
        <w:t>.</w:t>
      </w:r>
      <w:r w:rsidR="00766D76">
        <w:rPr>
          <w:rFonts w:ascii="Arial Black" w:hAnsi="Arial Black" w:cs="Arial"/>
          <w:b w:val="0"/>
          <w:noProof/>
          <w:color w:val="808080"/>
          <w:sz w:val="32"/>
          <w:szCs w:val="32"/>
        </w:rPr>
        <w:t>4</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sidR="00590E94" w:rsidRPr="00100987">
        <w:rPr>
          <w:rFonts w:ascii="Arial Black" w:hAnsi="Arial Black" w:cs="Arial"/>
          <w:b w:val="0"/>
          <w:noProof/>
          <w:color w:val="808080"/>
          <w:sz w:val="32"/>
          <w:szCs w:val="32"/>
        </w:rPr>
        <w:t xml:space="preserve">SUBDIRECCIÓN DE </w:t>
      </w:r>
      <w:r w:rsidR="001A76CE" w:rsidRPr="00100987">
        <w:rPr>
          <w:rFonts w:ascii="Arial Black" w:hAnsi="Arial Black" w:cs="Arial"/>
          <w:b w:val="0"/>
          <w:noProof/>
          <w:color w:val="808080"/>
          <w:sz w:val="32"/>
          <w:szCs w:val="32"/>
        </w:rPr>
        <w:t>INFORMACIÓN Y GESTIÓN</w:t>
      </w:r>
      <w:bookmarkEnd w:id="52"/>
      <w:bookmarkEnd w:id="53"/>
    </w:p>
    <w:p w14:paraId="471711B0" w14:textId="77777777" w:rsidR="00590E94" w:rsidRPr="00100987" w:rsidRDefault="00590E94" w:rsidP="006260A8">
      <w:pPr>
        <w:ind w:left="1134" w:right="141" w:hanging="283"/>
      </w:pPr>
    </w:p>
    <w:p w14:paraId="5B0E5A1D" w14:textId="15C43F3D"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Coordinar el trámite, registro y control de la expedición, reposición, resello y cancelación de los documentos de identificación de los servidores públicos de la SCT, mediante la supervisión del cumplimiento de los requerimientos; así como, validar el </w:t>
      </w:r>
      <w:r w:rsidRPr="00100987">
        <w:rPr>
          <w:rFonts w:ascii="Garamond" w:hAnsi="Garamond" w:cs="Arial"/>
          <w:sz w:val="24"/>
          <w:szCs w:val="24"/>
        </w:rPr>
        <w:lastRenderedPageBreak/>
        <w:t xml:space="preserve">uso de bases de datos, con el fin de que los servidores públicos de la </w:t>
      </w:r>
      <w:r w:rsidR="00C95F67" w:rsidRPr="00100987">
        <w:rPr>
          <w:rFonts w:ascii="Garamond" w:hAnsi="Garamond" w:cs="Arial"/>
          <w:sz w:val="24"/>
          <w:szCs w:val="24"/>
        </w:rPr>
        <w:t>Dependencia</w:t>
      </w:r>
      <w:r w:rsidRPr="00100987">
        <w:rPr>
          <w:rFonts w:ascii="Garamond" w:hAnsi="Garamond" w:cs="Arial"/>
          <w:sz w:val="24"/>
          <w:szCs w:val="24"/>
        </w:rPr>
        <w:t xml:space="preserve"> cuenten con una identificación personal</w:t>
      </w:r>
      <w:r w:rsidR="001249F1" w:rsidRPr="00100987">
        <w:rPr>
          <w:rFonts w:ascii="Garamond" w:hAnsi="Garamond" w:cs="Arial"/>
          <w:sz w:val="24"/>
          <w:szCs w:val="24"/>
        </w:rPr>
        <w:t>.</w:t>
      </w:r>
      <w:r w:rsidR="00BE4EC5" w:rsidRPr="00100987">
        <w:rPr>
          <w:rFonts w:ascii="Garamond" w:hAnsi="Garamond" w:cs="Arial"/>
          <w:sz w:val="24"/>
          <w:szCs w:val="24"/>
        </w:rPr>
        <w:t xml:space="preserve"> </w:t>
      </w:r>
    </w:p>
    <w:p w14:paraId="50A3E7D2" w14:textId="77777777" w:rsidR="00590E94" w:rsidRPr="00100987" w:rsidRDefault="00590E94" w:rsidP="00C90926">
      <w:pPr>
        <w:ind w:left="1701" w:right="141" w:hanging="283"/>
        <w:jc w:val="both"/>
        <w:rPr>
          <w:rFonts w:ascii="Garamond" w:hAnsi="Garamond" w:cs="Arial"/>
          <w:sz w:val="24"/>
          <w:szCs w:val="24"/>
        </w:rPr>
      </w:pPr>
    </w:p>
    <w:p w14:paraId="3B014299"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Verificar la emisión y resello, al inicio de cada ejercicio presupuestal, de las identificaciones de los servidores públicos de la SCT, mediante mecanismos de control y coordinación con las unidades administrativas centrales y Centros SCT, con la finalidad de cumplir con las disposiciones establecidas en la materia.</w:t>
      </w:r>
      <w:r w:rsidR="00BE4EC5" w:rsidRPr="00100987">
        <w:rPr>
          <w:rFonts w:ascii="Garamond" w:hAnsi="Garamond" w:cs="Arial"/>
          <w:sz w:val="24"/>
          <w:szCs w:val="24"/>
        </w:rPr>
        <w:t xml:space="preserve"> </w:t>
      </w:r>
    </w:p>
    <w:p w14:paraId="3A64C338" w14:textId="77777777" w:rsidR="00AC2CCD" w:rsidRPr="00100987" w:rsidRDefault="00AC2CCD" w:rsidP="00C90926">
      <w:pPr>
        <w:pStyle w:val="Prrafodelista"/>
        <w:ind w:left="1701" w:right="141" w:hanging="283"/>
        <w:rPr>
          <w:rFonts w:ascii="Garamond" w:hAnsi="Garamond" w:cs="Arial"/>
          <w:sz w:val="24"/>
          <w:szCs w:val="24"/>
        </w:rPr>
      </w:pPr>
    </w:p>
    <w:p w14:paraId="46A21ACD" w14:textId="77777777" w:rsidR="00AC2CCD" w:rsidRPr="0081099B" w:rsidRDefault="00AC2CCD"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Brindar atención a las solicitudes de emisión de identificaciones que realizan las unidades administrativas de la SCT, mediante la detección de la información necesaria incluida en la base de datos, registros y archivos internos actualizados, con la finalidad </w:t>
      </w:r>
      <w:r w:rsidRPr="0081099B">
        <w:rPr>
          <w:rFonts w:ascii="Garamond" w:hAnsi="Garamond" w:cs="Arial"/>
          <w:sz w:val="24"/>
          <w:szCs w:val="24"/>
        </w:rPr>
        <w:t>de que los trabajadores se acrediten como servidores públicos de la Secretaría de Comunicaciones y Transportes.</w:t>
      </w:r>
    </w:p>
    <w:p w14:paraId="69E8892B" w14:textId="77777777" w:rsidR="008C6711" w:rsidRPr="0081099B" w:rsidRDefault="008C6711" w:rsidP="00C90926">
      <w:pPr>
        <w:pStyle w:val="Prrafodelista"/>
        <w:ind w:left="1701" w:right="141" w:hanging="283"/>
        <w:rPr>
          <w:rFonts w:ascii="Garamond" w:hAnsi="Garamond" w:cs="Arial"/>
          <w:sz w:val="24"/>
          <w:szCs w:val="24"/>
        </w:rPr>
      </w:pPr>
    </w:p>
    <w:p w14:paraId="34F65A07" w14:textId="68433ACD" w:rsidR="008C6711" w:rsidRPr="0081099B" w:rsidRDefault="008C6711" w:rsidP="00C90926">
      <w:pPr>
        <w:numPr>
          <w:ilvl w:val="0"/>
          <w:numId w:val="2"/>
        </w:numPr>
        <w:ind w:left="1701" w:right="141" w:hanging="283"/>
        <w:jc w:val="both"/>
        <w:rPr>
          <w:rFonts w:ascii="Garamond" w:hAnsi="Garamond" w:cs="Arial"/>
          <w:sz w:val="24"/>
          <w:szCs w:val="24"/>
        </w:rPr>
      </w:pPr>
      <w:r w:rsidRPr="0081099B">
        <w:rPr>
          <w:rFonts w:ascii="Garamond" w:hAnsi="Garamond" w:cs="Arial"/>
          <w:sz w:val="24"/>
          <w:szCs w:val="24"/>
        </w:rPr>
        <w:t xml:space="preserve">Registrar la cancelación de las identificaciones que devuelven las unidades administrativas, verificando que se señalen los diferentes </w:t>
      </w:r>
      <w:r w:rsidR="00C95F67" w:rsidRPr="0081099B">
        <w:rPr>
          <w:rFonts w:ascii="Garamond" w:hAnsi="Garamond" w:cs="Arial"/>
          <w:sz w:val="24"/>
          <w:szCs w:val="24"/>
        </w:rPr>
        <w:t>motivos en</w:t>
      </w:r>
      <w:r w:rsidRPr="0081099B">
        <w:rPr>
          <w:rFonts w:ascii="Garamond" w:hAnsi="Garamond" w:cs="Arial"/>
          <w:sz w:val="24"/>
          <w:szCs w:val="24"/>
        </w:rPr>
        <w:t xml:space="preserve"> el registro y las conservará durante dos años, de acuerdo a lo establecido en el Catálogo de Clasificación Archivística y después las enviará al archivo de concentración de la SCT, con la finalidad de asegurar su destino final.</w:t>
      </w:r>
    </w:p>
    <w:p w14:paraId="53EB140C" w14:textId="77777777" w:rsidR="00AC2CCD" w:rsidRPr="00100987" w:rsidRDefault="00AC2CCD" w:rsidP="00C90926">
      <w:pPr>
        <w:ind w:left="1701" w:right="141" w:hanging="283"/>
        <w:jc w:val="both"/>
        <w:rPr>
          <w:rFonts w:ascii="Garamond" w:hAnsi="Garamond" w:cs="Arial"/>
          <w:sz w:val="24"/>
          <w:szCs w:val="24"/>
        </w:rPr>
      </w:pPr>
    </w:p>
    <w:p w14:paraId="7C6CE793" w14:textId="77777777" w:rsidR="00AC2CCD" w:rsidRPr="00100987" w:rsidRDefault="00AC2CCD"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Supervisar el resello de las credenciales de identificación, verificando que el personal que solicite este proceso se encuentre registrado en la base de datos y archivos actualizados, con la finalidad de otorgar un servicio eficiente y que los servidores públicos cumplan con las normas establecidas por la Secretaría y puedan desarrollar sus funciones.</w:t>
      </w:r>
    </w:p>
    <w:p w14:paraId="78FCDCB9" w14:textId="77777777" w:rsidR="00AC2CCD" w:rsidRPr="00100987" w:rsidRDefault="00AC2CCD" w:rsidP="00C90926">
      <w:pPr>
        <w:ind w:left="1701" w:right="141" w:hanging="283"/>
        <w:jc w:val="both"/>
        <w:rPr>
          <w:rFonts w:ascii="Garamond" w:hAnsi="Garamond" w:cs="Arial"/>
          <w:sz w:val="24"/>
          <w:szCs w:val="24"/>
        </w:rPr>
      </w:pPr>
    </w:p>
    <w:p w14:paraId="17AC9BD2" w14:textId="77777777" w:rsidR="00AC2CCD" w:rsidRPr="00100987" w:rsidRDefault="00AC2CCD"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Enviar mediante oficio a cada unidad administrativa, los hologramas para el resello anual de las identificaciones del personal en activo, con el propósito de que los servidores públicos se acrediten como trabajadores y puedan desarrollar sus funciones, conforme a la normatividad establecida.</w:t>
      </w:r>
    </w:p>
    <w:p w14:paraId="53E28F72" w14:textId="77777777" w:rsidR="00AC2CCD" w:rsidRPr="00100987" w:rsidRDefault="00AC2CCD" w:rsidP="00C90926">
      <w:pPr>
        <w:ind w:left="1701" w:right="141" w:hanging="283"/>
        <w:rPr>
          <w:rFonts w:ascii="Garamond" w:hAnsi="Garamond" w:cs="Arial"/>
          <w:sz w:val="24"/>
          <w:szCs w:val="24"/>
        </w:rPr>
      </w:pPr>
    </w:p>
    <w:p w14:paraId="35A5DF2F"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Coordinar las acciones de actualización de los Manuales de Organización y Procedimientos con las áreas que conforman la Dirección General de Recursos Humanos, mediante la elaboración del programa de trabajo en la materia, con el propósito de cumplir en tiempo y forma con el requerimiento solicitado por la Dirección General de Programación, Organización y Presupuesto y obtener la aprobación y registro de los mismos.</w:t>
      </w:r>
      <w:r w:rsidR="00BE4EC5" w:rsidRPr="00100987">
        <w:rPr>
          <w:rFonts w:ascii="Garamond" w:hAnsi="Garamond" w:cs="Arial"/>
          <w:sz w:val="24"/>
          <w:szCs w:val="24"/>
        </w:rPr>
        <w:t xml:space="preserve"> </w:t>
      </w:r>
    </w:p>
    <w:p w14:paraId="376FCE97" w14:textId="77777777" w:rsidR="00590E94" w:rsidRPr="00100987" w:rsidRDefault="00590E94" w:rsidP="00C90926">
      <w:pPr>
        <w:ind w:left="1701" w:right="141" w:hanging="283"/>
        <w:jc w:val="both"/>
        <w:rPr>
          <w:rFonts w:ascii="Garamond" w:hAnsi="Garamond" w:cs="Arial"/>
          <w:sz w:val="24"/>
          <w:szCs w:val="24"/>
        </w:rPr>
      </w:pPr>
    </w:p>
    <w:p w14:paraId="57553964"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Supervisar la actualización de los Manuales de Organización y Procedimientos de la Dirección General de Recursos Humanos, mediante el análisis de la modificación de la estructura orgánica vigente y de la observancia de los lineamientos para la elaboración y actualización de Manuales de Organización y Procedimientos, a fin de que se atiendan las solicitudes enviadas por parte de las áreas adscritas a la Dirección General de Recursos Humanos y se genere la aprobación y registro de los manuales por parte de la </w:t>
      </w:r>
      <w:proofErr w:type="spellStart"/>
      <w:r w:rsidRPr="00100987">
        <w:rPr>
          <w:rFonts w:ascii="Garamond" w:hAnsi="Garamond" w:cs="Arial"/>
          <w:sz w:val="24"/>
          <w:szCs w:val="24"/>
        </w:rPr>
        <w:t>DGPOP</w:t>
      </w:r>
      <w:proofErr w:type="spellEnd"/>
      <w:r w:rsidRPr="00100987">
        <w:rPr>
          <w:rFonts w:ascii="Garamond" w:hAnsi="Garamond" w:cs="Arial"/>
          <w:sz w:val="24"/>
          <w:szCs w:val="24"/>
        </w:rPr>
        <w:t>.</w:t>
      </w:r>
      <w:r w:rsidR="00BE4EC5" w:rsidRPr="00100987">
        <w:rPr>
          <w:rFonts w:ascii="Garamond" w:hAnsi="Garamond" w:cs="Arial"/>
          <w:sz w:val="24"/>
          <w:szCs w:val="24"/>
        </w:rPr>
        <w:t xml:space="preserve"> </w:t>
      </w:r>
    </w:p>
    <w:p w14:paraId="7B87968E" w14:textId="77777777" w:rsidR="00590E94" w:rsidRPr="00100987" w:rsidRDefault="00590E94" w:rsidP="00C90926">
      <w:pPr>
        <w:ind w:left="1701" w:right="141" w:hanging="283"/>
        <w:jc w:val="both"/>
        <w:rPr>
          <w:rFonts w:ascii="Garamond" w:hAnsi="Garamond" w:cs="Arial"/>
          <w:sz w:val="24"/>
          <w:szCs w:val="24"/>
        </w:rPr>
      </w:pPr>
    </w:p>
    <w:p w14:paraId="1BA7AEA3"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Evaluar las propuestas de Manuales de</w:t>
      </w:r>
      <w:r w:rsidR="00773A96" w:rsidRPr="00100987">
        <w:rPr>
          <w:rFonts w:ascii="Garamond" w:hAnsi="Garamond" w:cs="Arial"/>
          <w:sz w:val="24"/>
          <w:szCs w:val="24"/>
        </w:rPr>
        <w:t xml:space="preserve"> Organización y Procedimientos </w:t>
      </w:r>
      <w:r w:rsidRPr="00100987">
        <w:rPr>
          <w:rFonts w:ascii="Garamond" w:hAnsi="Garamond" w:cs="Arial"/>
          <w:sz w:val="24"/>
          <w:szCs w:val="24"/>
        </w:rPr>
        <w:t>de las unidades administrativas, mediante el análisis de la información, determinando que ésta sea acorde a las funciones del área, verificando el cumplimiento de los lineamientos establecidos por la Dirección General de Programación, Organización y Presupuesto, con la finalidad de contar con los elementos que permitan actualizar los Manuales de Organización y de Procedimientos de la unidad administrativa.</w:t>
      </w:r>
      <w:r w:rsidR="00BE4EC5" w:rsidRPr="00100987">
        <w:rPr>
          <w:rFonts w:ascii="Garamond" w:hAnsi="Garamond" w:cs="Arial"/>
          <w:sz w:val="24"/>
          <w:szCs w:val="24"/>
        </w:rPr>
        <w:t xml:space="preserve"> </w:t>
      </w:r>
    </w:p>
    <w:p w14:paraId="0AE3702B" w14:textId="77777777" w:rsidR="00AC54B1" w:rsidRPr="00100987" w:rsidRDefault="00AC54B1" w:rsidP="00C90926">
      <w:pPr>
        <w:pStyle w:val="Prrafodelista"/>
        <w:ind w:left="1701" w:right="141" w:hanging="283"/>
        <w:rPr>
          <w:rFonts w:ascii="Garamond" w:hAnsi="Garamond" w:cs="Arial"/>
          <w:sz w:val="24"/>
          <w:szCs w:val="24"/>
        </w:rPr>
      </w:pPr>
    </w:p>
    <w:p w14:paraId="4995B9FF" w14:textId="4795AAEB" w:rsidR="00AC2CCD" w:rsidRPr="00100987" w:rsidRDefault="00AC2CCD"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Coordinar las acciones de compilación de información para el desarrollo de los Manuales de Organización y Procedimientos, estructurando un programa de trabajo, organizando reuniones; así como, solicitando los datos a </w:t>
      </w:r>
      <w:r w:rsidR="00C95F67" w:rsidRPr="00100987">
        <w:rPr>
          <w:rFonts w:ascii="Garamond" w:hAnsi="Garamond" w:cs="Arial"/>
          <w:sz w:val="24"/>
          <w:szCs w:val="24"/>
        </w:rPr>
        <w:t>las áreas</w:t>
      </w:r>
      <w:r w:rsidRPr="00100987">
        <w:rPr>
          <w:rFonts w:ascii="Garamond" w:hAnsi="Garamond" w:cs="Arial"/>
          <w:sz w:val="24"/>
          <w:szCs w:val="24"/>
        </w:rPr>
        <w:t xml:space="preserve"> dueñas de los procesos, con el propósito de integrar los elementos necesarios para el desarrollo de esta función y estar en posibilidad de analizar y valorar el contenido.</w:t>
      </w:r>
    </w:p>
    <w:p w14:paraId="100D55AA" w14:textId="77777777" w:rsidR="00AC2CCD" w:rsidRPr="00100987" w:rsidRDefault="00AC2CCD" w:rsidP="00C90926">
      <w:pPr>
        <w:ind w:left="1701" w:right="141" w:hanging="283"/>
        <w:jc w:val="both"/>
        <w:rPr>
          <w:rFonts w:ascii="Garamond" w:hAnsi="Garamond" w:cs="Arial"/>
          <w:sz w:val="24"/>
          <w:szCs w:val="24"/>
        </w:rPr>
      </w:pPr>
    </w:p>
    <w:p w14:paraId="6A9C0F0E"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Supervisar la integración y análisis de la información sobre el estudio de movimientos de personal; así como, los ingresos, altas y bajas, con la finalidad de obtener el Informe General de Recursos Humanos.</w:t>
      </w:r>
      <w:r w:rsidR="00BE4EC5" w:rsidRPr="00100987">
        <w:rPr>
          <w:rFonts w:ascii="Garamond" w:hAnsi="Garamond" w:cs="Arial"/>
          <w:sz w:val="24"/>
          <w:szCs w:val="24"/>
        </w:rPr>
        <w:t xml:space="preserve"> </w:t>
      </w:r>
    </w:p>
    <w:p w14:paraId="7FFA840B" w14:textId="77777777" w:rsidR="00590E94" w:rsidRPr="00100987" w:rsidRDefault="00590E94" w:rsidP="00C90926">
      <w:pPr>
        <w:ind w:left="1701" w:right="141" w:hanging="283"/>
        <w:jc w:val="both"/>
        <w:rPr>
          <w:rFonts w:ascii="Garamond" w:hAnsi="Garamond" w:cs="Arial"/>
        </w:rPr>
      </w:pPr>
    </w:p>
    <w:p w14:paraId="48A892C8"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Evaluar los datos del Informe General de Recursos Humanos, analizando las vacantes temporales y definitivas que se generen en las diferentes unidades administrativas de la Secretaría y la elaboración de los reportes de plazas vacantes y ocupadas, con la finalidad de contar con los elementos que permitan obtener la evidencia documental soporte y otorgar certeza y veracidad a la información presentada.</w:t>
      </w:r>
      <w:r w:rsidR="00BE4EC5" w:rsidRPr="00100987">
        <w:rPr>
          <w:rFonts w:ascii="Garamond" w:hAnsi="Garamond" w:cs="Arial"/>
          <w:sz w:val="24"/>
          <w:szCs w:val="24"/>
        </w:rPr>
        <w:t xml:space="preserve"> </w:t>
      </w:r>
    </w:p>
    <w:p w14:paraId="0613D502" w14:textId="77777777" w:rsidR="00B806AC" w:rsidRPr="00100987" w:rsidRDefault="00B806AC" w:rsidP="00C90926">
      <w:pPr>
        <w:pStyle w:val="Prrafodelista"/>
        <w:ind w:left="1701" w:right="141" w:hanging="283"/>
        <w:rPr>
          <w:rFonts w:ascii="Garamond" w:hAnsi="Garamond" w:cs="Arial"/>
          <w:sz w:val="24"/>
          <w:szCs w:val="24"/>
        </w:rPr>
      </w:pPr>
    </w:p>
    <w:p w14:paraId="41DF52BE" w14:textId="77777777" w:rsidR="00B806AC" w:rsidRPr="00100987" w:rsidRDefault="00B806AC"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Emitir la versión final del Informe General de Recursos Humanos, verificando que se incluya la información correspondiente; con la finalidad de otorgar certeza y veracidad a los datos presentados al Director General de Recursos Humanos.</w:t>
      </w:r>
    </w:p>
    <w:p w14:paraId="2F761286" w14:textId="77777777" w:rsidR="00590E94" w:rsidRPr="00100987" w:rsidRDefault="00590E94" w:rsidP="00C90926">
      <w:pPr>
        <w:ind w:left="1701" w:right="141" w:hanging="283"/>
        <w:jc w:val="both"/>
        <w:rPr>
          <w:rFonts w:ascii="Garamond" w:hAnsi="Garamond" w:cs="Arial"/>
          <w:sz w:val="24"/>
          <w:szCs w:val="24"/>
        </w:rPr>
      </w:pPr>
    </w:p>
    <w:p w14:paraId="5FB16DCD" w14:textId="77777777"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Colaborar en la elaboración, instrumentación y seguimiento de los programas asignados a la Dirección General de Recursos Humanos, mediante la solicitud de información a las áreas adscritas a esta unidad administrativa; así como, el seguimiento a los mismos, con la finalidad de cumplir en tiempo y forma con lo solicitado por la </w:t>
      </w:r>
      <w:proofErr w:type="spellStart"/>
      <w:r w:rsidRPr="00100987">
        <w:rPr>
          <w:rFonts w:ascii="Garamond" w:hAnsi="Garamond" w:cs="Arial"/>
          <w:sz w:val="24"/>
          <w:szCs w:val="24"/>
        </w:rPr>
        <w:t>SFP</w:t>
      </w:r>
      <w:proofErr w:type="spellEnd"/>
      <w:r w:rsidRPr="00100987">
        <w:rPr>
          <w:rFonts w:ascii="Garamond" w:hAnsi="Garamond" w:cs="Arial"/>
          <w:sz w:val="24"/>
          <w:szCs w:val="24"/>
        </w:rPr>
        <w:t xml:space="preserve"> y demás Dependencias Globalizadoras.</w:t>
      </w:r>
      <w:r w:rsidR="00BE4EC5" w:rsidRPr="00100987">
        <w:rPr>
          <w:rFonts w:ascii="Garamond" w:hAnsi="Garamond" w:cs="Arial"/>
          <w:sz w:val="24"/>
          <w:szCs w:val="24"/>
        </w:rPr>
        <w:t xml:space="preserve"> </w:t>
      </w:r>
    </w:p>
    <w:p w14:paraId="34CE4A7C" w14:textId="77777777" w:rsidR="00590E94" w:rsidRPr="00100987" w:rsidRDefault="00590E94" w:rsidP="00C90926">
      <w:pPr>
        <w:ind w:left="1701" w:right="141" w:hanging="283"/>
        <w:jc w:val="both"/>
        <w:rPr>
          <w:rFonts w:ascii="Garamond" w:hAnsi="Garamond" w:cs="Arial"/>
          <w:sz w:val="24"/>
          <w:szCs w:val="24"/>
        </w:rPr>
      </w:pPr>
    </w:p>
    <w:p w14:paraId="690C37EF" w14:textId="542E9B6B" w:rsidR="00590E94" w:rsidRPr="00100987" w:rsidRDefault="00590E94"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Supervisar el análisis de la información enviada por las áreas adscritas a la Dirección General de Recursos Humanos, correspondiente a los programas de la Secretaría de la Función Pública y demás Dependencias Globalizadoras, mediante la recopilación de evidencia documental soporte, verificando que se </w:t>
      </w:r>
      <w:r w:rsidR="00FB3A1C" w:rsidRPr="00100987">
        <w:rPr>
          <w:rFonts w:ascii="Garamond" w:hAnsi="Garamond" w:cs="Arial"/>
          <w:sz w:val="24"/>
          <w:szCs w:val="24"/>
        </w:rPr>
        <w:t>dé</w:t>
      </w:r>
      <w:r w:rsidRPr="00100987">
        <w:rPr>
          <w:rFonts w:ascii="Garamond" w:hAnsi="Garamond" w:cs="Arial"/>
          <w:sz w:val="24"/>
          <w:szCs w:val="24"/>
        </w:rPr>
        <w:t xml:space="preserve"> cumplimiento a los requerimientos de éstas.</w:t>
      </w:r>
      <w:r w:rsidR="00BE4EC5" w:rsidRPr="00100987">
        <w:rPr>
          <w:rFonts w:ascii="Garamond" w:hAnsi="Garamond" w:cs="Arial"/>
          <w:sz w:val="24"/>
          <w:szCs w:val="24"/>
        </w:rPr>
        <w:t xml:space="preserve"> </w:t>
      </w:r>
    </w:p>
    <w:p w14:paraId="14CAB135" w14:textId="77777777" w:rsidR="00B806AC" w:rsidRPr="00100987" w:rsidRDefault="00B806AC" w:rsidP="00C90926">
      <w:pPr>
        <w:ind w:left="1701" w:right="141" w:hanging="283"/>
        <w:jc w:val="both"/>
        <w:rPr>
          <w:rFonts w:ascii="Garamond" w:hAnsi="Garamond" w:cs="Arial"/>
          <w:sz w:val="24"/>
          <w:szCs w:val="24"/>
        </w:rPr>
      </w:pPr>
    </w:p>
    <w:p w14:paraId="3EFCE884" w14:textId="77777777" w:rsidR="00B806AC" w:rsidRPr="00100987" w:rsidRDefault="00B806AC"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Atender la integración de los programas que corresponden a la Dirección General de Recursos Humanos, mediante el análisis de los datos remitidos por las áreas adscritas a esta unidad administrativa, vigilando que sean acordes con los reportes a desarrollar; así como, que cumpla con la normatividad aplicable, con la finalidad de consolidarla y estar en posibilidad de remitirla a las instancias correspondientes.</w:t>
      </w:r>
    </w:p>
    <w:p w14:paraId="0770D484" w14:textId="77777777" w:rsidR="00B806AC" w:rsidRPr="00100987" w:rsidRDefault="00B806AC" w:rsidP="00C90926">
      <w:pPr>
        <w:ind w:left="1701" w:right="141" w:hanging="283"/>
        <w:jc w:val="both"/>
        <w:rPr>
          <w:rFonts w:ascii="Garamond" w:hAnsi="Garamond" w:cs="Arial"/>
        </w:rPr>
      </w:pPr>
    </w:p>
    <w:p w14:paraId="0E958726" w14:textId="1B8394CB" w:rsidR="00E3339A" w:rsidRPr="00100987" w:rsidRDefault="00E3339A" w:rsidP="00C90926">
      <w:pPr>
        <w:pStyle w:val="Default"/>
        <w:numPr>
          <w:ilvl w:val="0"/>
          <w:numId w:val="2"/>
        </w:numPr>
        <w:ind w:left="1701" w:right="141" w:hanging="283"/>
        <w:jc w:val="both"/>
        <w:rPr>
          <w:rFonts w:ascii="Garamond" w:hAnsi="Garamond"/>
          <w:color w:val="auto"/>
          <w:lang w:val="es-ES_tradnl" w:eastAsia="es-ES"/>
        </w:rPr>
      </w:pPr>
      <w:r w:rsidRPr="00100987">
        <w:rPr>
          <w:rFonts w:ascii="Garamond" w:hAnsi="Garamond"/>
          <w:color w:val="auto"/>
          <w:lang w:val="es-ES_tradnl" w:eastAsia="es-ES"/>
        </w:rPr>
        <w:t xml:space="preserve">Coordinar la implementación de mecanismos, al interior de la Dirección General, del control de la gestión, para que de manera institucional se atienda a los diversos planteamientos formulados </w:t>
      </w:r>
      <w:r w:rsidR="00C95F67" w:rsidRPr="00100987">
        <w:rPr>
          <w:rFonts w:ascii="Garamond" w:hAnsi="Garamond"/>
          <w:color w:val="auto"/>
          <w:lang w:val="es-ES_tradnl" w:eastAsia="es-ES"/>
        </w:rPr>
        <w:t>a esta</w:t>
      </w:r>
      <w:r w:rsidRPr="00100987">
        <w:rPr>
          <w:rFonts w:ascii="Garamond" w:hAnsi="Garamond"/>
          <w:color w:val="auto"/>
          <w:lang w:val="es-ES_tradnl" w:eastAsia="es-ES"/>
        </w:rPr>
        <w:t xml:space="preserve"> unidad administrativa. </w:t>
      </w:r>
    </w:p>
    <w:p w14:paraId="196E8351" w14:textId="77777777" w:rsidR="00E3339A" w:rsidRPr="00100987" w:rsidRDefault="00E3339A" w:rsidP="00F151D2">
      <w:pPr>
        <w:pStyle w:val="Default"/>
        <w:ind w:left="1701" w:right="141"/>
        <w:jc w:val="both"/>
        <w:rPr>
          <w:rFonts w:ascii="Garamond" w:hAnsi="Garamond"/>
          <w:color w:val="auto"/>
          <w:lang w:val="es-ES_tradnl" w:eastAsia="es-ES"/>
        </w:rPr>
      </w:pPr>
    </w:p>
    <w:p w14:paraId="3FB06AFB" w14:textId="77777777" w:rsidR="00E3339A" w:rsidRPr="00100987" w:rsidRDefault="00BD2E5A" w:rsidP="00C90926">
      <w:pPr>
        <w:pStyle w:val="Default"/>
        <w:numPr>
          <w:ilvl w:val="0"/>
          <w:numId w:val="2"/>
        </w:numPr>
        <w:ind w:left="1701" w:right="141" w:hanging="283"/>
        <w:jc w:val="both"/>
        <w:rPr>
          <w:rFonts w:ascii="Garamond" w:hAnsi="Garamond"/>
          <w:color w:val="auto"/>
          <w:lang w:val="es-ES_tradnl" w:eastAsia="es-ES"/>
        </w:rPr>
      </w:pPr>
      <w:r w:rsidRPr="00100987">
        <w:rPr>
          <w:rFonts w:ascii="Garamond" w:hAnsi="Garamond"/>
          <w:color w:val="auto"/>
          <w:lang w:val="es-ES_tradnl" w:eastAsia="es-ES"/>
        </w:rPr>
        <w:t>Supervisar</w:t>
      </w:r>
      <w:r w:rsidR="00E3339A" w:rsidRPr="00100987">
        <w:rPr>
          <w:rFonts w:ascii="Garamond" w:hAnsi="Garamond"/>
          <w:color w:val="auto"/>
          <w:lang w:val="es-ES_tradnl" w:eastAsia="es-ES"/>
        </w:rPr>
        <w:t xml:space="preserve"> el desarrollo de mecanismos de análisis de la gestión documental que le permita a la Dirección General determinar los focos rojos en la atención a las solicitudes y asegurar la toma de decisiones al respecto. </w:t>
      </w:r>
    </w:p>
    <w:p w14:paraId="6E04EDA2" w14:textId="77777777" w:rsidR="00590E94" w:rsidRPr="00100987" w:rsidRDefault="00590E94" w:rsidP="00C90926">
      <w:pPr>
        <w:ind w:left="1701" w:right="141" w:hanging="283"/>
        <w:jc w:val="both"/>
        <w:rPr>
          <w:rFonts w:ascii="Garamond" w:hAnsi="Garamond" w:cs="Arial"/>
          <w:sz w:val="24"/>
          <w:szCs w:val="24"/>
        </w:rPr>
      </w:pPr>
    </w:p>
    <w:p w14:paraId="4E1D4082" w14:textId="26D664D2" w:rsidR="009B6E45" w:rsidRPr="00100987" w:rsidRDefault="009B6E45" w:rsidP="00A5255B">
      <w:pPr>
        <w:pStyle w:val="Ttulo1"/>
        <w:tabs>
          <w:tab w:val="left" w:pos="1843"/>
        </w:tabs>
        <w:spacing w:before="0" w:after="0"/>
        <w:ind w:left="1701" w:right="141" w:hanging="1701"/>
        <w:jc w:val="both"/>
        <w:rPr>
          <w:rFonts w:ascii="Arial Black" w:hAnsi="Arial Black" w:cs="Arial"/>
          <w:b w:val="0"/>
          <w:noProof/>
          <w:color w:val="808080"/>
          <w:sz w:val="32"/>
          <w:szCs w:val="32"/>
        </w:rPr>
      </w:pPr>
      <w:bookmarkStart w:id="54" w:name="_Toc121336371"/>
      <w:bookmarkStart w:id="55" w:name="_Toc302139725"/>
      <w:r w:rsidRPr="00A32E40">
        <w:rPr>
          <w:rFonts w:ascii="Arial Black" w:hAnsi="Arial Black" w:cs="Arial"/>
          <w:b w:val="0"/>
          <w:noProof/>
          <w:color w:val="808080"/>
          <w:sz w:val="32"/>
          <w:szCs w:val="32"/>
        </w:rPr>
        <w:t>7.</w:t>
      </w:r>
      <w:r w:rsidR="0097345B">
        <w:rPr>
          <w:rFonts w:ascii="Arial Black" w:hAnsi="Arial Black" w:cs="Arial"/>
          <w:b w:val="0"/>
          <w:noProof/>
          <w:color w:val="808080"/>
          <w:sz w:val="32"/>
          <w:szCs w:val="32"/>
        </w:rPr>
        <w:t>1</w:t>
      </w:r>
      <w:r w:rsidRPr="00A32E40">
        <w:rPr>
          <w:rFonts w:ascii="Arial Black" w:hAnsi="Arial Black" w:cs="Arial"/>
          <w:b w:val="0"/>
          <w:noProof/>
          <w:color w:val="808080"/>
          <w:sz w:val="32"/>
          <w:szCs w:val="32"/>
        </w:rPr>
        <w:t>.</w:t>
      </w:r>
      <w:r w:rsidR="0097345B">
        <w:rPr>
          <w:rFonts w:ascii="Arial Black" w:hAnsi="Arial Black" w:cs="Arial"/>
          <w:b w:val="0"/>
          <w:noProof/>
          <w:color w:val="808080"/>
          <w:sz w:val="32"/>
          <w:szCs w:val="32"/>
        </w:rPr>
        <w:t>3</w:t>
      </w:r>
      <w:r w:rsidR="00452DDD" w:rsidRPr="00A32E40">
        <w:rPr>
          <w:rFonts w:ascii="Arial Black" w:hAnsi="Arial Black" w:cs="Arial"/>
          <w:b w:val="0"/>
          <w:noProof/>
          <w:color w:val="808080"/>
          <w:sz w:val="32"/>
          <w:szCs w:val="32"/>
        </w:rPr>
        <w:t>.</w:t>
      </w:r>
      <w:r w:rsidR="00AC43FD">
        <w:rPr>
          <w:rFonts w:ascii="Arial Black" w:hAnsi="Arial Black" w:cs="Arial"/>
          <w:b w:val="0"/>
          <w:noProof/>
          <w:color w:val="808080"/>
          <w:sz w:val="32"/>
          <w:szCs w:val="32"/>
        </w:rPr>
        <w:t>4</w:t>
      </w:r>
      <w:r w:rsidRPr="00A32E40">
        <w:rPr>
          <w:rFonts w:ascii="Arial Black" w:hAnsi="Arial Black" w:cs="Arial"/>
          <w:b w:val="0"/>
          <w:noProof/>
          <w:color w:val="808080"/>
          <w:sz w:val="32"/>
          <w:szCs w:val="32"/>
        </w:rPr>
        <w:t>.1</w:t>
      </w:r>
      <w:r w:rsidR="00A5255B">
        <w:rPr>
          <w:rFonts w:ascii="Arial Black" w:hAnsi="Arial Black" w:cs="Arial"/>
          <w:b w:val="0"/>
          <w:noProof/>
          <w:color w:val="808080"/>
          <w:sz w:val="32"/>
          <w:szCs w:val="32"/>
        </w:rPr>
        <w:t>.</w:t>
      </w:r>
      <w:r w:rsidR="00A5255B">
        <w:rPr>
          <w:rFonts w:ascii="Arial Black" w:hAnsi="Arial Black" w:cs="Arial"/>
          <w:b w:val="0"/>
          <w:noProof/>
          <w:color w:val="808080"/>
          <w:sz w:val="32"/>
          <w:szCs w:val="32"/>
        </w:rPr>
        <w:tab/>
      </w:r>
      <w:r w:rsidRPr="00100987">
        <w:rPr>
          <w:rFonts w:ascii="Arial Black" w:hAnsi="Arial Black" w:cs="Arial"/>
          <w:b w:val="0"/>
          <w:noProof/>
          <w:color w:val="808080"/>
          <w:sz w:val="32"/>
          <w:szCs w:val="32"/>
        </w:rPr>
        <w:t>DEPARTAMENTO DE SEGUIMIENTO DE GESTIÓN</w:t>
      </w:r>
      <w:bookmarkEnd w:id="54"/>
    </w:p>
    <w:p w14:paraId="717AE9A3" w14:textId="77777777" w:rsidR="009B6E45" w:rsidRPr="00593D48" w:rsidRDefault="009B6E45" w:rsidP="006260A8">
      <w:pPr>
        <w:ind w:left="1134" w:right="141" w:hanging="283"/>
        <w:rPr>
          <w:sz w:val="24"/>
          <w:lang w:eastAsia="x-none"/>
        </w:rPr>
      </w:pPr>
    </w:p>
    <w:p w14:paraId="1361FA4B" w14:textId="77777777" w:rsidR="009A6C17" w:rsidRPr="00100987" w:rsidRDefault="009A6C17" w:rsidP="00C90926">
      <w:pPr>
        <w:numPr>
          <w:ilvl w:val="0"/>
          <w:numId w:val="2"/>
        </w:numPr>
        <w:ind w:left="1701" w:right="141" w:hanging="283"/>
        <w:jc w:val="both"/>
        <w:rPr>
          <w:rFonts w:ascii="Garamond" w:hAnsi="Garamond" w:cs="Arial"/>
          <w:bCs/>
          <w:sz w:val="24"/>
          <w:szCs w:val="24"/>
          <w:lang w:val="es-ES"/>
        </w:rPr>
      </w:pPr>
      <w:r w:rsidRPr="00100987">
        <w:rPr>
          <w:rFonts w:ascii="Garamond" w:hAnsi="Garamond" w:cs="Arial"/>
          <w:sz w:val="24"/>
          <w:szCs w:val="24"/>
        </w:rPr>
        <w:t>Coordinar la operación del sistema de recepción de documentos, con el fin de tener un control sobre las fechas de ingreso, trámite y conclusión de los asuntos recibidos en la ventanilla de la Dirección General de Recursos Humanos.</w:t>
      </w:r>
    </w:p>
    <w:p w14:paraId="30CBCE43" w14:textId="77777777" w:rsidR="00EF1370" w:rsidRPr="00100987" w:rsidRDefault="00EF1370" w:rsidP="00C90926">
      <w:pPr>
        <w:ind w:left="1701" w:right="141" w:hanging="283"/>
        <w:jc w:val="both"/>
        <w:rPr>
          <w:rFonts w:ascii="Garamond" w:hAnsi="Garamond" w:cs="Arial"/>
          <w:bCs/>
          <w:sz w:val="24"/>
          <w:szCs w:val="24"/>
          <w:lang w:val="es-ES"/>
        </w:rPr>
      </w:pPr>
    </w:p>
    <w:p w14:paraId="15B4B0F7" w14:textId="5B6C66E2" w:rsidR="009B6E45"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Instrumentar acciones de seguimiento y control de los asuntos turnados a las áreas que conforman la </w:t>
      </w:r>
      <w:r w:rsidR="00517A94" w:rsidRPr="00100987">
        <w:rPr>
          <w:rFonts w:ascii="Garamond" w:hAnsi="Garamond" w:cs="Arial"/>
          <w:sz w:val="24"/>
          <w:szCs w:val="24"/>
        </w:rPr>
        <w:t>D</w:t>
      </w:r>
      <w:r w:rsidRPr="00100987">
        <w:rPr>
          <w:rFonts w:ascii="Garamond" w:hAnsi="Garamond" w:cs="Arial"/>
          <w:sz w:val="24"/>
          <w:szCs w:val="24"/>
        </w:rPr>
        <w:t xml:space="preserve">irección </w:t>
      </w:r>
      <w:r w:rsidR="00517A94" w:rsidRPr="00100987">
        <w:rPr>
          <w:rFonts w:ascii="Garamond" w:hAnsi="Garamond" w:cs="Arial"/>
          <w:sz w:val="24"/>
          <w:szCs w:val="24"/>
        </w:rPr>
        <w:t>G</w:t>
      </w:r>
      <w:r w:rsidRPr="00100987">
        <w:rPr>
          <w:rFonts w:ascii="Garamond" w:hAnsi="Garamond" w:cs="Arial"/>
          <w:sz w:val="24"/>
          <w:szCs w:val="24"/>
        </w:rPr>
        <w:t xml:space="preserve">eneral de </w:t>
      </w:r>
      <w:r w:rsidR="00517A94" w:rsidRPr="00100987">
        <w:rPr>
          <w:rFonts w:ascii="Garamond" w:hAnsi="Garamond" w:cs="Arial"/>
          <w:sz w:val="24"/>
          <w:szCs w:val="24"/>
        </w:rPr>
        <w:t>R</w:t>
      </w:r>
      <w:r w:rsidRPr="00100987">
        <w:rPr>
          <w:rFonts w:ascii="Garamond" w:hAnsi="Garamond" w:cs="Arial"/>
          <w:sz w:val="24"/>
          <w:szCs w:val="24"/>
        </w:rPr>
        <w:t xml:space="preserve">ecursos </w:t>
      </w:r>
      <w:r w:rsidR="00517A94" w:rsidRPr="00100987">
        <w:rPr>
          <w:rFonts w:ascii="Garamond" w:hAnsi="Garamond" w:cs="Arial"/>
          <w:sz w:val="24"/>
          <w:szCs w:val="24"/>
        </w:rPr>
        <w:t>H</w:t>
      </w:r>
      <w:r w:rsidRPr="00100987">
        <w:rPr>
          <w:rFonts w:ascii="Garamond" w:hAnsi="Garamond" w:cs="Arial"/>
          <w:sz w:val="24"/>
          <w:szCs w:val="24"/>
        </w:rPr>
        <w:t xml:space="preserve">umanos, a fin de conocer el estatus que guarda la atención de cada asunto </w:t>
      </w:r>
      <w:r w:rsidR="00C95F67" w:rsidRPr="00100987">
        <w:rPr>
          <w:rFonts w:ascii="Garamond" w:hAnsi="Garamond" w:cs="Arial"/>
          <w:sz w:val="24"/>
          <w:szCs w:val="24"/>
        </w:rPr>
        <w:t>y generar</w:t>
      </w:r>
      <w:r w:rsidRPr="00100987">
        <w:rPr>
          <w:rFonts w:ascii="Garamond" w:hAnsi="Garamond" w:cs="Arial"/>
          <w:sz w:val="24"/>
          <w:szCs w:val="24"/>
        </w:rPr>
        <w:t xml:space="preserve"> los reportes respectivos.</w:t>
      </w:r>
    </w:p>
    <w:p w14:paraId="20ABD071" w14:textId="77777777" w:rsidR="00EF1370" w:rsidRPr="00100987" w:rsidRDefault="00EF1370" w:rsidP="00C90926">
      <w:pPr>
        <w:ind w:left="1701" w:right="141" w:hanging="283"/>
        <w:jc w:val="both"/>
        <w:rPr>
          <w:rFonts w:ascii="Garamond" w:hAnsi="Garamond" w:cs="Arial"/>
          <w:sz w:val="24"/>
          <w:szCs w:val="24"/>
        </w:rPr>
      </w:pPr>
    </w:p>
    <w:p w14:paraId="7A68458E" w14:textId="092D87A6"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Supervisar la digitalización y sistematización de la documentación relativa a los asuntos atendidos por las áreas de la </w:t>
      </w:r>
      <w:r w:rsidR="00517A94" w:rsidRPr="00100987">
        <w:rPr>
          <w:rFonts w:ascii="Garamond" w:hAnsi="Garamond" w:cs="Arial"/>
          <w:sz w:val="24"/>
          <w:szCs w:val="24"/>
        </w:rPr>
        <w:t>D</w:t>
      </w:r>
      <w:r w:rsidRPr="00100987">
        <w:rPr>
          <w:rFonts w:ascii="Garamond" w:hAnsi="Garamond" w:cs="Arial"/>
          <w:sz w:val="24"/>
          <w:szCs w:val="24"/>
        </w:rPr>
        <w:t xml:space="preserve">irección </w:t>
      </w:r>
      <w:r w:rsidR="00517A94" w:rsidRPr="00100987">
        <w:rPr>
          <w:rFonts w:ascii="Garamond" w:hAnsi="Garamond" w:cs="Arial"/>
          <w:sz w:val="24"/>
          <w:szCs w:val="24"/>
        </w:rPr>
        <w:t>G</w:t>
      </w:r>
      <w:r w:rsidRPr="00100987">
        <w:rPr>
          <w:rFonts w:ascii="Garamond" w:hAnsi="Garamond" w:cs="Arial"/>
          <w:sz w:val="24"/>
          <w:szCs w:val="24"/>
        </w:rPr>
        <w:t xml:space="preserve">eneral de </w:t>
      </w:r>
      <w:r w:rsidR="00517A94" w:rsidRPr="00100987">
        <w:rPr>
          <w:rFonts w:ascii="Garamond" w:hAnsi="Garamond" w:cs="Arial"/>
          <w:sz w:val="24"/>
          <w:szCs w:val="24"/>
        </w:rPr>
        <w:t>R</w:t>
      </w:r>
      <w:r w:rsidRPr="00100987">
        <w:rPr>
          <w:rFonts w:ascii="Garamond" w:hAnsi="Garamond" w:cs="Arial"/>
          <w:sz w:val="24"/>
          <w:szCs w:val="24"/>
        </w:rPr>
        <w:t xml:space="preserve">ecursos </w:t>
      </w:r>
      <w:r w:rsidR="00517A94" w:rsidRPr="00100987">
        <w:rPr>
          <w:rFonts w:ascii="Garamond" w:hAnsi="Garamond" w:cs="Arial"/>
          <w:sz w:val="24"/>
          <w:szCs w:val="24"/>
        </w:rPr>
        <w:t>H</w:t>
      </w:r>
      <w:r w:rsidRPr="00100987">
        <w:rPr>
          <w:rFonts w:ascii="Garamond" w:hAnsi="Garamond" w:cs="Arial"/>
          <w:sz w:val="24"/>
          <w:szCs w:val="24"/>
        </w:rPr>
        <w:t xml:space="preserve">umanos, a fin de contar con elementos que comprueben la atención brindada y validar que la respuesta </w:t>
      </w:r>
      <w:r w:rsidR="00C95F67" w:rsidRPr="00100987">
        <w:rPr>
          <w:rFonts w:ascii="Garamond" w:hAnsi="Garamond" w:cs="Arial"/>
          <w:sz w:val="24"/>
          <w:szCs w:val="24"/>
        </w:rPr>
        <w:t>emitida corresponda</w:t>
      </w:r>
      <w:r w:rsidRPr="00100987">
        <w:rPr>
          <w:rFonts w:ascii="Garamond" w:hAnsi="Garamond" w:cs="Arial"/>
          <w:sz w:val="24"/>
          <w:szCs w:val="24"/>
        </w:rPr>
        <w:t xml:space="preserve"> con el asunto a descargar.</w:t>
      </w:r>
    </w:p>
    <w:p w14:paraId="0D4155DF" w14:textId="77777777" w:rsidR="00EF1370" w:rsidRPr="00100987" w:rsidRDefault="00EF1370" w:rsidP="00C90926">
      <w:pPr>
        <w:ind w:left="1701" w:right="141" w:hanging="283"/>
        <w:jc w:val="both"/>
        <w:rPr>
          <w:rFonts w:ascii="Garamond" w:hAnsi="Garamond" w:cs="Arial"/>
          <w:sz w:val="24"/>
          <w:szCs w:val="24"/>
        </w:rPr>
      </w:pPr>
    </w:p>
    <w:p w14:paraId="1E87F41A" w14:textId="39A704C0"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Enviar avisos de recordatorio de los asuntos no atendidos por medio del </w:t>
      </w:r>
      <w:r w:rsidR="00E442EE" w:rsidRPr="00100987">
        <w:rPr>
          <w:rFonts w:ascii="Garamond" w:hAnsi="Garamond" w:cs="Arial"/>
          <w:sz w:val="24"/>
          <w:szCs w:val="24"/>
        </w:rPr>
        <w:t>Sistema de Control de Gestión "Pegasus"</w:t>
      </w:r>
      <w:r w:rsidRPr="00100987">
        <w:rPr>
          <w:rFonts w:ascii="Garamond" w:hAnsi="Garamond" w:cs="Arial"/>
          <w:sz w:val="24"/>
          <w:szCs w:val="24"/>
        </w:rPr>
        <w:t xml:space="preserve">, a fin de que las áreas de la </w:t>
      </w:r>
      <w:r w:rsidR="00517A94" w:rsidRPr="00100987">
        <w:rPr>
          <w:rFonts w:ascii="Garamond" w:hAnsi="Garamond" w:cs="Arial"/>
          <w:sz w:val="24"/>
          <w:szCs w:val="24"/>
        </w:rPr>
        <w:t>D</w:t>
      </w:r>
      <w:r w:rsidRPr="00100987">
        <w:rPr>
          <w:rFonts w:ascii="Garamond" w:hAnsi="Garamond" w:cs="Arial"/>
          <w:sz w:val="24"/>
          <w:szCs w:val="24"/>
        </w:rPr>
        <w:t xml:space="preserve">irección </w:t>
      </w:r>
      <w:r w:rsidR="00517A94" w:rsidRPr="00100987">
        <w:rPr>
          <w:rFonts w:ascii="Garamond" w:hAnsi="Garamond" w:cs="Arial"/>
          <w:sz w:val="24"/>
          <w:szCs w:val="24"/>
        </w:rPr>
        <w:t>G</w:t>
      </w:r>
      <w:r w:rsidRPr="00100987">
        <w:rPr>
          <w:rFonts w:ascii="Garamond" w:hAnsi="Garamond" w:cs="Arial"/>
          <w:sz w:val="24"/>
          <w:szCs w:val="24"/>
        </w:rPr>
        <w:t xml:space="preserve">eneral de </w:t>
      </w:r>
      <w:r w:rsidR="00517A94" w:rsidRPr="00100987">
        <w:rPr>
          <w:rFonts w:ascii="Garamond" w:hAnsi="Garamond" w:cs="Arial"/>
          <w:sz w:val="24"/>
          <w:szCs w:val="24"/>
        </w:rPr>
        <w:t>R</w:t>
      </w:r>
      <w:r w:rsidRPr="00100987">
        <w:rPr>
          <w:rFonts w:ascii="Garamond" w:hAnsi="Garamond" w:cs="Arial"/>
          <w:sz w:val="24"/>
          <w:szCs w:val="24"/>
        </w:rPr>
        <w:t xml:space="preserve">ecursos </w:t>
      </w:r>
      <w:r w:rsidR="00517A94" w:rsidRPr="00100987">
        <w:rPr>
          <w:rFonts w:ascii="Garamond" w:hAnsi="Garamond" w:cs="Arial"/>
          <w:sz w:val="24"/>
          <w:szCs w:val="24"/>
        </w:rPr>
        <w:t>H</w:t>
      </w:r>
      <w:r w:rsidRPr="00100987">
        <w:rPr>
          <w:rFonts w:ascii="Garamond" w:hAnsi="Garamond" w:cs="Arial"/>
          <w:sz w:val="24"/>
          <w:szCs w:val="24"/>
        </w:rPr>
        <w:t xml:space="preserve">umanos adjunten </w:t>
      </w:r>
      <w:r w:rsidR="00C95F67" w:rsidRPr="00100987">
        <w:rPr>
          <w:rFonts w:ascii="Garamond" w:hAnsi="Garamond" w:cs="Arial"/>
          <w:sz w:val="24"/>
          <w:szCs w:val="24"/>
        </w:rPr>
        <w:t>las respuestas</w:t>
      </w:r>
      <w:r w:rsidRPr="00100987">
        <w:rPr>
          <w:rFonts w:ascii="Garamond" w:hAnsi="Garamond" w:cs="Arial"/>
          <w:sz w:val="24"/>
          <w:szCs w:val="24"/>
        </w:rPr>
        <w:t xml:space="preserve"> de atención a los mismos.</w:t>
      </w:r>
    </w:p>
    <w:p w14:paraId="60AC43BD" w14:textId="77777777" w:rsidR="00EF1370" w:rsidRPr="00100987" w:rsidRDefault="00EF1370" w:rsidP="00C90926">
      <w:pPr>
        <w:pStyle w:val="Prrafodelista"/>
        <w:ind w:left="1701" w:right="141" w:hanging="283"/>
        <w:rPr>
          <w:rFonts w:ascii="Garamond" w:hAnsi="Garamond" w:cs="Arial"/>
          <w:sz w:val="24"/>
          <w:szCs w:val="24"/>
        </w:rPr>
      </w:pPr>
    </w:p>
    <w:p w14:paraId="29264239" w14:textId="77777777"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Solicitar por correo electrónico a las áreas de la </w:t>
      </w:r>
      <w:r w:rsidR="00517A94" w:rsidRPr="00100987">
        <w:rPr>
          <w:rFonts w:ascii="Garamond" w:hAnsi="Garamond" w:cs="Arial"/>
          <w:sz w:val="24"/>
          <w:szCs w:val="24"/>
        </w:rPr>
        <w:t>Dirección General de Recursos Humanos</w:t>
      </w:r>
      <w:r w:rsidRPr="00100987">
        <w:rPr>
          <w:rFonts w:ascii="Garamond" w:hAnsi="Garamond" w:cs="Arial"/>
          <w:sz w:val="24"/>
          <w:szCs w:val="24"/>
        </w:rPr>
        <w:t xml:space="preserve">, que adjunten en el </w:t>
      </w:r>
      <w:r w:rsidR="00E442EE" w:rsidRPr="00100987">
        <w:rPr>
          <w:rFonts w:ascii="Garamond" w:hAnsi="Garamond" w:cs="Arial"/>
          <w:sz w:val="24"/>
          <w:szCs w:val="24"/>
        </w:rPr>
        <w:t xml:space="preserve">Sistema de Control de Gestión "Pegasus" </w:t>
      </w:r>
      <w:r w:rsidRPr="00100987">
        <w:rPr>
          <w:rFonts w:ascii="Garamond" w:hAnsi="Garamond" w:cs="Arial"/>
          <w:sz w:val="24"/>
          <w:szCs w:val="24"/>
        </w:rPr>
        <w:t xml:space="preserve">los archivos de atención correspondientes a los asuntos vencidos según los reportes de asuntos no atendidos que emita por la </w:t>
      </w:r>
      <w:r w:rsidR="00517A94" w:rsidRPr="00100987">
        <w:rPr>
          <w:rFonts w:ascii="Garamond" w:hAnsi="Garamond" w:cs="Arial"/>
          <w:sz w:val="24"/>
          <w:szCs w:val="24"/>
        </w:rPr>
        <w:t>O</w:t>
      </w:r>
      <w:r w:rsidRPr="00100987">
        <w:rPr>
          <w:rFonts w:ascii="Garamond" w:hAnsi="Garamond" w:cs="Arial"/>
          <w:sz w:val="24"/>
          <w:szCs w:val="24"/>
        </w:rPr>
        <w:t xml:space="preserve">ficialía </w:t>
      </w:r>
      <w:r w:rsidR="00517A94" w:rsidRPr="00100987">
        <w:rPr>
          <w:rFonts w:ascii="Garamond" w:hAnsi="Garamond" w:cs="Arial"/>
          <w:sz w:val="24"/>
          <w:szCs w:val="24"/>
        </w:rPr>
        <w:t>M</w:t>
      </w:r>
      <w:r w:rsidRPr="00100987">
        <w:rPr>
          <w:rFonts w:ascii="Garamond" w:hAnsi="Garamond" w:cs="Arial"/>
          <w:sz w:val="24"/>
          <w:szCs w:val="24"/>
        </w:rPr>
        <w:t xml:space="preserve">ayor y la </w:t>
      </w:r>
      <w:r w:rsidR="00517A94" w:rsidRPr="00100987">
        <w:rPr>
          <w:rFonts w:ascii="Garamond" w:hAnsi="Garamond" w:cs="Arial"/>
          <w:sz w:val="24"/>
          <w:szCs w:val="24"/>
        </w:rPr>
        <w:t>O</w:t>
      </w:r>
      <w:r w:rsidRPr="00100987">
        <w:rPr>
          <w:rFonts w:ascii="Garamond" w:hAnsi="Garamond" w:cs="Arial"/>
          <w:sz w:val="24"/>
          <w:szCs w:val="24"/>
        </w:rPr>
        <w:t xml:space="preserve">ficina del </w:t>
      </w:r>
      <w:r w:rsidR="00517A94" w:rsidRPr="00100987">
        <w:rPr>
          <w:rFonts w:ascii="Garamond" w:hAnsi="Garamond" w:cs="Arial"/>
          <w:sz w:val="24"/>
          <w:szCs w:val="24"/>
        </w:rPr>
        <w:t>S</w:t>
      </w:r>
      <w:r w:rsidRPr="00100987">
        <w:rPr>
          <w:rFonts w:ascii="Garamond" w:hAnsi="Garamond" w:cs="Arial"/>
          <w:sz w:val="24"/>
          <w:szCs w:val="24"/>
        </w:rPr>
        <w:t>ecretario.</w:t>
      </w:r>
    </w:p>
    <w:p w14:paraId="3BC74EA9" w14:textId="77777777" w:rsidR="00AC54B1" w:rsidRPr="00100987" w:rsidRDefault="00AC54B1" w:rsidP="00C90926">
      <w:pPr>
        <w:ind w:left="1701" w:right="141" w:hanging="283"/>
        <w:jc w:val="both"/>
        <w:rPr>
          <w:rFonts w:ascii="Garamond" w:hAnsi="Garamond" w:cs="Arial"/>
          <w:sz w:val="24"/>
          <w:szCs w:val="24"/>
        </w:rPr>
      </w:pPr>
    </w:p>
    <w:p w14:paraId="68218DF2" w14:textId="0357C0EA"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Verificar que se registre la información derivada de la atención brindada a los asuntos en el </w:t>
      </w:r>
      <w:r w:rsidR="00E442EE" w:rsidRPr="00100987">
        <w:rPr>
          <w:rFonts w:ascii="Garamond" w:hAnsi="Garamond" w:cs="Arial"/>
          <w:sz w:val="24"/>
          <w:szCs w:val="24"/>
        </w:rPr>
        <w:t>Sistema de Control de G</w:t>
      </w:r>
      <w:r w:rsidRPr="00100987">
        <w:rPr>
          <w:rFonts w:ascii="Garamond" w:hAnsi="Garamond" w:cs="Arial"/>
          <w:sz w:val="24"/>
          <w:szCs w:val="24"/>
        </w:rPr>
        <w:t xml:space="preserve">estión interno de la </w:t>
      </w:r>
      <w:r w:rsidR="00517A94" w:rsidRPr="00100987">
        <w:rPr>
          <w:rFonts w:ascii="Garamond" w:hAnsi="Garamond" w:cs="Arial"/>
          <w:sz w:val="24"/>
          <w:szCs w:val="24"/>
        </w:rPr>
        <w:t>Dirección General de Recursos Humanos</w:t>
      </w:r>
      <w:r w:rsidRPr="00100987">
        <w:rPr>
          <w:rFonts w:ascii="Garamond" w:hAnsi="Garamond" w:cs="Arial"/>
          <w:sz w:val="24"/>
          <w:szCs w:val="24"/>
        </w:rPr>
        <w:t xml:space="preserve">, </w:t>
      </w:r>
      <w:r w:rsidR="00C95F67" w:rsidRPr="00100987">
        <w:rPr>
          <w:rFonts w:ascii="Garamond" w:hAnsi="Garamond" w:cs="Arial"/>
          <w:sz w:val="24"/>
          <w:szCs w:val="24"/>
        </w:rPr>
        <w:t>a fin de que</w:t>
      </w:r>
      <w:r w:rsidRPr="00100987">
        <w:rPr>
          <w:rFonts w:ascii="Garamond" w:hAnsi="Garamond" w:cs="Arial"/>
          <w:sz w:val="24"/>
          <w:szCs w:val="24"/>
        </w:rPr>
        <w:t xml:space="preserve"> sean descargados o en su caso se emita el reporte de pendientes.</w:t>
      </w:r>
    </w:p>
    <w:p w14:paraId="6A4F73F9" w14:textId="77777777" w:rsidR="00EF1370" w:rsidRPr="00100987" w:rsidRDefault="00EF1370" w:rsidP="00C90926">
      <w:pPr>
        <w:ind w:left="1701" w:right="141" w:hanging="283"/>
        <w:jc w:val="both"/>
        <w:rPr>
          <w:rFonts w:ascii="Garamond" w:hAnsi="Garamond" w:cs="Arial"/>
          <w:sz w:val="24"/>
          <w:szCs w:val="24"/>
        </w:rPr>
      </w:pPr>
    </w:p>
    <w:p w14:paraId="0521095A" w14:textId="77777777"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Realizar los reportes estadísticos relacionados con la atención de los asuntos de la </w:t>
      </w:r>
      <w:r w:rsidR="00517A94" w:rsidRPr="00100987">
        <w:rPr>
          <w:rFonts w:ascii="Garamond" w:hAnsi="Garamond" w:cs="Arial"/>
          <w:sz w:val="24"/>
          <w:szCs w:val="24"/>
        </w:rPr>
        <w:t>Dirección General de Recursos Humanos</w:t>
      </w:r>
      <w:r w:rsidRPr="00100987">
        <w:rPr>
          <w:rFonts w:ascii="Garamond" w:hAnsi="Garamond" w:cs="Arial"/>
          <w:sz w:val="24"/>
          <w:szCs w:val="24"/>
        </w:rPr>
        <w:t>, a fin de contar con elementos que permitan evaluar la gestión y favorezcan la toma de decisiones.</w:t>
      </w:r>
    </w:p>
    <w:p w14:paraId="5F7078C4" w14:textId="77777777" w:rsidR="00EF1370" w:rsidRPr="00100987" w:rsidRDefault="00EF1370" w:rsidP="00C90926">
      <w:pPr>
        <w:ind w:left="1701" w:right="141" w:hanging="283"/>
        <w:jc w:val="both"/>
        <w:rPr>
          <w:rFonts w:ascii="Garamond" w:hAnsi="Garamond" w:cs="Arial"/>
          <w:sz w:val="24"/>
          <w:szCs w:val="24"/>
        </w:rPr>
      </w:pPr>
    </w:p>
    <w:p w14:paraId="78D5E472" w14:textId="77777777"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lastRenderedPageBreak/>
        <w:t xml:space="preserve">Verificar que se atiendan los asuntos del proceso de atención a quejas y sugerencias de la página web de la </w:t>
      </w:r>
      <w:r w:rsidR="00517A94" w:rsidRPr="00100987">
        <w:rPr>
          <w:rFonts w:ascii="Garamond" w:hAnsi="Garamond" w:cs="Arial"/>
          <w:sz w:val="24"/>
          <w:szCs w:val="24"/>
        </w:rPr>
        <w:t>SCT</w:t>
      </w:r>
      <w:r w:rsidRPr="00100987">
        <w:rPr>
          <w:rFonts w:ascii="Garamond" w:hAnsi="Garamond" w:cs="Arial"/>
          <w:sz w:val="24"/>
          <w:szCs w:val="24"/>
        </w:rPr>
        <w:t xml:space="preserve"> (</w:t>
      </w:r>
      <w:proofErr w:type="spellStart"/>
      <w:r w:rsidR="00AC54B1" w:rsidRPr="00100987">
        <w:rPr>
          <w:rFonts w:ascii="Garamond" w:hAnsi="Garamond" w:cs="Arial"/>
          <w:sz w:val="24"/>
          <w:szCs w:val="24"/>
        </w:rPr>
        <w:t>TCE</w:t>
      </w:r>
      <w:r w:rsidRPr="00100987">
        <w:rPr>
          <w:rFonts w:ascii="Garamond" w:hAnsi="Garamond" w:cs="Arial"/>
          <w:sz w:val="24"/>
          <w:szCs w:val="24"/>
        </w:rPr>
        <w:t>'s</w:t>
      </w:r>
      <w:proofErr w:type="spellEnd"/>
      <w:r w:rsidRPr="00100987">
        <w:rPr>
          <w:rFonts w:ascii="Garamond" w:hAnsi="Garamond" w:cs="Arial"/>
          <w:sz w:val="24"/>
          <w:szCs w:val="24"/>
        </w:rPr>
        <w:t xml:space="preserve">) turnados a la </w:t>
      </w:r>
      <w:r w:rsidR="00517A94" w:rsidRPr="00100987">
        <w:rPr>
          <w:rFonts w:ascii="Garamond" w:hAnsi="Garamond" w:cs="Arial"/>
          <w:sz w:val="24"/>
          <w:szCs w:val="24"/>
        </w:rPr>
        <w:t>Dirección General de Recursos Humanos</w:t>
      </w:r>
      <w:r w:rsidRPr="00100987">
        <w:rPr>
          <w:rFonts w:ascii="Garamond" w:hAnsi="Garamond" w:cs="Arial"/>
          <w:sz w:val="24"/>
          <w:szCs w:val="24"/>
        </w:rPr>
        <w:t>, a fin de que se brinde respuesta a los planteamientos de los usuarios.</w:t>
      </w:r>
    </w:p>
    <w:p w14:paraId="40A9E32C" w14:textId="77777777" w:rsidR="00EF1370" w:rsidRPr="00100987" w:rsidRDefault="00EF1370" w:rsidP="00C90926">
      <w:pPr>
        <w:ind w:left="1701" w:right="141" w:hanging="283"/>
        <w:jc w:val="both"/>
        <w:rPr>
          <w:rFonts w:ascii="Garamond" w:hAnsi="Garamond" w:cs="Arial"/>
          <w:sz w:val="24"/>
          <w:szCs w:val="24"/>
        </w:rPr>
      </w:pPr>
    </w:p>
    <w:p w14:paraId="507CEF44" w14:textId="77777777" w:rsidR="009A6C17" w:rsidRPr="0010098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Administrar el </w:t>
      </w:r>
      <w:r w:rsidR="002669ED" w:rsidRPr="00100987">
        <w:rPr>
          <w:rFonts w:ascii="Garamond" w:hAnsi="Garamond" w:cs="Arial"/>
          <w:sz w:val="24"/>
          <w:szCs w:val="24"/>
        </w:rPr>
        <w:t>S</w:t>
      </w:r>
      <w:r w:rsidRPr="00100987">
        <w:rPr>
          <w:rFonts w:ascii="Garamond" w:hAnsi="Garamond" w:cs="Arial"/>
          <w:sz w:val="24"/>
          <w:szCs w:val="24"/>
        </w:rPr>
        <w:t xml:space="preserve">istema de </w:t>
      </w:r>
      <w:r w:rsidR="002669ED" w:rsidRPr="00100987">
        <w:rPr>
          <w:rFonts w:ascii="Garamond" w:hAnsi="Garamond" w:cs="Arial"/>
          <w:sz w:val="24"/>
          <w:szCs w:val="24"/>
        </w:rPr>
        <w:t>C</w:t>
      </w:r>
      <w:r w:rsidRPr="00100987">
        <w:rPr>
          <w:rFonts w:ascii="Garamond" w:hAnsi="Garamond" w:cs="Arial"/>
          <w:sz w:val="24"/>
          <w:szCs w:val="24"/>
        </w:rPr>
        <w:t xml:space="preserve">ontrol de </w:t>
      </w:r>
      <w:r w:rsidR="002669ED" w:rsidRPr="00100987">
        <w:rPr>
          <w:rFonts w:ascii="Garamond" w:hAnsi="Garamond" w:cs="Arial"/>
          <w:sz w:val="24"/>
          <w:szCs w:val="24"/>
        </w:rPr>
        <w:t>G</w:t>
      </w:r>
      <w:r w:rsidRPr="00100987">
        <w:rPr>
          <w:rFonts w:ascii="Garamond" w:hAnsi="Garamond" w:cs="Arial"/>
          <w:sz w:val="24"/>
          <w:szCs w:val="24"/>
        </w:rPr>
        <w:t>estión "</w:t>
      </w:r>
      <w:r w:rsidR="00406041" w:rsidRPr="00100987">
        <w:rPr>
          <w:rFonts w:ascii="Garamond" w:hAnsi="Garamond" w:cs="Arial"/>
          <w:sz w:val="24"/>
          <w:szCs w:val="24"/>
        </w:rPr>
        <w:t>P</w:t>
      </w:r>
      <w:r w:rsidRPr="00100987">
        <w:rPr>
          <w:rFonts w:ascii="Garamond" w:hAnsi="Garamond" w:cs="Arial"/>
          <w:sz w:val="24"/>
          <w:szCs w:val="24"/>
        </w:rPr>
        <w:t xml:space="preserve">egasus" de la </w:t>
      </w:r>
      <w:r w:rsidR="00517A94" w:rsidRPr="00100987">
        <w:rPr>
          <w:rFonts w:ascii="Garamond" w:hAnsi="Garamond" w:cs="Arial"/>
          <w:sz w:val="24"/>
          <w:szCs w:val="24"/>
        </w:rPr>
        <w:t>Dirección General de Recursos Humanos</w:t>
      </w:r>
      <w:r w:rsidRPr="00100987">
        <w:rPr>
          <w:rFonts w:ascii="Garamond" w:hAnsi="Garamond" w:cs="Arial"/>
          <w:sz w:val="24"/>
          <w:szCs w:val="24"/>
        </w:rPr>
        <w:t>, efectuando el alta y baja de los usuarios y que estén en posibilidad de operar dicho sistema conforme al rol asignado.</w:t>
      </w:r>
    </w:p>
    <w:p w14:paraId="63F3ED33" w14:textId="77777777" w:rsidR="00EF1370" w:rsidRPr="00100987" w:rsidRDefault="00EF1370" w:rsidP="00C90926">
      <w:pPr>
        <w:ind w:left="1701" w:right="141" w:hanging="283"/>
        <w:jc w:val="both"/>
        <w:rPr>
          <w:rFonts w:ascii="Garamond" w:hAnsi="Garamond" w:cs="Arial"/>
          <w:sz w:val="24"/>
          <w:szCs w:val="24"/>
        </w:rPr>
      </w:pPr>
    </w:p>
    <w:p w14:paraId="1FDFB424" w14:textId="77777777" w:rsidR="009A6C17" w:rsidRDefault="009A6C17" w:rsidP="00C90926">
      <w:pPr>
        <w:numPr>
          <w:ilvl w:val="0"/>
          <w:numId w:val="2"/>
        </w:numPr>
        <w:ind w:left="1701" w:right="141" w:hanging="283"/>
        <w:jc w:val="both"/>
        <w:rPr>
          <w:rFonts w:ascii="Garamond" w:hAnsi="Garamond" w:cs="Arial"/>
          <w:sz w:val="24"/>
          <w:szCs w:val="24"/>
        </w:rPr>
      </w:pPr>
      <w:r w:rsidRPr="00100987">
        <w:rPr>
          <w:rFonts w:ascii="Garamond" w:hAnsi="Garamond" w:cs="Arial"/>
          <w:sz w:val="24"/>
          <w:szCs w:val="24"/>
        </w:rPr>
        <w:t xml:space="preserve">Brindar asesoría a los usuarios del </w:t>
      </w:r>
      <w:r w:rsidR="00E442EE" w:rsidRPr="00100987">
        <w:rPr>
          <w:rFonts w:ascii="Garamond" w:hAnsi="Garamond" w:cs="Arial"/>
          <w:sz w:val="24"/>
          <w:szCs w:val="24"/>
        </w:rPr>
        <w:t>S</w:t>
      </w:r>
      <w:r w:rsidRPr="00100987">
        <w:rPr>
          <w:rFonts w:ascii="Garamond" w:hAnsi="Garamond" w:cs="Arial"/>
          <w:sz w:val="24"/>
          <w:szCs w:val="24"/>
        </w:rPr>
        <w:t xml:space="preserve">istema de </w:t>
      </w:r>
      <w:r w:rsidR="00E442EE" w:rsidRPr="00100987">
        <w:rPr>
          <w:rFonts w:ascii="Garamond" w:hAnsi="Garamond" w:cs="Arial"/>
          <w:sz w:val="24"/>
          <w:szCs w:val="24"/>
        </w:rPr>
        <w:t>C</w:t>
      </w:r>
      <w:r w:rsidRPr="00100987">
        <w:rPr>
          <w:rFonts w:ascii="Garamond" w:hAnsi="Garamond" w:cs="Arial"/>
          <w:sz w:val="24"/>
          <w:szCs w:val="24"/>
        </w:rPr>
        <w:t xml:space="preserve">ontrol de </w:t>
      </w:r>
      <w:r w:rsidR="00E442EE" w:rsidRPr="00100987">
        <w:rPr>
          <w:rFonts w:ascii="Garamond" w:hAnsi="Garamond" w:cs="Arial"/>
          <w:sz w:val="24"/>
          <w:szCs w:val="24"/>
        </w:rPr>
        <w:t>G</w:t>
      </w:r>
      <w:r w:rsidRPr="00100987">
        <w:rPr>
          <w:rFonts w:ascii="Garamond" w:hAnsi="Garamond" w:cs="Arial"/>
          <w:sz w:val="24"/>
          <w:szCs w:val="24"/>
        </w:rPr>
        <w:t>estión "</w:t>
      </w:r>
      <w:r w:rsidR="00406041" w:rsidRPr="00100987">
        <w:rPr>
          <w:rFonts w:ascii="Garamond" w:hAnsi="Garamond" w:cs="Arial"/>
          <w:sz w:val="24"/>
          <w:szCs w:val="24"/>
        </w:rPr>
        <w:t>P</w:t>
      </w:r>
      <w:r w:rsidRPr="00100987">
        <w:rPr>
          <w:rFonts w:ascii="Garamond" w:hAnsi="Garamond" w:cs="Arial"/>
          <w:sz w:val="24"/>
          <w:szCs w:val="24"/>
        </w:rPr>
        <w:t>egasus" para que puedan operar el sistema adecuadamente.</w:t>
      </w:r>
    </w:p>
    <w:p w14:paraId="5846DBC8" w14:textId="77777777" w:rsidR="0081099B" w:rsidRDefault="0081099B" w:rsidP="0081099B">
      <w:pPr>
        <w:pStyle w:val="Prrafodelista"/>
        <w:rPr>
          <w:rFonts w:ascii="Garamond" w:hAnsi="Garamond" w:cs="Arial"/>
          <w:sz w:val="24"/>
          <w:szCs w:val="24"/>
        </w:rPr>
      </w:pPr>
    </w:p>
    <w:p w14:paraId="40BEEE4C" w14:textId="11F27B93" w:rsidR="00D30079" w:rsidRDefault="00A5255B" w:rsidP="00956ABA">
      <w:pPr>
        <w:pStyle w:val="Ttulo1"/>
        <w:spacing w:before="0" w:after="0"/>
        <w:ind w:left="1701" w:hanging="1134"/>
        <w:jc w:val="both"/>
        <w:rPr>
          <w:rFonts w:ascii="Arial Black" w:hAnsi="Arial Black" w:cs="Arial"/>
          <w:b w:val="0"/>
          <w:noProof/>
          <w:color w:val="808080"/>
          <w:sz w:val="32"/>
          <w:szCs w:val="32"/>
        </w:rPr>
      </w:pPr>
      <w:bookmarkStart w:id="56" w:name="_Toc121336372"/>
      <w:r>
        <w:rPr>
          <w:rFonts w:ascii="Arial Black" w:hAnsi="Arial Black" w:cs="Arial"/>
          <w:b w:val="0"/>
          <w:noProof/>
          <w:color w:val="808080"/>
          <w:sz w:val="32"/>
          <w:szCs w:val="32"/>
        </w:rPr>
        <w:t>7.</w:t>
      </w:r>
      <w:r w:rsidR="00493388">
        <w:rPr>
          <w:rFonts w:ascii="Arial Black" w:hAnsi="Arial Black" w:cs="Arial"/>
          <w:b w:val="0"/>
          <w:noProof/>
          <w:color w:val="808080"/>
          <w:sz w:val="32"/>
          <w:szCs w:val="32"/>
        </w:rPr>
        <w:t>2</w:t>
      </w:r>
      <w:r>
        <w:rPr>
          <w:rFonts w:ascii="Arial Black" w:hAnsi="Arial Black" w:cs="Arial"/>
          <w:b w:val="0"/>
          <w:noProof/>
          <w:color w:val="808080"/>
          <w:sz w:val="32"/>
          <w:szCs w:val="32"/>
        </w:rPr>
        <w:t>.</w:t>
      </w:r>
      <w:r>
        <w:rPr>
          <w:rFonts w:ascii="Arial Black" w:hAnsi="Arial Black" w:cs="Arial"/>
          <w:b w:val="0"/>
          <w:noProof/>
          <w:color w:val="808080"/>
          <w:sz w:val="32"/>
          <w:szCs w:val="32"/>
        </w:rPr>
        <w:tab/>
      </w:r>
      <w:r w:rsidR="000B69F0" w:rsidRPr="00100987">
        <w:rPr>
          <w:rFonts w:ascii="Arial Black" w:hAnsi="Arial Black" w:cs="Arial"/>
          <w:b w:val="0"/>
          <w:noProof/>
          <w:color w:val="808080"/>
          <w:sz w:val="32"/>
          <w:szCs w:val="32"/>
        </w:rPr>
        <w:t xml:space="preserve">DIRECCIÓN GENERAL ADJUNTA DE </w:t>
      </w:r>
      <w:r w:rsidR="000B69F0" w:rsidRPr="006800B4">
        <w:rPr>
          <w:rFonts w:ascii="Arial Black" w:hAnsi="Arial Black" w:cs="Arial"/>
          <w:b w:val="0"/>
          <w:noProof/>
          <w:color w:val="808080"/>
          <w:sz w:val="32"/>
          <w:szCs w:val="32"/>
        </w:rPr>
        <w:t>DESARROLLO DE PERSONAL</w:t>
      </w:r>
      <w:bookmarkEnd w:id="56"/>
      <w:r w:rsidR="00D30079" w:rsidRPr="006800B4">
        <w:rPr>
          <w:rFonts w:ascii="Arial Black" w:hAnsi="Arial Black" w:cs="Arial"/>
          <w:b w:val="0"/>
          <w:noProof/>
          <w:color w:val="808080"/>
          <w:sz w:val="32"/>
          <w:szCs w:val="32"/>
        </w:rPr>
        <w:t xml:space="preserve"> </w:t>
      </w:r>
    </w:p>
    <w:p w14:paraId="1E7B5F8A" w14:textId="77777777" w:rsidR="00493388" w:rsidRPr="00493388" w:rsidRDefault="00493388" w:rsidP="00493388">
      <w:pPr>
        <w:rPr>
          <w:lang w:eastAsia="x-none"/>
        </w:rPr>
      </w:pPr>
    </w:p>
    <w:p w14:paraId="241A3E6E" w14:textId="7CA4BFD9" w:rsidR="00A3191A" w:rsidRDefault="00A3191A" w:rsidP="00A3191A">
      <w:pPr>
        <w:numPr>
          <w:ilvl w:val="0"/>
          <w:numId w:val="2"/>
        </w:numPr>
        <w:ind w:right="141"/>
        <w:jc w:val="both"/>
        <w:rPr>
          <w:rFonts w:ascii="Garamond" w:hAnsi="Garamond" w:cs="Arial"/>
          <w:sz w:val="24"/>
          <w:szCs w:val="24"/>
        </w:rPr>
      </w:pPr>
      <w:r w:rsidRPr="00503B6D">
        <w:rPr>
          <w:rFonts w:ascii="Garamond" w:hAnsi="Garamond" w:cs="Arial"/>
          <w:sz w:val="24"/>
          <w:szCs w:val="24"/>
        </w:rPr>
        <w:t xml:space="preserve">Coordinar la implantación del </w:t>
      </w:r>
      <w:r w:rsidRPr="006800B4">
        <w:rPr>
          <w:rFonts w:ascii="Garamond" w:hAnsi="Garamond" w:cs="Arial"/>
          <w:sz w:val="24"/>
          <w:szCs w:val="24"/>
        </w:rPr>
        <w:t>Modelo de Gestión por Competencias (</w:t>
      </w:r>
      <w:proofErr w:type="spellStart"/>
      <w:r w:rsidRPr="006800B4">
        <w:rPr>
          <w:rFonts w:ascii="Garamond" w:hAnsi="Garamond" w:cs="Arial"/>
          <w:sz w:val="24"/>
          <w:szCs w:val="24"/>
        </w:rPr>
        <w:t>MGC</w:t>
      </w:r>
      <w:proofErr w:type="spellEnd"/>
      <w:r>
        <w:rPr>
          <w:rFonts w:ascii="Garamond" w:hAnsi="Garamond" w:cs="Arial"/>
          <w:sz w:val="24"/>
          <w:szCs w:val="24"/>
        </w:rPr>
        <w:t xml:space="preserve">) </w:t>
      </w:r>
      <w:r w:rsidRPr="00503B6D">
        <w:rPr>
          <w:rFonts w:ascii="Garamond" w:hAnsi="Garamond" w:cs="Arial"/>
          <w:sz w:val="24"/>
          <w:szCs w:val="24"/>
        </w:rPr>
        <w:t xml:space="preserve">en la </w:t>
      </w:r>
      <w:r w:rsidR="004730C8">
        <w:rPr>
          <w:rFonts w:ascii="Garamond" w:hAnsi="Garamond" w:cs="Arial"/>
          <w:sz w:val="24"/>
          <w:szCs w:val="24"/>
        </w:rPr>
        <w:t>S</w:t>
      </w:r>
      <w:r w:rsidRPr="00503B6D">
        <w:rPr>
          <w:rFonts w:ascii="Garamond" w:hAnsi="Garamond" w:cs="Arial"/>
          <w:sz w:val="24"/>
          <w:szCs w:val="24"/>
        </w:rPr>
        <w:t xml:space="preserve">ecretaría de </w:t>
      </w:r>
      <w:r w:rsidR="004730C8">
        <w:rPr>
          <w:rFonts w:ascii="Garamond" w:hAnsi="Garamond" w:cs="Arial"/>
          <w:sz w:val="24"/>
          <w:szCs w:val="24"/>
        </w:rPr>
        <w:t>C</w:t>
      </w:r>
      <w:r w:rsidRPr="00503B6D">
        <w:rPr>
          <w:rFonts w:ascii="Garamond" w:hAnsi="Garamond" w:cs="Arial"/>
          <w:sz w:val="24"/>
          <w:szCs w:val="24"/>
        </w:rPr>
        <w:t xml:space="preserve">omunicaciones y </w:t>
      </w:r>
      <w:r w:rsidR="004730C8">
        <w:rPr>
          <w:rFonts w:ascii="Garamond" w:hAnsi="Garamond" w:cs="Arial"/>
          <w:sz w:val="24"/>
          <w:szCs w:val="24"/>
        </w:rPr>
        <w:t>T</w:t>
      </w:r>
      <w:r w:rsidRPr="00503B6D">
        <w:rPr>
          <w:rFonts w:ascii="Garamond" w:hAnsi="Garamond" w:cs="Arial"/>
          <w:sz w:val="24"/>
          <w:szCs w:val="24"/>
        </w:rPr>
        <w:t xml:space="preserve">ransportes, a fin de promover la mejora de la productividad de los servidores públicos mediante la capacitación y el adiestramiento técnico y dotar a la </w:t>
      </w:r>
      <w:r w:rsidR="004730C8">
        <w:rPr>
          <w:rFonts w:ascii="Garamond" w:hAnsi="Garamond" w:cs="Arial"/>
          <w:sz w:val="24"/>
          <w:szCs w:val="24"/>
        </w:rPr>
        <w:t>D</w:t>
      </w:r>
      <w:r w:rsidRPr="00503B6D">
        <w:rPr>
          <w:rFonts w:ascii="Garamond" w:hAnsi="Garamond" w:cs="Arial"/>
          <w:sz w:val="24"/>
          <w:szCs w:val="24"/>
        </w:rPr>
        <w:t>ependencia de personal competente para el logro de los objetivos institucionales.</w:t>
      </w:r>
      <w:r w:rsidRPr="00503B6D">
        <w:rPr>
          <w:rFonts w:ascii="Garamond" w:hAnsi="Garamond" w:cs="Arial"/>
          <w:sz w:val="24"/>
          <w:szCs w:val="24"/>
        </w:rPr>
        <w:tab/>
      </w:r>
    </w:p>
    <w:p w14:paraId="1DD9BF41" w14:textId="77777777" w:rsidR="00A3191A" w:rsidRPr="00503B6D" w:rsidRDefault="00A3191A" w:rsidP="00A3191A">
      <w:pPr>
        <w:ind w:right="141"/>
        <w:jc w:val="both"/>
        <w:rPr>
          <w:rFonts w:ascii="Garamond" w:hAnsi="Garamond" w:cs="Arial"/>
          <w:sz w:val="24"/>
          <w:szCs w:val="24"/>
        </w:rPr>
      </w:pP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p>
    <w:p w14:paraId="458AEA6B" w14:textId="21E86556" w:rsidR="00A3191A" w:rsidRDefault="00A3191A" w:rsidP="00A3191A">
      <w:pPr>
        <w:numPr>
          <w:ilvl w:val="0"/>
          <w:numId w:val="2"/>
        </w:numPr>
        <w:ind w:right="141"/>
        <w:jc w:val="both"/>
        <w:rPr>
          <w:rFonts w:ascii="Garamond" w:hAnsi="Garamond" w:cs="Arial"/>
          <w:sz w:val="24"/>
          <w:szCs w:val="24"/>
        </w:rPr>
      </w:pPr>
      <w:r w:rsidRPr="00503B6D">
        <w:rPr>
          <w:rFonts w:ascii="Garamond" w:hAnsi="Garamond" w:cs="Arial"/>
          <w:sz w:val="24"/>
          <w:szCs w:val="24"/>
        </w:rPr>
        <w:t xml:space="preserve">Dirigir las estrategias y planeación de los programas anuales de capacitación y desarrollo, con el propósito de garantizar su enfoque al </w:t>
      </w:r>
      <w:r w:rsidRPr="006800B4">
        <w:rPr>
          <w:rFonts w:ascii="Garamond" w:hAnsi="Garamond" w:cs="Arial"/>
          <w:sz w:val="24"/>
          <w:szCs w:val="24"/>
        </w:rPr>
        <w:t>Modelo de Gestión por Competencias (</w:t>
      </w:r>
      <w:proofErr w:type="spellStart"/>
      <w:r w:rsidRPr="006800B4">
        <w:rPr>
          <w:rFonts w:ascii="Garamond" w:hAnsi="Garamond" w:cs="Arial"/>
          <w:sz w:val="24"/>
          <w:szCs w:val="24"/>
        </w:rPr>
        <w:t>MGC</w:t>
      </w:r>
      <w:proofErr w:type="spellEnd"/>
      <w:r>
        <w:rPr>
          <w:rFonts w:ascii="Garamond" w:hAnsi="Garamond" w:cs="Arial"/>
          <w:sz w:val="24"/>
          <w:szCs w:val="24"/>
        </w:rPr>
        <w:t>)</w:t>
      </w:r>
      <w:r w:rsidRPr="00503B6D">
        <w:rPr>
          <w:rFonts w:ascii="Garamond" w:hAnsi="Garamond" w:cs="Arial"/>
          <w:sz w:val="24"/>
          <w:szCs w:val="24"/>
        </w:rPr>
        <w:t xml:space="preserve"> y su alineación al </w:t>
      </w:r>
      <w:r w:rsidR="004E3C4E">
        <w:rPr>
          <w:rFonts w:ascii="Garamond" w:hAnsi="Garamond" w:cs="Arial"/>
          <w:sz w:val="24"/>
          <w:szCs w:val="24"/>
        </w:rPr>
        <w:t>P</w:t>
      </w:r>
      <w:r w:rsidRPr="00503B6D">
        <w:rPr>
          <w:rFonts w:ascii="Garamond" w:hAnsi="Garamond" w:cs="Arial"/>
          <w:sz w:val="24"/>
          <w:szCs w:val="24"/>
        </w:rPr>
        <w:t xml:space="preserve">lan </w:t>
      </w:r>
      <w:r w:rsidR="004E3C4E">
        <w:rPr>
          <w:rFonts w:ascii="Garamond" w:hAnsi="Garamond" w:cs="Arial"/>
          <w:sz w:val="24"/>
          <w:szCs w:val="24"/>
        </w:rPr>
        <w:t>N</w:t>
      </w:r>
      <w:r w:rsidRPr="00503B6D">
        <w:rPr>
          <w:rFonts w:ascii="Garamond" w:hAnsi="Garamond" w:cs="Arial"/>
          <w:sz w:val="24"/>
          <w:szCs w:val="24"/>
        </w:rPr>
        <w:t xml:space="preserve">acional de </w:t>
      </w:r>
      <w:r w:rsidR="004E3C4E">
        <w:rPr>
          <w:rFonts w:ascii="Garamond" w:hAnsi="Garamond" w:cs="Arial"/>
          <w:sz w:val="24"/>
          <w:szCs w:val="24"/>
        </w:rPr>
        <w:t>D</w:t>
      </w:r>
      <w:r w:rsidRPr="00503B6D">
        <w:rPr>
          <w:rFonts w:ascii="Garamond" w:hAnsi="Garamond" w:cs="Arial"/>
          <w:sz w:val="24"/>
          <w:szCs w:val="24"/>
        </w:rPr>
        <w:t xml:space="preserve">esarrollo y a </w:t>
      </w:r>
      <w:r>
        <w:rPr>
          <w:rFonts w:ascii="Garamond" w:hAnsi="Garamond" w:cs="Arial"/>
          <w:sz w:val="24"/>
          <w:szCs w:val="24"/>
        </w:rPr>
        <w:t>los objetivos estratégicos del S</w:t>
      </w:r>
      <w:r w:rsidRPr="00503B6D">
        <w:rPr>
          <w:rFonts w:ascii="Garamond" w:hAnsi="Garamond" w:cs="Arial"/>
          <w:sz w:val="24"/>
          <w:szCs w:val="24"/>
        </w:rPr>
        <w:t>ector así como identificar desviaciones e instruir a su corrección.</w:t>
      </w:r>
      <w:r w:rsidRPr="00503B6D">
        <w:rPr>
          <w:rFonts w:ascii="Garamond" w:hAnsi="Garamond" w:cs="Arial"/>
          <w:sz w:val="24"/>
          <w:szCs w:val="24"/>
        </w:rPr>
        <w:tab/>
      </w:r>
    </w:p>
    <w:p w14:paraId="7D4FE17C" w14:textId="77777777" w:rsidR="00A3191A" w:rsidRPr="00503B6D" w:rsidRDefault="00A3191A" w:rsidP="00A3191A">
      <w:pPr>
        <w:ind w:right="141"/>
        <w:jc w:val="both"/>
        <w:rPr>
          <w:rFonts w:ascii="Garamond" w:hAnsi="Garamond" w:cs="Arial"/>
          <w:sz w:val="24"/>
          <w:szCs w:val="24"/>
        </w:rPr>
      </w:pP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p>
    <w:p w14:paraId="7C8A5159" w14:textId="77777777" w:rsidR="00A3191A" w:rsidRPr="00503B6D" w:rsidRDefault="00A3191A" w:rsidP="00A3191A">
      <w:pPr>
        <w:numPr>
          <w:ilvl w:val="0"/>
          <w:numId w:val="2"/>
        </w:numPr>
        <w:ind w:right="141"/>
        <w:jc w:val="both"/>
        <w:rPr>
          <w:rFonts w:ascii="Garamond" w:hAnsi="Garamond" w:cs="Arial"/>
          <w:sz w:val="24"/>
          <w:szCs w:val="24"/>
        </w:rPr>
      </w:pPr>
      <w:r w:rsidRPr="00503B6D">
        <w:rPr>
          <w:rFonts w:ascii="Garamond" w:hAnsi="Garamond" w:cs="Arial"/>
          <w:sz w:val="24"/>
          <w:szCs w:val="24"/>
        </w:rPr>
        <w:t>Definir las estrategias para la atención a solicitudes de revisión de las propuestas de descripción y perfil de puestos involucrados en algún movimiento organizacional, con el propósito de coadyuvar en la gestión para el registro y aprobación estructuras organizacionales que respondan a las necesidades operativas de esta Secretaría y su sector coordinado.</w:t>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p>
    <w:p w14:paraId="60B0DE49" w14:textId="0880375E" w:rsidR="004E3C4E" w:rsidRPr="00E94B8F" w:rsidRDefault="00A3191A" w:rsidP="00801151">
      <w:pPr>
        <w:numPr>
          <w:ilvl w:val="0"/>
          <w:numId w:val="2"/>
        </w:numPr>
        <w:ind w:right="141"/>
        <w:jc w:val="both"/>
        <w:rPr>
          <w:rFonts w:ascii="Garamond" w:hAnsi="Garamond" w:cs="Arial"/>
          <w:sz w:val="24"/>
          <w:szCs w:val="24"/>
        </w:rPr>
      </w:pPr>
      <w:r w:rsidRPr="00E94B8F">
        <w:rPr>
          <w:rFonts w:ascii="Garamond" w:hAnsi="Garamond" w:cs="Arial"/>
          <w:sz w:val="24"/>
          <w:szCs w:val="24"/>
        </w:rPr>
        <w:t>Establecer las bases para la ocupación de plazas vacantes en la Secretaría de Comunicaciones y Transportes, con la finalidad de dotar del capital humano competente a la Dependencia, para impulsar la mejora de los servicios y coadyuvar al cumplimiento de sus programas sustantivos.</w:t>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r w:rsidRPr="00E94B8F">
        <w:rPr>
          <w:rFonts w:ascii="Garamond" w:hAnsi="Garamond" w:cs="Arial"/>
          <w:sz w:val="24"/>
          <w:szCs w:val="24"/>
        </w:rPr>
        <w:tab/>
      </w:r>
    </w:p>
    <w:p w14:paraId="2F9E4A62" w14:textId="77777777" w:rsidR="00A3191A" w:rsidRPr="00503B6D" w:rsidRDefault="00A3191A" w:rsidP="00A3191A">
      <w:pPr>
        <w:numPr>
          <w:ilvl w:val="0"/>
          <w:numId w:val="2"/>
        </w:numPr>
        <w:ind w:right="141"/>
        <w:jc w:val="both"/>
        <w:rPr>
          <w:rFonts w:ascii="Garamond" w:hAnsi="Garamond" w:cs="Arial"/>
          <w:sz w:val="24"/>
          <w:szCs w:val="24"/>
        </w:rPr>
      </w:pPr>
      <w:r w:rsidRPr="00503B6D">
        <w:rPr>
          <w:rFonts w:ascii="Garamond" w:hAnsi="Garamond" w:cs="Arial"/>
          <w:sz w:val="24"/>
          <w:szCs w:val="24"/>
        </w:rPr>
        <w:t>Dirigir los procesos de evaluación del desempeño, desarrollo de personal y certificación de los servidores públicos, de conformidad con la naturaleza de las plazas, con la finalidad de asegurar el desarrollo de los trabajadores y dotar a la dependencia de personal competente para el logro de los objetivos institucionales.</w:t>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p>
    <w:p w14:paraId="66985E2D" w14:textId="77777777" w:rsidR="00A3191A" w:rsidRPr="00503B6D" w:rsidRDefault="00A3191A" w:rsidP="00A3191A">
      <w:pPr>
        <w:numPr>
          <w:ilvl w:val="0"/>
          <w:numId w:val="2"/>
        </w:numPr>
        <w:ind w:right="141"/>
        <w:jc w:val="both"/>
        <w:rPr>
          <w:rFonts w:ascii="Garamond" w:hAnsi="Garamond" w:cs="Arial"/>
          <w:sz w:val="24"/>
          <w:szCs w:val="24"/>
        </w:rPr>
      </w:pPr>
      <w:r w:rsidRPr="00503B6D">
        <w:rPr>
          <w:rFonts w:ascii="Garamond" w:hAnsi="Garamond" w:cs="Arial"/>
          <w:sz w:val="24"/>
          <w:szCs w:val="24"/>
        </w:rPr>
        <w:t xml:space="preserve">Dirigir las acciones que permitan cumplir con los objetivos establecidos en el programa </w:t>
      </w:r>
      <w:r>
        <w:rPr>
          <w:rFonts w:ascii="Garamond" w:hAnsi="Garamond" w:cs="Arial"/>
          <w:sz w:val="24"/>
          <w:szCs w:val="24"/>
        </w:rPr>
        <w:t>operativo anual del sistema de Servicio Profesional de C</w:t>
      </w:r>
      <w:r w:rsidRPr="00503B6D">
        <w:rPr>
          <w:rFonts w:ascii="Garamond" w:hAnsi="Garamond" w:cs="Arial"/>
          <w:sz w:val="24"/>
          <w:szCs w:val="24"/>
        </w:rPr>
        <w:t>arrera (</w:t>
      </w:r>
      <w:proofErr w:type="spellStart"/>
      <w:r>
        <w:rPr>
          <w:rFonts w:ascii="Garamond" w:hAnsi="Garamond" w:cs="Arial"/>
          <w:sz w:val="24"/>
          <w:szCs w:val="24"/>
        </w:rPr>
        <w:t>SPC</w:t>
      </w:r>
      <w:proofErr w:type="spellEnd"/>
      <w:r w:rsidRPr="00503B6D">
        <w:rPr>
          <w:rFonts w:ascii="Garamond" w:hAnsi="Garamond" w:cs="Arial"/>
          <w:sz w:val="24"/>
          <w:szCs w:val="24"/>
        </w:rPr>
        <w:t xml:space="preserve">) con la finalidad de </w:t>
      </w:r>
      <w:r w:rsidRPr="00503B6D">
        <w:rPr>
          <w:rFonts w:ascii="Garamond" w:hAnsi="Garamond" w:cs="Arial"/>
          <w:sz w:val="24"/>
          <w:szCs w:val="24"/>
        </w:rPr>
        <w:lastRenderedPageBreak/>
        <w:t>contribuir al fortalecimiento y operación del mismo y coadyuvar a la profesionalización de los trabajadores.</w:t>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p>
    <w:p w14:paraId="7E61D69C" w14:textId="1BC23DB2" w:rsidR="00A3191A" w:rsidRDefault="00A3191A" w:rsidP="00A3191A">
      <w:pPr>
        <w:numPr>
          <w:ilvl w:val="0"/>
          <w:numId w:val="2"/>
        </w:numPr>
        <w:ind w:right="141"/>
        <w:jc w:val="both"/>
        <w:rPr>
          <w:rFonts w:ascii="Garamond" w:hAnsi="Garamond" w:cs="Arial"/>
          <w:sz w:val="24"/>
          <w:szCs w:val="24"/>
        </w:rPr>
      </w:pPr>
      <w:r w:rsidRPr="00503B6D">
        <w:rPr>
          <w:rFonts w:ascii="Garamond" w:hAnsi="Garamond" w:cs="Arial"/>
          <w:sz w:val="24"/>
          <w:szCs w:val="24"/>
        </w:rPr>
        <w:t xml:space="preserve">Conducir la planeación de programas para el desarrollo de actividades sociales, culturales y deportivas dirigidas a los trabajadores de la </w:t>
      </w:r>
      <w:r>
        <w:rPr>
          <w:rFonts w:ascii="Garamond" w:hAnsi="Garamond" w:cs="Arial"/>
          <w:sz w:val="24"/>
          <w:szCs w:val="24"/>
        </w:rPr>
        <w:t>SCT</w:t>
      </w:r>
      <w:r w:rsidRPr="00503B6D">
        <w:rPr>
          <w:rFonts w:ascii="Garamond" w:hAnsi="Garamond" w:cs="Arial"/>
          <w:sz w:val="24"/>
          <w:szCs w:val="24"/>
        </w:rPr>
        <w:t xml:space="preserve"> y a sus familiares derechohabientes de</w:t>
      </w:r>
      <w:r>
        <w:rPr>
          <w:rFonts w:ascii="Garamond" w:hAnsi="Garamond" w:cs="Arial"/>
          <w:sz w:val="24"/>
          <w:szCs w:val="24"/>
        </w:rPr>
        <w:t xml:space="preserve"> </w:t>
      </w:r>
      <w:r w:rsidRPr="00503B6D">
        <w:rPr>
          <w:rFonts w:ascii="Garamond" w:hAnsi="Garamond" w:cs="Arial"/>
          <w:sz w:val="24"/>
          <w:szCs w:val="24"/>
        </w:rPr>
        <w:t>acuerdo a la normatividad establecida a fin de generar una actitud de identidad, integración y compromiso con la institución, que motive a</w:t>
      </w:r>
      <w:r>
        <w:rPr>
          <w:rFonts w:ascii="Garamond" w:hAnsi="Garamond" w:cs="Arial"/>
          <w:sz w:val="24"/>
          <w:szCs w:val="24"/>
        </w:rPr>
        <w:t>l logro de los objetivos de la S</w:t>
      </w:r>
      <w:r w:rsidRPr="00503B6D">
        <w:rPr>
          <w:rFonts w:ascii="Garamond" w:hAnsi="Garamond" w:cs="Arial"/>
          <w:sz w:val="24"/>
          <w:szCs w:val="24"/>
        </w:rPr>
        <w:t xml:space="preserve">ecretaría de </w:t>
      </w:r>
      <w:r>
        <w:rPr>
          <w:rFonts w:ascii="Garamond" w:hAnsi="Garamond" w:cs="Arial"/>
          <w:sz w:val="24"/>
          <w:szCs w:val="24"/>
        </w:rPr>
        <w:t>Comunicaciones y T</w:t>
      </w:r>
      <w:r w:rsidRPr="00503B6D">
        <w:rPr>
          <w:rFonts w:ascii="Garamond" w:hAnsi="Garamond" w:cs="Arial"/>
          <w:sz w:val="24"/>
          <w:szCs w:val="24"/>
        </w:rPr>
        <w:t xml:space="preserve">ransportes trazados en el </w:t>
      </w:r>
      <w:r>
        <w:rPr>
          <w:rFonts w:ascii="Garamond" w:hAnsi="Garamond" w:cs="Arial"/>
          <w:sz w:val="24"/>
          <w:szCs w:val="24"/>
        </w:rPr>
        <w:t>Plan Nacional de D</w:t>
      </w:r>
      <w:r w:rsidRPr="00503B6D">
        <w:rPr>
          <w:rFonts w:ascii="Garamond" w:hAnsi="Garamond" w:cs="Arial"/>
          <w:sz w:val="24"/>
          <w:szCs w:val="24"/>
        </w:rPr>
        <w:t>esarrol</w:t>
      </w:r>
      <w:r>
        <w:rPr>
          <w:rFonts w:ascii="Garamond" w:hAnsi="Garamond" w:cs="Arial"/>
          <w:sz w:val="24"/>
          <w:szCs w:val="24"/>
        </w:rPr>
        <w:t>l</w:t>
      </w:r>
      <w:r w:rsidRPr="00503B6D">
        <w:rPr>
          <w:rFonts w:ascii="Garamond" w:hAnsi="Garamond" w:cs="Arial"/>
          <w:sz w:val="24"/>
          <w:szCs w:val="24"/>
        </w:rPr>
        <w:t>o y en su programa sectorial.</w:t>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r w:rsidRPr="00503B6D">
        <w:rPr>
          <w:rFonts w:ascii="Garamond" w:hAnsi="Garamond" w:cs="Arial"/>
          <w:sz w:val="24"/>
          <w:szCs w:val="24"/>
        </w:rPr>
        <w:tab/>
      </w:r>
    </w:p>
    <w:p w14:paraId="44B43C54" w14:textId="77777777" w:rsidR="00A3191A" w:rsidRPr="00A3191A" w:rsidRDefault="00A3191A" w:rsidP="00A3191A">
      <w:pPr>
        <w:pStyle w:val="Prrafodelista"/>
        <w:numPr>
          <w:ilvl w:val="0"/>
          <w:numId w:val="2"/>
        </w:numPr>
        <w:ind w:right="141"/>
        <w:jc w:val="both"/>
        <w:rPr>
          <w:rFonts w:ascii="Garamond" w:hAnsi="Garamond" w:cs="Arial"/>
        </w:rPr>
      </w:pPr>
      <w:r w:rsidRPr="00A3191A">
        <w:rPr>
          <w:rFonts w:ascii="Garamond" w:hAnsi="Garamond" w:cs="Arial"/>
          <w:sz w:val="24"/>
          <w:szCs w:val="24"/>
        </w:rPr>
        <w:t>Dirigir el establecimiento de convenios con empresas relacionadas con los eventos que se pretenda desarrollar, con la finalidad de asegurar las mejores condiciones para la Secretaría y estar en posibilidad de otorgar los beneficios a los trabajadores de la SCT y sus familias derechohabiente</w:t>
      </w:r>
    </w:p>
    <w:p w14:paraId="0F1430D4" w14:textId="77777777" w:rsidR="00FA015D" w:rsidRPr="006800B4" w:rsidRDefault="00FA015D" w:rsidP="006260A8">
      <w:pPr>
        <w:ind w:left="1134" w:right="141" w:hanging="283"/>
        <w:jc w:val="both"/>
        <w:rPr>
          <w:rFonts w:ascii="Garamond" w:hAnsi="Garamond" w:cs="Arial"/>
        </w:rPr>
      </w:pPr>
    </w:p>
    <w:p w14:paraId="4D3888DD" w14:textId="55311164" w:rsidR="00B17C6A" w:rsidRPr="00AD7619" w:rsidRDefault="00B17C6A" w:rsidP="00956ABA">
      <w:pPr>
        <w:pStyle w:val="Ttulo1"/>
        <w:tabs>
          <w:tab w:val="left" w:pos="1276"/>
        </w:tabs>
        <w:ind w:left="1701" w:right="141" w:hanging="1275"/>
        <w:rPr>
          <w:rFonts w:ascii="Arial Black" w:hAnsi="Arial Black" w:cs="Arial"/>
          <w:b w:val="0"/>
          <w:noProof/>
          <w:color w:val="808080"/>
          <w:sz w:val="32"/>
          <w:szCs w:val="32"/>
        </w:rPr>
      </w:pPr>
      <w:bookmarkStart w:id="57" w:name="_Toc302139684"/>
      <w:bookmarkStart w:id="58" w:name="_Toc121336373"/>
      <w:r w:rsidRPr="00AD7619">
        <w:rPr>
          <w:rFonts w:ascii="Arial Black" w:hAnsi="Arial Black" w:cs="Arial"/>
          <w:b w:val="0"/>
          <w:noProof/>
          <w:color w:val="808080"/>
          <w:sz w:val="32"/>
          <w:szCs w:val="32"/>
        </w:rPr>
        <w:t>7.</w:t>
      </w:r>
      <w:r w:rsidR="00704BEC">
        <w:rPr>
          <w:rFonts w:ascii="Arial Black" w:hAnsi="Arial Black" w:cs="Arial"/>
          <w:b w:val="0"/>
          <w:noProof/>
          <w:color w:val="808080"/>
          <w:sz w:val="32"/>
          <w:szCs w:val="32"/>
        </w:rPr>
        <w:t>2</w:t>
      </w:r>
      <w:r>
        <w:rPr>
          <w:rFonts w:ascii="Arial Black" w:hAnsi="Arial Black" w:cs="Arial"/>
          <w:b w:val="0"/>
          <w:noProof/>
          <w:color w:val="808080"/>
          <w:sz w:val="32"/>
          <w:szCs w:val="32"/>
        </w:rPr>
        <w:t>.</w:t>
      </w:r>
      <w:r w:rsidR="00704BEC">
        <w:rPr>
          <w:rFonts w:ascii="Arial Black" w:hAnsi="Arial Black" w:cs="Arial"/>
          <w:b w:val="0"/>
          <w:noProof/>
          <w:color w:val="808080"/>
          <w:sz w:val="32"/>
          <w:szCs w:val="32"/>
        </w:rPr>
        <w:t>1.</w:t>
      </w:r>
      <w:r>
        <w:rPr>
          <w:rFonts w:ascii="Arial Black" w:hAnsi="Arial Black" w:cs="Arial"/>
          <w:b w:val="0"/>
          <w:noProof/>
          <w:color w:val="808080"/>
          <w:sz w:val="32"/>
          <w:szCs w:val="32"/>
        </w:rPr>
        <w:tab/>
        <w:t>DIRECCIÓN DE PLANEACIÓN Y DESARROLLO</w:t>
      </w:r>
      <w:bookmarkEnd w:id="57"/>
      <w:bookmarkEnd w:id="58"/>
    </w:p>
    <w:p w14:paraId="417B780E" w14:textId="77777777" w:rsidR="005C74D6"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Conducir las estrategias que permitan cumplir con el </w:t>
      </w:r>
      <w:r>
        <w:rPr>
          <w:rFonts w:ascii="Garamond" w:hAnsi="Garamond" w:cs="Arial"/>
          <w:sz w:val="24"/>
          <w:szCs w:val="24"/>
          <w:lang w:val="es-MX"/>
        </w:rPr>
        <w:t>P</w:t>
      </w:r>
      <w:r w:rsidRPr="0015795C">
        <w:rPr>
          <w:rFonts w:ascii="Garamond" w:hAnsi="Garamond" w:cs="Arial"/>
          <w:sz w:val="24"/>
          <w:szCs w:val="24"/>
          <w:lang w:val="es-MX"/>
        </w:rPr>
        <w:t xml:space="preserve">rograma de </w:t>
      </w:r>
      <w:r>
        <w:rPr>
          <w:rFonts w:ascii="Garamond" w:hAnsi="Garamond" w:cs="Arial"/>
          <w:sz w:val="24"/>
          <w:szCs w:val="24"/>
          <w:lang w:val="es-MX"/>
        </w:rPr>
        <w:t>A</w:t>
      </w:r>
      <w:r w:rsidRPr="0015795C">
        <w:rPr>
          <w:rFonts w:ascii="Garamond" w:hAnsi="Garamond" w:cs="Arial"/>
          <w:sz w:val="24"/>
          <w:szCs w:val="24"/>
          <w:lang w:val="es-MX"/>
        </w:rPr>
        <w:t>ctualización de la Descripción y Perfil de Puestos de la Secretaría de Comunicaciones y Transportes conforme a sus necesidades de operación, mediante la definición e implementación de los aspectos técnico-operativos alineados a los criterios normativos aplicables, con la finalidad de proporcionar un instrumento técnico que apoye la administración de los recursos humanos.</w:t>
      </w:r>
    </w:p>
    <w:p w14:paraId="38B98DA0" w14:textId="77777777" w:rsidR="005C74D6" w:rsidRPr="0015795C" w:rsidRDefault="005C74D6" w:rsidP="005C74D6">
      <w:pPr>
        <w:ind w:right="141"/>
        <w:jc w:val="both"/>
        <w:rPr>
          <w:rFonts w:ascii="Garamond" w:hAnsi="Garamond" w:cs="Arial"/>
          <w:sz w:val="24"/>
          <w:szCs w:val="24"/>
          <w:lang w:val="es-MX"/>
        </w:rPr>
      </w:pP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417AF31D"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Dirigir las acciones para la integración y seguimiento de los asuntos que deban someterse a consideración del Comité Técnico de Profesionalización, con la finalidad de dar continuidad a la operación del Servicio Profesional de Carrera en la </w:t>
      </w:r>
      <w:r>
        <w:rPr>
          <w:rFonts w:ascii="Garamond" w:hAnsi="Garamond" w:cs="Arial"/>
          <w:sz w:val="24"/>
          <w:szCs w:val="24"/>
          <w:lang w:val="es-MX"/>
        </w:rPr>
        <w:t>SCT</w:t>
      </w:r>
      <w:r w:rsidRPr="0015795C">
        <w:rPr>
          <w:rFonts w:ascii="Garamond" w:hAnsi="Garamond" w:cs="Arial"/>
          <w:sz w:val="24"/>
          <w:szCs w:val="24"/>
          <w:lang w:val="es-MX"/>
        </w:rPr>
        <w:t xml:space="preserve"> en apego a la normativa aplicable y con base en los acuerdos tomados por dicho Órgano Colegiado.</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24CD7E06"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Coordinar las acciones que permitan cumplir con el Programa Operativo Anual </w:t>
      </w:r>
      <w:r>
        <w:rPr>
          <w:rFonts w:ascii="Garamond" w:hAnsi="Garamond" w:cs="Arial"/>
          <w:sz w:val="24"/>
          <w:szCs w:val="24"/>
          <w:lang w:val="es-MX"/>
        </w:rPr>
        <w:t>d</w:t>
      </w:r>
      <w:r w:rsidRPr="0015795C">
        <w:rPr>
          <w:rFonts w:ascii="Garamond" w:hAnsi="Garamond" w:cs="Arial"/>
          <w:sz w:val="24"/>
          <w:szCs w:val="24"/>
          <w:lang w:val="es-MX"/>
        </w:rPr>
        <w:t xml:space="preserve">el Servicio Profesional de Carrera, mediante la definición de las estrategias orientadas a involucrar a las diversas áreas responsables del reporte de información de cada uno de los indicadores del </w:t>
      </w:r>
      <w:r>
        <w:rPr>
          <w:rFonts w:ascii="Garamond" w:hAnsi="Garamond" w:cs="Arial"/>
          <w:sz w:val="24"/>
          <w:szCs w:val="24"/>
          <w:lang w:val="es-MX"/>
        </w:rPr>
        <w:t>POA</w:t>
      </w:r>
      <w:r w:rsidRPr="0015795C">
        <w:rPr>
          <w:rFonts w:ascii="Garamond" w:hAnsi="Garamond" w:cs="Arial"/>
          <w:sz w:val="24"/>
          <w:szCs w:val="24"/>
          <w:lang w:val="es-MX"/>
        </w:rPr>
        <w:t xml:space="preserve">, con la finalidad de cumplir en tiempo y forma, con la integración del </w:t>
      </w:r>
      <w:r w:rsidRPr="0015795C">
        <w:rPr>
          <w:rFonts w:ascii="Garamond" w:hAnsi="Garamond" w:cs="Arial"/>
          <w:sz w:val="22"/>
          <w:szCs w:val="24"/>
          <w:lang w:val="es-MX"/>
        </w:rPr>
        <w:t>POA-</w:t>
      </w:r>
      <w:proofErr w:type="spellStart"/>
      <w:r w:rsidRPr="0015795C">
        <w:rPr>
          <w:rFonts w:ascii="Garamond" w:hAnsi="Garamond" w:cs="Arial"/>
          <w:sz w:val="22"/>
          <w:szCs w:val="24"/>
          <w:lang w:val="es-MX"/>
        </w:rPr>
        <w:t>SPC</w:t>
      </w:r>
      <w:proofErr w:type="spellEnd"/>
      <w:r w:rsidRPr="0015795C">
        <w:rPr>
          <w:rFonts w:ascii="Garamond" w:hAnsi="Garamond" w:cs="Arial"/>
          <w:sz w:val="22"/>
          <w:szCs w:val="24"/>
          <w:lang w:val="es-MX"/>
        </w:rPr>
        <w:t xml:space="preserve"> </w:t>
      </w:r>
      <w:r w:rsidRPr="0015795C">
        <w:rPr>
          <w:rFonts w:ascii="Garamond" w:hAnsi="Garamond" w:cs="Arial"/>
          <w:sz w:val="24"/>
          <w:szCs w:val="24"/>
          <w:lang w:val="es-MX"/>
        </w:rPr>
        <w:t xml:space="preserve">de la Secretaría de Comunicaciones y Transportes, en apego a lo dispuesto por la Secretaría de la Función Pública. </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7A686187"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Conducir los procesos para la ocupación de las plazas de estructura vacantes (enlaces y mandos), verificando el cumplimiento los requisitos correspondientes, con la finalidad de proporcionar a las Unidades Administrativas el capital humano necesario para el cumplimiento de sus objetivos.</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11725E79"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Implementar estrategias que favorezcan y optimicen la operación del subsistema de ingreso, partiendo de la generación de propuestas para su aprobación por la Dirección General de Recursos Humanos y por el Comité Técnico de Profesionalización, con la </w:t>
      </w:r>
      <w:r w:rsidRPr="0015795C">
        <w:rPr>
          <w:rFonts w:ascii="Garamond" w:hAnsi="Garamond" w:cs="Arial"/>
          <w:sz w:val="24"/>
          <w:szCs w:val="24"/>
          <w:lang w:val="es-MX"/>
        </w:rPr>
        <w:lastRenderedPageBreak/>
        <w:t xml:space="preserve">finalidad brindar un servicio eficiente y oportuno a las Unidades Administrativas </w:t>
      </w:r>
      <w:r>
        <w:rPr>
          <w:rFonts w:ascii="Garamond" w:hAnsi="Garamond" w:cs="Arial"/>
          <w:sz w:val="24"/>
          <w:szCs w:val="24"/>
          <w:lang w:val="es-MX"/>
        </w:rPr>
        <w:t>y abatir la vacancia en esta S</w:t>
      </w:r>
      <w:r w:rsidRPr="0015795C">
        <w:rPr>
          <w:rFonts w:ascii="Garamond" w:hAnsi="Garamond" w:cs="Arial"/>
          <w:sz w:val="24"/>
          <w:szCs w:val="24"/>
          <w:lang w:val="es-MX"/>
        </w:rPr>
        <w:t>ecretaría.</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6B9F071F"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Coparticipar en las sesiones del Comité Técnico de Selección y en su caso, designar al servidor público que lo represente, a fin de dar atención a los asuntos que se presenten en el desarrollo de los concursos de plazas sujetas al Servicio Profesional de Carrera y en su caso, seleccionar al candidato ganador.</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4EE10ED2"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Conducir los programas de trabajo para la operación del Sistema del Registro Único de Servidores Públicos (</w:t>
      </w:r>
      <w:proofErr w:type="spellStart"/>
      <w:r>
        <w:rPr>
          <w:rFonts w:ascii="Garamond" w:hAnsi="Garamond" w:cs="Arial"/>
          <w:sz w:val="24"/>
          <w:szCs w:val="24"/>
          <w:lang w:val="es-MX"/>
        </w:rPr>
        <w:t>RUSP</w:t>
      </w:r>
      <w:proofErr w:type="spellEnd"/>
      <w:r w:rsidRPr="0015795C">
        <w:rPr>
          <w:rFonts w:ascii="Garamond" w:hAnsi="Garamond" w:cs="Arial"/>
          <w:sz w:val="24"/>
          <w:szCs w:val="24"/>
          <w:lang w:val="es-MX"/>
        </w:rPr>
        <w:t xml:space="preserve">), con la finalidad de mantener actualizada la información sobre la alineación puesto-persona de la </w:t>
      </w:r>
      <w:r>
        <w:rPr>
          <w:rFonts w:ascii="Garamond" w:hAnsi="Garamond" w:cs="Arial"/>
          <w:sz w:val="24"/>
          <w:szCs w:val="24"/>
          <w:lang w:val="es-MX"/>
        </w:rPr>
        <w:t>Secretaría d</w:t>
      </w:r>
      <w:r w:rsidRPr="0015795C">
        <w:rPr>
          <w:rFonts w:ascii="Garamond" w:hAnsi="Garamond" w:cs="Arial"/>
          <w:sz w:val="24"/>
          <w:szCs w:val="24"/>
          <w:lang w:val="es-MX"/>
        </w:rPr>
        <w:t xml:space="preserve">e Comunicaciones </w:t>
      </w:r>
      <w:r>
        <w:rPr>
          <w:rFonts w:ascii="Garamond" w:hAnsi="Garamond" w:cs="Arial"/>
          <w:sz w:val="24"/>
          <w:szCs w:val="24"/>
          <w:lang w:val="es-MX"/>
        </w:rPr>
        <w:t>y T</w:t>
      </w:r>
      <w:r w:rsidRPr="0015795C">
        <w:rPr>
          <w:rFonts w:ascii="Garamond" w:hAnsi="Garamond" w:cs="Arial"/>
          <w:sz w:val="24"/>
          <w:szCs w:val="24"/>
          <w:lang w:val="es-MX"/>
        </w:rPr>
        <w:t>ransportes, de conformidad con los requerimientos técnicos y normativos establecidos.</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2B02711F"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Definir las estrategias para la implementación y seguimiento del proceso de evaluación del desempeño de los servidores públicos de carr</w:t>
      </w:r>
      <w:r>
        <w:rPr>
          <w:rFonts w:ascii="Garamond" w:hAnsi="Garamond" w:cs="Arial"/>
          <w:sz w:val="24"/>
          <w:szCs w:val="24"/>
          <w:lang w:val="es-MX"/>
        </w:rPr>
        <w:t>era y de nivel operativo de la S</w:t>
      </w:r>
      <w:r w:rsidRPr="0015795C">
        <w:rPr>
          <w:rFonts w:ascii="Garamond" w:hAnsi="Garamond" w:cs="Arial"/>
          <w:sz w:val="24"/>
          <w:szCs w:val="24"/>
          <w:lang w:val="es-MX"/>
        </w:rPr>
        <w:t>ecretaría, en apego a la normativa aplicable, con el propósito de someterlas a consideración del comité técnico de profesionalización y una vez aprobadas, medir el desempeño real en comparación con el desempeño esperado según las metas establecidas.</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17BA7C25"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Promover acciones para la emisión de nombramientos a ganadores de concurso del </w:t>
      </w:r>
      <w:proofErr w:type="spellStart"/>
      <w:r w:rsidRPr="0015795C">
        <w:rPr>
          <w:rFonts w:ascii="Garamond" w:hAnsi="Garamond" w:cs="Arial"/>
          <w:sz w:val="24"/>
          <w:szCs w:val="24"/>
          <w:lang w:val="es-MX"/>
        </w:rPr>
        <w:t>SPC</w:t>
      </w:r>
      <w:proofErr w:type="spellEnd"/>
      <w:r w:rsidRPr="0015795C">
        <w:rPr>
          <w:rFonts w:ascii="Garamond" w:hAnsi="Garamond" w:cs="Arial"/>
          <w:sz w:val="24"/>
          <w:szCs w:val="24"/>
          <w:lang w:val="es-MX"/>
        </w:rPr>
        <w:t>, personal autorizado para un movimiento lateral o enlaces que obtengan la titularidad del puesto al haber aprobado la evaluación de desempeño correspondiente, con el propósito de acreditar su designación para el desempeño de un puesto en específico y dar cumplimiento de las disposiciones aplicables.</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68394EA9"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Definir las estrategias para la implementación de los programas de capacitación de la SCT, en apego a los criterios y procedimientos establecidos, con el propósito de promover el desarrollo y actualización constante del dicho personal, para el mejor desempeño de sus</w:t>
      </w:r>
      <w:r>
        <w:rPr>
          <w:rFonts w:ascii="Garamond" w:hAnsi="Garamond" w:cs="Arial"/>
          <w:sz w:val="24"/>
          <w:szCs w:val="24"/>
          <w:lang w:val="es-MX"/>
        </w:rPr>
        <w:t xml:space="preserve"> funciones al interior de esta S</w:t>
      </w:r>
      <w:r w:rsidRPr="0015795C">
        <w:rPr>
          <w:rFonts w:ascii="Garamond" w:hAnsi="Garamond" w:cs="Arial"/>
          <w:sz w:val="24"/>
          <w:szCs w:val="24"/>
          <w:lang w:val="es-MX"/>
        </w:rPr>
        <w:t>ecretaría.</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798BA493"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Supervisar la integración del programa anual de capacitación y desarrollo de las unidades administrativas, con el objeto de vigilar el cumplimiento a la normatividad vigente y su apego al presupuesto autorizado, así como su observancia a las estrategias, criterios y metodologías establecidas por la Dirección General de Recursos Humanos.</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7D358CEA"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Estipular los mecanismos para el seguimiento, control y evaluación de los programas anuales de capacitación y desarrollo de las Unidades Administrativas de la SCT, con la finalidad de vigilar el cumplimiento de las metas y objetivos establecidos, así como detectar áreas de oportunidad que permitan realizar acciones de mejora al proceso de capacitación.</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0A6BF468" w14:textId="77777777"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Supervisar que las acciones de capacitación de la Oficialía Mayor y la Dirección General de Recursos Humanos se apeguen al presupuesto autorizado.</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6A8BF5F2" w14:textId="138FF412"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Establecer estrategias para la atención de los acuerdos de la </w:t>
      </w:r>
      <w:r w:rsidR="00A9705E">
        <w:rPr>
          <w:rFonts w:ascii="Garamond" w:hAnsi="Garamond" w:cs="Arial"/>
          <w:sz w:val="24"/>
          <w:szCs w:val="24"/>
          <w:lang w:val="es-MX"/>
        </w:rPr>
        <w:t>C</w:t>
      </w:r>
      <w:r w:rsidRPr="0015795C">
        <w:rPr>
          <w:rFonts w:ascii="Garamond" w:hAnsi="Garamond" w:cs="Arial"/>
          <w:sz w:val="24"/>
          <w:szCs w:val="24"/>
          <w:lang w:val="es-MX"/>
        </w:rPr>
        <w:t xml:space="preserve">omisión </w:t>
      </w:r>
      <w:r w:rsidR="00A9705E">
        <w:rPr>
          <w:rFonts w:ascii="Garamond" w:hAnsi="Garamond" w:cs="Arial"/>
          <w:sz w:val="24"/>
          <w:szCs w:val="24"/>
          <w:lang w:val="es-MX"/>
        </w:rPr>
        <w:t>M</w:t>
      </w:r>
      <w:r w:rsidRPr="0015795C">
        <w:rPr>
          <w:rFonts w:ascii="Garamond" w:hAnsi="Garamond" w:cs="Arial"/>
          <w:sz w:val="24"/>
          <w:szCs w:val="24"/>
          <w:lang w:val="es-MX"/>
        </w:rPr>
        <w:t xml:space="preserve">ixta de capacitación, adiestramiento y productividad, con el propósito de garantizar el apego de </w:t>
      </w:r>
      <w:r w:rsidRPr="0015795C">
        <w:rPr>
          <w:rFonts w:ascii="Garamond" w:hAnsi="Garamond" w:cs="Arial"/>
          <w:sz w:val="24"/>
          <w:szCs w:val="24"/>
          <w:lang w:val="es-MX"/>
        </w:rPr>
        <w:lastRenderedPageBreak/>
        <w:t>los programas de capacitación a las políticas institucionales.</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16673FA6" w14:textId="6C541F48"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 xml:space="preserve">Proponer las estrategias para atender los ordenamientos establecidos en las </w:t>
      </w:r>
      <w:r w:rsidR="00281579">
        <w:rPr>
          <w:rFonts w:ascii="Garamond" w:hAnsi="Garamond" w:cs="Arial"/>
          <w:sz w:val="24"/>
          <w:szCs w:val="24"/>
          <w:lang w:val="es-MX"/>
        </w:rPr>
        <w:t>C</w:t>
      </w:r>
      <w:r w:rsidRPr="0015795C">
        <w:rPr>
          <w:rFonts w:ascii="Garamond" w:hAnsi="Garamond" w:cs="Arial"/>
          <w:sz w:val="24"/>
          <w:szCs w:val="24"/>
          <w:lang w:val="es-MX"/>
        </w:rPr>
        <w:t xml:space="preserve">ondiciones </w:t>
      </w:r>
      <w:r w:rsidR="00281579">
        <w:rPr>
          <w:rFonts w:ascii="Garamond" w:hAnsi="Garamond" w:cs="Arial"/>
          <w:sz w:val="24"/>
          <w:szCs w:val="24"/>
          <w:lang w:val="es-MX"/>
        </w:rPr>
        <w:t>G</w:t>
      </w:r>
      <w:r w:rsidRPr="0015795C">
        <w:rPr>
          <w:rFonts w:ascii="Garamond" w:hAnsi="Garamond" w:cs="Arial"/>
          <w:sz w:val="24"/>
          <w:szCs w:val="24"/>
          <w:lang w:val="es-MX"/>
        </w:rPr>
        <w:t xml:space="preserve">enerales de </w:t>
      </w:r>
      <w:r w:rsidR="00281579">
        <w:rPr>
          <w:rFonts w:ascii="Garamond" w:hAnsi="Garamond" w:cs="Arial"/>
          <w:sz w:val="24"/>
          <w:szCs w:val="24"/>
          <w:lang w:val="es-MX"/>
        </w:rPr>
        <w:t>T</w:t>
      </w:r>
      <w:r w:rsidRPr="0015795C">
        <w:rPr>
          <w:rFonts w:ascii="Garamond" w:hAnsi="Garamond" w:cs="Arial"/>
          <w:sz w:val="24"/>
          <w:szCs w:val="24"/>
          <w:lang w:val="es-MX"/>
        </w:rPr>
        <w:t>rabajo, en materia de capacitación y desarrollo de personal, con el objeto de asegurar su cumplimiento.</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12018B04" w14:textId="76D6C89A" w:rsidR="005C74D6"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Establecer los programas de apoyo a la educación y rezago educativo para los trabajadores de la institución, con la finalidad de promover el desarrollo educativo y la profesionalización del capital humano de la SCT.</w:t>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r w:rsidRPr="0015795C">
        <w:rPr>
          <w:rFonts w:ascii="Garamond" w:hAnsi="Garamond" w:cs="Arial"/>
          <w:sz w:val="24"/>
          <w:szCs w:val="24"/>
          <w:lang w:val="es-MX"/>
        </w:rPr>
        <w:tab/>
      </w:r>
    </w:p>
    <w:p w14:paraId="28DAA299" w14:textId="5824BE20" w:rsidR="005C74D6" w:rsidRPr="0015795C" w:rsidRDefault="005C74D6" w:rsidP="005C74D6">
      <w:pPr>
        <w:numPr>
          <w:ilvl w:val="0"/>
          <w:numId w:val="2"/>
        </w:numPr>
        <w:ind w:right="141"/>
        <w:jc w:val="both"/>
        <w:rPr>
          <w:rFonts w:ascii="Garamond" w:hAnsi="Garamond" w:cs="Arial"/>
          <w:sz w:val="24"/>
          <w:szCs w:val="24"/>
          <w:lang w:val="es-MX"/>
        </w:rPr>
      </w:pPr>
      <w:r w:rsidRPr="0015795C">
        <w:rPr>
          <w:rFonts w:ascii="Garamond" w:hAnsi="Garamond" w:cs="Arial"/>
          <w:sz w:val="24"/>
          <w:szCs w:val="24"/>
          <w:lang w:val="es-MX"/>
        </w:rPr>
        <w:t>Establecer las líneas de acción que permitan atender los requerimientos formulados por instancias fiscalizadoras, supervisando la integración de la información solicitada, con la finalidad de dar atención oportuna y emitir la respuesta correspondiente dentro de los plazos establecidos</w:t>
      </w:r>
    </w:p>
    <w:p w14:paraId="2EDA295E" w14:textId="407A5598" w:rsidR="005C74D6" w:rsidRDefault="005C74D6" w:rsidP="00B17C6A">
      <w:pPr>
        <w:ind w:left="1276" w:right="141"/>
        <w:jc w:val="both"/>
        <w:rPr>
          <w:rFonts w:ascii="Garamond" w:hAnsi="Garamond" w:cs="Arial"/>
          <w:sz w:val="24"/>
          <w:szCs w:val="24"/>
        </w:rPr>
      </w:pPr>
    </w:p>
    <w:p w14:paraId="0E217008" w14:textId="77777777" w:rsidR="005C74D6" w:rsidRPr="00D52D40" w:rsidRDefault="005C74D6" w:rsidP="00B17C6A">
      <w:pPr>
        <w:ind w:left="1276" w:right="141"/>
        <w:jc w:val="both"/>
        <w:rPr>
          <w:rFonts w:ascii="Garamond" w:hAnsi="Garamond" w:cs="Arial"/>
          <w:sz w:val="24"/>
          <w:szCs w:val="24"/>
        </w:rPr>
      </w:pPr>
    </w:p>
    <w:p w14:paraId="094A4763" w14:textId="05AF557D" w:rsidR="00B17C6A" w:rsidRPr="00AD7619" w:rsidRDefault="00B17C6A" w:rsidP="00956ABA">
      <w:pPr>
        <w:pStyle w:val="Ttulo1"/>
        <w:tabs>
          <w:tab w:val="left" w:pos="10065"/>
        </w:tabs>
        <w:ind w:left="1701" w:right="141" w:hanging="1417"/>
        <w:jc w:val="both"/>
        <w:rPr>
          <w:rFonts w:ascii="Arial Black" w:hAnsi="Arial Black" w:cs="Arial"/>
          <w:b w:val="0"/>
          <w:noProof/>
          <w:color w:val="808080"/>
          <w:sz w:val="32"/>
          <w:szCs w:val="32"/>
        </w:rPr>
      </w:pPr>
      <w:bookmarkStart w:id="59" w:name="_Toc302139685"/>
      <w:bookmarkStart w:id="60" w:name="_Toc121336374"/>
      <w:r w:rsidRPr="00AD7619">
        <w:rPr>
          <w:rFonts w:ascii="Arial Black" w:hAnsi="Arial Black" w:cs="Arial"/>
          <w:b w:val="0"/>
          <w:noProof/>
          <w:color w:val="808080"/>
          <w:sz w:val="32"/>
          <w:szCs w:val="32"/>
        </w:rPr>
        <w:t>7.</w:t>
      </w:r>
      <w:r w:rsidR="00C86335">
        <w:rPr>
          <w:rFonts w:ascii="Arial Black" w:hAnsi="Arial Black" w:cs="Arial"/>
          <w:b w:val="0"/>
          <w:noProof/>
          <w:color w:val="808080"/>
          <w:sz w:val="32"/>
          <w:szCs w:val="32"/>
        </w:rPr>
        <w:t>2</w:t>
      </w:r>
      <w:r>
        <w:rPr>
          <w:rFonts w:ascii="Arial Black" w:hAnsi="Arial Black" w:cs="Arial"/>
          <w:b w:val="0"/>
          <w:noProof/>
          <w:color w:val="808080"/>
          <w:sz w:val="32"/>
          <w:szCs w:val="32"/>
        </w:rPr>
        <w:t>.1.</w:t>
      </w:r>
      <w:r w:rsidR="00C86335">
        <w:rPr>
          <w:rFonts w:ascii="Arial Black" w:hAnsi="Arial Black" w:cs="Arial"/>
          <w:b w:val="0"/>
          <w:noProof/>
          <w:color w:val="808080"/>
          <w:sz w:val="32"/>
          <w:szCs w:val="32"/>
        </w:rPr>
        <w:t>1.</w:t>
      </w:r>
      <w:r>
        <w:rPr>
          <w:rFonts w:ascii="Arial Black" w:hAnsi="Arial Black" w:cs="Arial"/>
          <w:b w:val="0"/>
          <w:noProof/>
          <w:color w:val="808080"/>
          <w:sz w:val="32"/>
          <w:szCs w:val="32"/>
        </w:rPr>
        <w:tab/>
        <w:t>SUBDIRECCIÓN DE RECLUTAMIENTO Y SELECCIÓN</w:t>
      </w:r>
      <w:bookmarkEnd w:id="59"/>
      <w:bookmarkEnd w:id="60"/>
    </w:p>
    <w:p w14:paraId="01A143F6" w14:textId="77777777" w:rsidR="00B17C6A" w:rsidRPr="00D52D40" w:rsidRDefault="00B17C6A" w:rsidP="00B17C6A">
      <w:pPr>
        <w:ind w:left="1134" w:right="141" w:hanging="283"/>
        <w:jc w:val="both"/>
        <w:rPr>
          <w:rFonts w:ascii="Garamond" w:hAnsi="Garamond" w:cs="Arial"/>
          <w:sz w:val="24"/>
          <w:szCs w:val="24"/>
        </w:rPr>
      </w:pPr>
    </w:p>
    <w:p w14:paraId="1F0E5B2E" w14:textId="77777777" w:rsidR="00FB6429" w:rsidRPr="00D52D40" w:rsidRDefault="00FB6429" w:rsidP="00FB6429">
      <w:pPr>
        <w:ind w:left="1134" w:right="141" w:hanging="283"/>
        <w:jc w:val="both"/>
        <w:rPr>
          <w:rFonts w:ascii="Garamond" w:hAnsi="Garamond" w:cs="Arial"/>
          <w:sz w:val="24"/>
          <w:szCs w:val="24"/>
        </w:rPr>
      </w:pPr>
      <w:bookmarkStart w:id="61" w:name="_Toc302139697"/>
    </w:p>
    <w:p w14:paraId="04CCC589" w14:textId="77777777" w:rsidR="00FB6429" w:rsidRPr="00447F7D" w:rsidRDefault="00FB6429" w:rsidP="00FB6429">
      <w:pPr>
        <w:numPr>
          <w:ilvl w:val="0"/>
          <w:numId w:val="2"/>
        </w:numPr>
        <w:ind w:left="1701" w:right="141" w:hanging="283"/>
        <w:jc w:val="both"/>
        <w:rPr>
          <w:rFonts w:ascii="Garamond" w:hAnsi="Garamond" w:cs="Arial"/>
          <w:sz w:val="24"/>
          <w:szCs w:val="24"/>
          <w:lang w:val="es-ES"/>
        </w:rPr>
      </w:pPr>
      <w:r w:rsidRPr="00A0632D">
        <w:rPr>
          <w:rFonts w:ascii="Garamond" w:hAnsi="Garamond" w:cs="Arial"/>
          <w:sz w:val="24"/>
          <w:szCs w:val="24"/>
        </w:rPr>
        <w:t>Implementar mecanismos para mantener un eficiente control de las solicitudes que formulen las unidades administrativas para la ocupación de plazas vacantes sujetas a la Ley del Servicio Profesional de Carrera, programando las acciones de reclutamiento, evaluación y selección necesarias, con la finalidad de asegurar que se esté en posibilidad de cumplir con los requerimientos de personal de las Unidades Administrativas y los plazos establecidos por la normatividad en materia de</w:t>
      </w:r>
      <w:r>
        <w:rPr>
          <w:rFonts w:ascii="Garamond" w:hAnsi="Garamond" w:cs="Arial"/>
          <w:sz w:val="24"/>
          <w:szCs w:val="24"/>
        </w:rPr>
        <w:t>l Se</w:t>
      </w:r>
      <w:r w:rsidRPr="00A0632D">
        <w:rPr>
          <w:rFonts w:ascii="Garamond" w:hAnsi="Garamond" w:cs="Arial"/>
          <w:sz w:val="24"/>
          <w:szCs w:val="24"/>
        </w:rPr>
        <w:t xml:space="preserve">rvicio </w:t>
      </w:r>
      <w:r>
        <w:rPr>
          <w:rFonts w:ascii="Garamond" w:hAnsi="Garamond" w:cs="Arial"/>
          <w:sz w:val="24"/>
          <w:szCs w:val="24"/>
        </w:rPr>
        <w:t>P</w:t>
      </w:r>
      <w:r w:rsidRPr="00A0632D">
        <w:rPr>
          <w:rFonts w:ascii="Garamond" w:hAnsi="Garamond" w:cs="Arial"/>
          <w:sz w:val="24"/>
          <w:szCs w:val="24"/>
        </w:rPr>
        <w:t xml:space="preserve">rofesional de </w:t>
      </w:r>
      <w:r>
        <w:rPr>
          <w:rFonts w:ascii="Garamond" w:hAnsi="Garamond" w:cs="Arial"/>
          <w:sz w:val="24"/>
          <w:szCs w:val="24"/>
        </w:rPr>
        <w:t>C</w:t>
      </w:r>
      <w:r w:rsidRPr="00A0632D">
        <w:rPr>
          <w:rFonts w:ascii="Garamond" w:hAnsi="Garamond" w:cs="Arial"/>
          <w:sz w:val="24"/>
          <w:szCs w:val="24"/>
        </w:rPr>
        <w:t>arrera.</w:t>
      </w:r>
    </w:p>
    <w:p w14:paraId="3EC2D9BC" w14:textId="77777777" w:rsidR="00FB6429" w:rsidRPr="00A0632D" w:rsidRDefault="00FB6429" w:rsidP="00FB6429">
      <w:pPr>
        <w:ind w:left="1701" w:right="141"/>
        <w:jc w:val="both"/>
        <w:rPr>
          <w:rFonts w:ascii="Garamond" w:hAnsi="Garamond" w:cs="Arial"/>
          <w:sz w:val="24"/>
          <w:szCs w:val="24"/>
          <w:lang w:val="es-ES"/>
        </w:rPr>
      </w:pPr>
    </w:p>
    <w:p w14:paraId="5427C747"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 xml:space="preserve">Integrar la información correspondiente de los procesos de ingreso para obtener aprobación del Comité Técnico de Profesionalización y Selección para la ocupación de plazas vacantes sujetas al Servicio Profesional de Carrera, supervisando el adecuado seguimiento y control, mediante la formulación y actualización de reportes de estatus de plazas vacantes, con la finalidad de asegurar que se cuenta con los elementos para obtener un resultado favorable del </w:t>
      </w:r>
      <w:r>
        <w:rPr>
          <w:rFonts w:ascii="Garamond" w:hAnsi="Garamond" w:cs="Arial"/>
          <w:sz w:val="24"/>
          <w:szCs w:val="24"/>
        </w:rPr>
        <w:t>C</w:t>
      </w:r>
      <w:r w:rsidRPr="00A0632D">
        <w:rPr>
          <w:rFonts w:ascii="Garamond" w:hAnsi="Garamond" w:cs="Arial"/>
          <w:sz w:val="24"/>
          <w:szCs w:val="24"/>
        </w:rPr>
        <w:t>omité para atender las necesidades de las Unidades Administrativas y cumplir con lo establecido en materia de</w:t>
      </w:r>
      <w:r>
        <w:rPr>
          <w:rFonts w:ascii="Garamond" w:hAnsi="Garamond" w:cs="Arial"/>
          <w:sz w:val="24"/>
          <w:szCs w:val="24"/>
        </w:rPr>
        <w:t>l</w:t>
      </w:r>
      <w:r w:rsidRPr="00A0632D">
        <w:rPr>
          <w:rFonts w:ascii="Garamond" w:hAnsi="Garamond" w:cs="Arial"/>
          <w:sz w:val="24"/>
          <w:szCs w:val="24"/>
        </w:rPr>
        <w:t xml:space="preserve"> </w:t>
      </w:r>
      <w:r>
        <w:rPr>
          <w:rFonts w:ascii="Garamond" w:hAnsi="Garamond" w:cs="Arial"/>
          <w:sz w:val="24"/>
          <w:szCs w:val="24"/>
        </w:rPr>
        <w:t>S</w:t>
      </w:r>
      <w:r w:rsidRPr="00A0632D">
        <w:rPr>
          <w:rFonts w:ascii="Garamond" w:hAnsi="Garamond" w:cs="Arial"/>
          <w:sz w:val="24"/>
          <w:szCs w:val="24"/>
        </w:rPr>
        <w:t xml:space="preserve">ervicio </w:t>
      </w:r>
      <w:r>
        <w:rPr>
          <w:rFonts w:ascii="Garamond" w:hAnsi="Garamond" w:cs="Arial"/>
          <w:sz w:val="24"/>
          <w:szCs w:val="24"/>
        </w:rPr>
        <w:t>P</w:t>
      </w:r>
      <w:r w:rsidRPr="00A0632D">
        <w:rPr>
          <w:rFonts w:ascii="Garamond" w:hAnsi="Garamond" w:cs="Arial"/>
          <w:sz w:val="24"/>
          <w:szCs w:val="24"/>
        </w:rPr>
        <w:t xml:space="preserve">rofesional de </w:t>
      </w:r>
      <w:r>
        <w:rPr>
          <w:rFonts w:ascii="Garamond" w:hAnsi="Garamond" w:cs="Arial"/>
          <w:sz w:val="24"/>
          <w:szCs w:val="24"/>
        </w:rPr>
        <w:t>C</w:t>
      </w:r>
      <w:r w:rsidRPr="00A0632D">
        <w:rPr>
          <w:rFonts w:ascii="Garamond" w:hAnsi="Garamond" w:cs="Arial"/>
          <w:sz w:val="24"/>
          <w:szCs w:val="24"/>
        </w:rPr>
        <w:t>arrera.</w:t>
      </w:r>
    </w:p>
    <w:p w14:paraId="1514E1A9" w14:textId="77777777" w:rsidR="00FB6429" w:rsidRPr="00A0632D" w:rsidRDefault="00FB6429" w:rsidP="00FB6429">
      <w:pPr>
        <w:ind w:left="1701" w:right="141" w:hanging="283"/>
        <w:jc w:val="both"/>
        <w:rPr>
          <w:rFonts w:ascii="Garamond" w:hAnsi="Garamond" w:cs="Arial"/>
          <w:sz w:val="24"/>
          <w:szCs w:val="24"/>
        </w:rPr>
      </w:pPr>
    </w:p>
    <w:p w14:paraId="5D21D554"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Coordinar el desarrollo de las sesiones de los Comités Técnicos de Selección, supervisando la adecuada integración de los expedientes del concurso; así como, estableciendo y agendando las fechas y horarios con los involucrados, con la finalidad de integrar y emitir las convocatorias de concursos, de acuerdo</w:t>
      </w:r>
      <w:r>
        <w:rPr>
          <w:rFonts w:ascii="Garamond" w:hAnsi="Garamond" w:cs="Arial"/>
          <w:sz w:val="24"/>
          <w:szCs w:val="24"/>
        </w:rPr>
        <w:t xml:space="preserve"> </w:t>
      </w:r>
      <w:r w:rsidRPr="00A0632D">
        <w:rPr>
          <w:rFonts w:ascii="Garamond" w:hAnsi="Garamond" w:cs="Arial"/>
          <w:sz w:val="24"/>
          <w:szCs w:val="24"/>
        </w:rPr>
        <w:t>a las modalidades establecidas en materia de Servicio Profesional de Carrera, así como las entrevistas de selección correspondientes y asegurar la continuidad de los procesos de ingreso.</w:t>
      </w:r>
    </w:p>
    <w:p w14:paraId="7601D58C" w14:textId="77777777" w:rsidR="00FB6429" w:rsidRPr="00A0632D" w:rsidRDefault="00FB6429" w:rsidP="00FB6429">
      <w:pPr>
        <w:ind w:left="1701" w:right="141" w:hanging="283"/>
        <w:jc w:val="both"/>
        <w:rPr>
          <w:rFonts w:ascii="Garamond" w:hAnsi="Garamond" w:cs="Arial"/>
          <w:sz w:val="24"/>
          <w:szCs w:val="24"/>
        </w:rPr>
      </w:pPr>
    </w:p>
    <w:p w14:paraId="3F6A5A7D"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 xml:space="preserve">Supervisar la inclusión de las plazas vacantes sujetas a concurso en la convocatoria correspondiente, vigilando que se cuente con las aprobaciones respectivas de los Comités Técnicos de Profesionalización y de Selección y la correcta integración de los requerimientos establecidos en los perfiles de puestos, con la finalidad de asegurar su publicación en tiempo y forma en el Diario Oficial de la Federación y en el portal </w:t>
      </w:r>
      <w:proofErr w:type="spellStart"/>
      <w:r w:rsidRPr="00A0632D">
        <w:rPr>
          <w:rFonts w:ascii="Garamond" w:hAnsi="Garamond" w:cs="Arial"/>
          <w:sz w:val="24"/>
          <w:szCs w:val="24"/>
        </w:rPr>
        <w:t>Trabajaen</w:t>
      </w:r>
      <w:proofErr w:type="spellEnd"/>
      <w:r w:rsidRPr="00A0632D">
        <w:rPr>
          <w:rFonts w:ascii="Garamond" w:hAnsi="Garamond" w:cs="Arial"/>
          <w:sz w:val="24"/>
          <w:szCs w:val="24"/>
        </w:rPr>
        <w:t>.</w:t>
      </w:r>
    </w:p>
    <w:p w14:paraId="6E1E4659" w14:textId="77777777" w:rsidR="00FB6429" w:rsidRPr="00A0632D" w:rsidRDefault="00FB6429" w:rsidP="00FB6429">
      <w:pPr>
        <w:ind w:left="1701" w:right="141" w:hanging="283"/>
        <w:jc w:val="both"/>
        <w:rPr>
          <w:rFonts w:ascii="Garamond" w:hAnsi="Garamond" w:cs="Arial"/>
          <w:sz w:val="24"/>
          <w:szCs w:val="24"/>
        </w:rPr>
      </w:pPr>
    </w:p>
    <w:p w14:paraId="1A7DB57A"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Coordinar la publicación de las plazas vacantes convocadas a concurso, instrumentando los mecanismos para su difusión, utilizando las fuentes internas y externas de reclutamiento, con la finalidad de asegurar la transparencia del proceso de ingreso; así como, fomentar la mayor participación de candidatos en el mismo, en cumplimiento con la normatividad en materia del Servicio Profesional de Carrera.</w:t>
      </w:r>
    </w:p>
    <w:p w14:paraId="63A7C795" w14:textId="77777777" w:rsidR="00FB6429" w:rsidRPr="00A0632D" w:rsidRDefault="00FB6429" w:rsidP="00FB6429">
      <w:pPr>
        <w:ind w:left="1701" w:right="141" w:hanging="283"/>
        <w:jc w:val="both"/>
        <w:rPr>
          <w:rFonts w:ascii="Garamond" w:hAnsi="Garamond" w:cs="Arial"/>
          <w:sz w:val="24"/>
          <w:szCs w:val="24"/>
        </w:rPr>
      </w:pPr>
    </w:p>
    <w:p w14:paraId="36A09D29"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 xml:space="preserve">Vigilar la atención de solicitudes para la reactivación de folios rechazados en la etapa de filtro curricular, verificando la procedencia de la solicitud presentada por los aspirantes, gestionando las sesiones de Comités Técnicos de Selección respectivos, y en su caso, instruyendo la reactivación del folio correspondiente en los sistemas de seguimiento de los concursos establecidos en la </w:t>
      </w:r>
      <w:r>
        <w:rPr>
          <w:rFonts w:ascii="Garamond" w:hAnsi="Garamond" w:cs="Arial"/>
          <w:sz w:val="24"/>
          <w:szCs w:val="24"/>
        </w:rPr>
        <w:t>D</w:t>
      </w:r>
      <w:r w:rsidRPr="00A0632D">
        <w:rPr>
          <w:rFonts w:ascii="Garamond" w:hAnsi="Garamond" w:cs="Arial"/>
          <w:sz w:val="24"/>
          <w:szCs w:val="24"/>
        </w:rPr>
        <w:t>ependencia, con la finalidad de asegurar que se proporcione una eficiente atención a los candidatos y mantengan  su participación en los concursos para la ocupación de plazas vacantes.</w:t>
      </w:r>
    </w:p>
    <w:p w14:paraId="4AB9F54D" w14:textId="77777777" w:rsidR="00FB6429" w:rsidRPr="00A0632D" w:rsidRDefault="00FB6429" w:rsidP="00FB6429">
      <w:pPr>
        <w:ind w:left="1701" w:right="141" w:hanging="283"/>
        <w:jc w:val="both"/>
        <w:rPr>
          <w:rFonts w:ascii="Garamond" w:hAnsi="Garamond" w:cs="Arial"/>
          <w:sz w:val="24"/>
          <w:szCs w:val="24"/>
        </w:rPr>
      </w:pPr>
    </w:p>
    <w:p w14:paraId="5B0468C8" w14:textId="77777777" w:rsidR="00FB6429"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 xml:space="preserve">Programar la aplicación de las evaluaciones de habilidades de los participantes en los concursos de la </w:t>
      </w:r>
      <w:r>
        <w:rPr>
          <w:rFonts w:ascii="Garamond" w:hAnsi="Garamond" w:cs="Arial"/>
          <w:sz w:val="24"/>
          <w:szCs w:val="24"/>
        </w:rPr>
        <w:t>D</w:t>
      </w:r>
      <w:r w:rsidRPr="00A0632D">
        <w:rPr>
          <w:rFonts w:ascii="Garamond" w:hAnsi="Garamond" w:cs="Arial"/>
          <w:sz w:val="24"/>
          <w:szCs w:val="24"/>
        </w:rPr>
        <w:t>ependencia definidas en los procesos de ingreso, considerando el número de candidatos a evaluar en cada una de las etapas del proceso, definiendo fechas, horarios y sedes para la aplicación de los instrumentos de evaluación, con la finalidad de asegurar transparencia en el proceso de evaluación e igualdad de condiciones en cada una de las etapas y que se seleccione  el personal más idóneo para el óptimo funcionamiento de las Unidades Administrativas.</w:t>
      </w:r>
    </w:p>
    <w:p w14:paraId="5334AA61" w14:textId="77777777" w:rsidR="00FB6429" w:rsidRDefault="00FB6429" w:rsidP="00FB6429">
      <w:pPr>
        <w:pStyle w:val="Prrafodelista"/>
        <w:rPr>
          <w:rFonts w:ascii="Garamond" w:hAnsi="Garamond" w:cs="Arial"/>
          <w:sz w:val="24"/>
          <w:szCs w:val="24"/>
        </w:rPr>
      </w:pPr>
    </w:p>
    <w:p w14:paraId="26793065" w14:textId="77777777" w:rsidR="00FB6429" w:rsidRPr="00A0632D" w:rsidRDefault="00FB6429" w:rsidP="00FB6429">
      <w:pPr>
        <w:numPr>
          <w:ilvl w:val="0"/>
          <w:numId w:val="2"/>
        </w:numPr>
        <w:ind w:left="1701" w:right="141" w:hanging="283"/>
        <w:jc w:val="both"/>
        <w:rPr>
          <w:rFonts w:ascii="Garamond" w:hAnsi="Garamond" w:cs="Arial"/>
          <w:sz w:val="24"/>
          <w:szCs w:val="24"/>
        </w:rPr>
      </w:pPr>
      <w:r>
        <w:rPr>
          <w:rFonts w:ascii="Garamond" w:hAnsi="Garamond" w:cs="Arial"/>
          <w:sz w:val="24"/>
          <w:szCs w:val="24"/>
        </w:rPr>
        <w:t>Supervisar la operación del Si</w:t>
      </w:r>
      <w:r w:rsidRPr="00A0632D">
        <w:rPr>
          <w:rFonts w:ascii="Garamond" w:hAnsi="Garamond" w:cs="Arial"/>
          <w:sz w:val="24"/>
          <w:szCs w:val="24"/>
        </w:rPr>
        <w:t xml:space="preserve">stema de </w:t>
      </w:r>
      <w:r>
        <w:rPr>
          <w:rFonts w:ascii="Garamond" w:hAnsi="Garamond" w:cs="Arial"/>
          <w:sz w:val="24"/>
          <w:szCs w:val="24"/>
        </w:rPr>
        <w:t>I</w:t>
      </w:r>
      <w:r w:rsidRPr="00A0632D">
        <w:rPr>
          <w:rFonts w:ascii="Garamond" w:hAnsi="Garamond" w:cs="Arial"/>
          <w:sz w:val="24"/>
          <w:szCs w:val="24"/>
        </w:rPr>
        <w:t>nformación establecido para los procesos de reclutamiento y selección, vigilando su correcto funcionamiento para el apoyo en cada una de las etapas establecidas para cada concurso, con la finalidad de que se cuente con la herramienta para proporcionar el seguimiento de los aspirantes registrados y la adecuada integración del expediente correspondiente a cada concurso y asegurar la cobertura de plazas vacantes en la Dependencia.</w:t>
      </w:r>
      <w:r w:rsidRPr="00A0632D">
        <w:rPr>
          <w:rFonts w:ascii="Garamond" w:hAnsi="Garamond" w:cs="Arial"/>
          <w:sz w:val="24"/>
          <w:szCs w:val="24"/>
        </w:rPr>
        <w:tab/>
      </w:r>
    </w:p>
    <w:p w14:paraId="12424E6A" w14:textId="77777777" w:rsidR="00FB6429" w:rsidRPr="00A0632D" w:rsidRDefault="00FB6429" w:rsidP="00FB6429">
      <w:pPr>
        <w:ind w:left="1701" w:right="141" w:hanging="283"/>
        <w:jc w:val="both"/>
        <w:rPr>
          <w:rFonts w:ascii="Garamond" w:hAnsi="Garamond" w:cs="Arial"/>
          <w:sz w:val="24"/>
          <w:szCs w:val="24"/>
        </w:rPr>
      </w:pPr>
    </w:p>
    <w:p w14:paraId="14C6E312"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Verificar la emisión de nombramientos de Servidores Públicos de Carrera ganadores de concursos, mediante el control de los registros generados en las diversas convocatorias, con la finalidad de asegurar su entrega por parte de la Dirección General de Recursos Humanos, para que se integren en los expedientes de cada concurso, y dar respuesta a los requerimientos de personal de las Unidades Administrativas.</w:t>
      </w:r>
    </w:p>
    <w:p w14:paraId="2D01E39C" w14:textId="77777777" w:rsidR="00FB6429" w:rsidRPr="00A0632D" w:rsidRDefault="00FB6429" w:rsidP="00FB6429">
      <w:pPr>
        <w:ind w:left="1701" w:right="141" w:hanging="283"/>
        <w:jc w:val="both"/>
        <w:rPr>
          <w:rFonts w:ascii="Garamond" w:hAnsi="Garamond" w:cs="Arial"/>
          <w:sz w:val="24"/>
          <w:szCs w:val="24"/>
        </w:rPr>
      </w:pPr>
    </w:p>
    <w:p w14:paraId="3C85A8BF"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 xml:space="preserve">Supervisar la adecuada integración de expedientes de concursos, mediante la evaluación de la evidencia documental recopilada en cada una de las etapas del </w:t>
      </w:r>
      <w:r>
        <w:rPr>
          <w:rFonts w:ascii="Garamond" w:hAnsi="Garamond" w:cs="Arial"/>
          <w:sz w:val="24"/>
          <w:szCs w:val="24"/>
        </w:rPr>
        <w:t>P</w:t>
      </w:r>
      <w:r w:rsidRPr="00A0632D">
        <w:rPr>
          <w:rFonts w:ascii="Garamond" w:hAnsi="Garamond" w:cs="Arial"/>
          <w:sz w:val="24"/>
          <w:szCs w:val="24"/>
        </w:rPr>
        <w:t xml:space="preserve">roceso de </w:t>
      </w:r>
      <w:r>
        <w:rPr>
          <w:rFonts w:ascii="Garamond" w:hAnsi="Garamond" w:cs="Arial"/>
          <w:sz w:val="24"/>
          <w:szCs w:val="24"/>
        </w:rPr>
        <w:t>I</w:t>
      </w:r>
      <w:r w:rsidRPr="00A0632D">
        <w:rPr>
          <w:rFonts w:ascii="Garamond" w:hAnsi="Garamond" w:cs="Arial"/>
          <w:sz w:val="24"/>
          <w:szCs w:val="24"/>
        </w:rPr>
        <w:t xml:space="preserve">ngreso, </w:t>
      </w:r>
      <w:r w:rsidRPr="00A0632D">
        <w:rPr>
          <w:rFonts w:ascii="Garamond" w:hAnsi="Garamond" w:cs="Arial"/>
          <w:sz w:val="24"/>
          <w:szCs w:val="24"/>
        </w:rPr>
        <w:lastRenderedPageBreak/>
        <w:t>de conformidad con las bases de convocatoria publicadas para tal efecto, con la finalidad de atender la certificación por parte del Órgano Interno de Control, de acuerdo a la normatividad en materia de Servicio Profesional de Carrera.</w:t>
      </w:r>
    </w:p>
    <w:p w14:paraId="6EA76F64" w14:textId="77777777" w:rsidR="00FB6429" w:rsidRPr="00A0632D" w:rsidRDefault="00FB6429" w:rsidP="00FB6429">
      <w:pPr>
        <w:ind w:left="1701" w:right="141" w:hanging="283"/>
        <w:jc w:val="both"/>
        <w:rPr>
          <w:rFonts w:ascii="Garamond" w:hAnsi="Garamond" w:cs="Arial"/>
          <w:sz w:val="24"/>
          <w:szCs w:val="24"/>
        </w:rPr>
      </w:pPr>
    </w:p>
    <w:p w14:paraId="28693E86"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Coordinar la integración de los informes de auditoría que sean requeridos por el Órgano Interno de Control de la SCT, mediante la identificación del área responsable de su atención y supervisando que cumplan con los requerimientos de información solicitados, con el objeto de proporcionar información que permita auditar los procesos de ingreso.</w:t>
      </w:r>
    </w:p>
    <w:p w14:paraId="6890636F" w14:textId="77777777" w:rsidR="00FB6429" w:rsidRPr="00A0632D" w:rsidRDefault="00FB6429" w:rsidP="00FB6429">
      <w:pPr>
        <w:ind w:left="1701" w:right="141" w:hanging="283"/>
        <w:jc w:val="both"/>
        <w:rPr>
          <w:rFonts w:ascii="Garamond" w:hAnsi="Garamond" w:cs="Arial"/>
          <w:sz w:val="24"/>
          <w:szCs w:val="24"/>
        </w:rPr>
      </w:pPr>
    </w:p>
    <w:p w14:paraId="0643817A" w14:textId="77777777" w:rsidR="00FB6429"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rPr>
        <w:t>Proponer proyectos y acciones de mejora en los procesos de ingreso, a través del desarrollo de un diagn</w:t>
      </w:r>
      <w:r>
        <w:rPr>
          <w:rFonts w:ascii="Garamond" w:hAnsi="Garamond" w:cs="Arial"/>
          <w:sz w:val="24"/>
          <w:szCs w:val="24"/>
        </w:rPr>
        <w:t>ó</w:t>
      </w:r>
      <w:r w:rsidRPr="00A0632D">
        <w:rPr>
          <w:rFonts w:ascii="Garamond" w:hAnsi="Garamond" w:cs="Arial"/>
          <w:sz w:val="24"/>
          <w:szCs w:val="24"/>
        </w:rPr>
        <w:t xml:space="preserve">stico a las áreas de oportunidad observadas en el desarrollo de las diversas etapas de los concursos, con la finalidad de promover la mejora continua en los </w:t>
      </w:r>
      <w:r>
        <w:rPr>
          <w:rFonts w:ascii="Garamond" w:hAnsi="Garamond" w:cs="Arial"/>
          <w:sz w:val="24"/>
          <w:szCs w:val="24"/>
        </w:rPr>
        <w:t>P</w:t>
      </w:r>
      <w:r w:rsidRPr="00A0632D">
        <w:rPr>
          <w:rFonts w:ascii="Garamond" w:hAnsi="Garamond" w:cs="Arial"/>
          <w:sz w:val="24"/>
          <w:szCs w:val="24"/>
        </w:rPr>
        <w:t xml:space="preserve">rocesos de </w:t>
      </w:r>
      <w:r>
        <w:rPr>
          <w:rFonts w:ascii="Garamond" w:hAnsi="Garamond" w:cs="Arial"/>
          <w:sz w:val="24"/>
          <w:szCs w:val="24"/>
        </w:rPr>
        <w:t>R</w:t>
      </w:r>
      <w:r w:rsidRPr="00A0632D">
        <w:rPr>
          <w:rFonts w:ascii="Garamond" w:hAnsi="Garamond" w:cs="Arial"/>
          <w:sz w:val="24"/>
          <w:szCs w:val="24"/>
        </w:rPr>
        <w:t xml:space="preserve">eclutamiento y </w:t>
      </w:r>
      <w:r>
        <w:rPr>
          <w:rFonts w:ascii="Garamond" w:hAnsi="Garamond" w:cs="Arial"/>
          <w:sz w:val="24"/>
          <w:szCs w:val="24"/>
        </w:rPr>
        <w:t>S</w:t>
      </w:r>
      <w:r w:rsidRPr="00A0632D">
        <w:rPr>
          <w:rFonts w:ascii="Garamond" w:hAnsi="Garamond" w:cs="Arial"/>
          <w:sz w:val="24"/>
          <w:szCs w:val="24"/>
        </w:rPr>
        <w:t>elección, procurando ofrecer un eficiente servicio a las Unidades Administrativas para la ocupación de la vacancia que tienen.</w:t>
      </w:r>
    </w:p>
    <w:p w14:paraId="66CAEB3A" w14:textId="2E9A85B1" w:rsidR="00FB6429" w:rsidRDefault="00B96B27" w:rsidP="00FB6429">
      <w:pPr>
        <w:pStyle w:val="Ttulo1"/>
        <w:ind w:left="1701" w:right="141" w:hanging="1701"/>
        <w:jc w:val="both"/>
        <w:rPr>
          <w:rFonts w:ascii="Garamond" w:hAnsi="Garamond" w:cs="Arial"/>
        </w:rPr>
      </w:pPr>
      <w:bookmarkStart w:id="62" w:name="_Toc302139686"/>
      <w:bookmarkStart w:id="63" w:name="_Toc121336375"/>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.2.1.1</w:t>
      </w:r>
      <w:r w:rsidR="00842043">
        <w:rPr>
          <w:rFonts w:ascii="Arial Black" w:hAnsi="Arial Black" w:cs="Arial"/>
          <w:b w:val="0"/>
          <w:noProof/>
          <w:color w:val="808080"/>
          <w:sz w:val="32"/>
          <w:szCs w:val="32"/>
        </w:rPr>
        <w:t>.1.</w:t>
      </w:r>
      <w:r w:rsidR="00FB6429">
        <w:rPr>
          <w:rFonts w:ascii="Arial Black" w:hAnsi="Arial Black" w:cs="Arial"/>
          <w:b w:val="0"/>
          <w:noProof/>
          <w:color w:val="808080"/>
          <w:sz w:val="32"/>
          <w:szCs w:val="32"/>
        </w:rPr>
        <w:tab/>
        <w:t>DEPARTAMENTO DE RECLUTAMIENTO Y SELECCIÓN</w:t>
      </w:r>
      <w:bookmarkEnd w:id="62"/>
      <w:bookmarkEnd w:id="63"/>
    </w:p>
    <w:p w14:paraId="11AEFBF8" w14:textId="77777777" w:rsidR="00FB6429" w:rsidRPr="00D52D40" w:rsidRDefault="00FB6429" w:rsidP="00FB6429">
      <w:pPr>
        <w:ind w:left="1134" w:right="141" w:hanging="283"/>
        <w:jc w:val="both"/>
        <w:rPr>
          <w:rFonts w:ascii="Garamond" w:hAnsi="Garamond" w:cs="Arial"/>
          <w:sz w:val="24"/>
          <w:szCs w:val="24"/>
        </w:rPr>
      </w:pPr>
    </w:p>
    <w:p w14:paraId="01052227"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rPr>
        <w:t>D</w:t>
      </w:r>
      <w:proofErr w:type="spellStart"/>
      <w:r w:rsidRPr="00A0632D">
        <w:rPr>
          <w:rFonts w:ascii="Garamond" w:hAnsi="Garamond" w:cs="Arial"/>
          <w:sz w:val="24"/>
          <w:szCs w:val="24"/>
          <w:lang w:val="es-MX"/>
        </w:rPr>
        <w:t>efinir</w:t>
      </w:r>
      <w:proofErr w:type="spellEnd"/>
      <w:r w:rsidRPr="00A0632D">
        <w:rPr>
          <w:rFonts w:ascii="Garamond" w:hAnsi="Garamond" w:cs="Arial"/>
          <w:sz w:val="24"/>
          <w:szCs w:val="24"/>
          <w:lang w:val="es-MX"/>
        </w:rPr>
        <w:t xml:space="preserve"> los mecanismos de difusión para dar a conocer las plazas vacantes y los requisitos que deberán cumplir los aspirantes a las mismas, de acuerdo con el perfil establecido para cada uno de los puestos, a través de la participación en fuentes de reclutamiento internas y externas que permitan llegar a los grupos de interés, con la finalidad de promover la participación en las plazas vacantes de la Dependencia.</w:t>
      </w:r>
    </w:p>
    <w:p w14:paraId="3CFBE977" w14:textId="77777777" w:rsidR="00FB6429" w:rsidRPr="00A0632D" w:rsidRDefault="00FB6429" w:rsidP="00FB6429">
      <w:pPr>
        <w:ind w:left="1701" w:right="141" w:hanging="283"/>
        <w:jc w:val="both"/>
        <w:rPr>
          <w:rFonts w:ascii="Garamond" w:hAnsi="Garamond" w:cs="Arial"/>
          <w:sz w:val="24"/>
          <w:szCs w:val="24"/>
          <w:lang w:val="es-MX"/>
        </w:rPr>
      </w:pPr>
    </w:p>
    <w:p w14:paraId="27385605"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 xml:space="preserve">Supervisar la asesoría otorgada a las unidades administrativas centrales y Centros SCT. en lo relativo a los medios de difusión, asegurando la aplicación de los criterios para la inscripción de aspirantes, manejo del Sistema </w:t>
      </w:r>
      <w:proofErr w:type="spellStart"/>
      <w:r w:rsidRPr="00A0632D">
        <w:rPr>
          <w:rFonts w:ascii="Garamond" w:hAnsi="Garamond" w:cs="Arial"/>
          <w:sz w:val="24"/>
          <w:szCs w:val="24"/>
          <w:lang w:val="es-MX"/>
        </w:rPr>
        <w:t>Trabajaen</w:t>
      </w:r>
      <w:proofErr w:type="spellEnd"/>
      <w:r w:rsidRPr="00A0632D">
        <w:rPr>
          <w:rFonts w:ascii="Garamond" w:hAnsi="Garamond" w:cs="Arial"/>
          <w:sz w:val="24"/>
          <w:szCs w:val="24"/>
          <w:lang w:val="es-MX"/>
        </w:rPr>
        <w:t xml:space="preserve"> y considerando los procedimientos establecidos de acuerdo a la normatividad en materia del Servicio Profesional de Carrera, con la finalidad de orientar al usuario y promover la participación de aspirantes que cubran el perfil y demás requisitos señalados en las convocatorias.</w:t>
      </w:r>
    </w:p>
    <w:p w14:paraId="3748D050" w14:textId="77777777" w:rsidR="00FB6429" w:rsidRPr="00A0632D" w:rsidRDefault="00FB6429" w:rsidP="00FB6429">
      <w:pPr>
        <w:ind w:left="1701" w:right="141" w:hanging="283"/>
        <w:jc w:val="both"/>
        <w:rPr>
          <w:rFonts w:ascii="Garamond" w:hAnsi="Garamond" w:cs="Arial"/>
          <w:sz w:val="24"/>
          <w:szCs w:val="24"/>
          <w:lang w:val="es-MX"/>
        </w:rPr>
      </w:pPr>
    </w:p>
    <w:p w14:paraId="7F6C6660"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Instrumentar el proceso de aprobación de bases que será sometido a validación y autorización del Comité Técnico de Selección e integrar el expediente correspondiente, mediante supervisión de la integración del acta de aprobación de bases con la información de las plazas que serán convocadas, con la finalidad de definir y comunicar a las instancias correspondientes las plazas sujetas a convocatoria conforme a la normatividad vigente.</w:t>
      </w:r>
    </w:p>
    <w:p w14:paraId="7CA05E7E" w14:textId="77777777" w:rsidR="00FB6429" w:rsidRPr="00A0632D" w:rsidRDefault="00FB6429" w:rsidP="00FB6429">
      <w:pPr>
        <w:ind w:left="1701" w:right="141" w:hanging="283"/>
        <w:jc w:val="both"/>
        <w:rPr>
          <w:rFonts w:ascii="Garamond" w:hAnsi="Garamond" w:cs="Arial"/>
          <w:sz w:val="24"/>
          <w:szCs w:val="24"/>
          <w:lang w:val="es-MX"/>
        </w:rPr>
      </w:pPr>
    </w:p>
    <w:p w14:paraId="2F55FE16"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 xml:space="preserve">Coordinar el proceso de integración de la convocatoria para los concursos de plazas vacantes sujetas al Servicio Profesional de Carrera, mediante la revisión y supervisión de las acciones conjuntas con el personal del área para el acopio de la información, de </w:t>
      </w:r>
      <w:r w:rsidRPr="00A0632D">
        <w:rPr>
          <w:rFonts w:ascii="Garamond" w:hAnsi="Garamond" w:cs="Arial"/>
          <w:sz w:val="24"/>
          <w:szCs w:val="24"/>
          <w:lang w:val="es-MX"/>
        </w:rPr>
        <w:lastRenderedPageBreak/>
        <w:t>acuerdo con la normatividad vigente, con la finalidad de asegurar que se realicen las gestiones para su envío al Diario Oficial de la Federación y su publicación en los medios institucionales establecidos al efecto.</w:t>
      </w:r>
    </w:p>
    <w:p w14:paraId="110164A4" w14:textId="77777777" w:rsidR="00FB6429" w:rsidRPr="00A0632D" w:rsidRDefault="00FB6429" w:rsidP="00FB6429">
      <w:pPr>
        <w:ind w:left="1701" w:right="141" w:hanging="283"/>
        <w:jc w:val="both"/>
        <w:rPr>
          <w:rFonts w:ascii="Garamond" w:hAnsi="Garamond" w:cs="Arial"/>
          <w:sz w:val="24"/>
          <w:szCs w:val="24"/>
          <w:lang w:val="es-MX"/>
        </w:rPr>
      </w:pPr>
    </w:p>
    <w:p w14:paraId="7D7EA876"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Supervisar la atención a los participantes del proceso de selección en lo referente a las solicitudes de reactivación de folio, mediante la revisión de su caso y derivado de este estudio, definir la procedencia ante el Comité Técnico de Selección (</w:t>
      </w:r>
      <w:proofErr w:type="spellStart"/>
      <w:r w:rsidRPr="00A0632D">
        <w:rPr>
          <w:rFonts w:ascii="Garamond" w:hAnsi="Garamond" w:cs="Arial"/>
          <w:sz w:val="24"/>
          <w:szCs w:val="24"/>
          <w:lang w:val="es-MX"/>
        </w:rPr>
        <w:t>CTS</w:t>
      </w:r>
      <w:proofErr w:type="spellEnd"/>
      <w:r w:rsidRPr="00A0632D">
        <w:rPr>
          <w:rFonts w:ascii="Garamond" w:hAnsi="Garamond" w:cs="Arial"/>
          <w:sz w:val="24"/>
          <w:szCs w:val="24"/>
          <w:lang w:val="es-MX"/>
        </w:rPr>
        <w:t>), con la finalidad de integrar nuevamente al proceso a los candidatos que cubran el perfil y que por cuestiones de sistema fueron descartados del procedimiento en cumplimiento de la normatividad aplicable y garantizar la transparencia, igualdad de oportunidades y legalidad en el desarrollo del proceso.</w:t>
      </w:r>
    </w:p>
    <w:p w14:paraId="7F11C29B" w14:textId="77777777" w:rsidR="00FB6429" w:rsidRDefault="00FB6429" w:rsidP="00FB6429">
      <w:pPr>
        <w:ind w:left="1701" w:right="141" w:hanging="283"/>
        <w:jc w:val="both"/>
        <w:rPr>
          <w:rFonts w:ascii="Garamond" w:hAnsi="Garamond" w:cs="Arial"/>
          <w:sz w:val="24"/>
          <w:szCs w:val="24"/>
          <w:lang w:val="es-MX"/>
        </w:rPr>
      </w:pPr>
    </w:p>
    <w:p w14:paraId="6763AB5E"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Supervisar el proceso de selección de las plazas vacantes sujetas al Servicio Profesional de Carrera, vigilando que en cada una de las etapas se cumpla con la normatividad vigente para tal efecto, integrando la evidencia documental y el expediente correspondiente a cada concurso, con la finalidad de asegurar el ingreso de personal idóneo y un proceso apegado a los principios rectores del Servicio Profesional de Carrera.</w:t>
      </w:r>
    </w:p>
    <w:p w14:paraId="75B2271D" w14:textId="77777777" w:rsidR="00FB6429" w:rsidRPr="00A0632D" w:rsidRDefault="00FB6429" w:rsidP="00FB6429">
      <w:pPr>
        <w:ind w:left="1701" w:right="141" w:hanging="283"/>
        <w:jc w:val="both"/>
        <w:rPr>
          <w:rFonts w:ascii="Garamond" w:hAnsi="Garamond" w:cs="Arial"/>
          <w:sz w:val="24"/>
          <w:szCs w:val="24"/>
          <w:lang w:val="es-MX"/>
        </w:rPr>
      </w:pPr>
    </w:p>
    <w:p w14:paraId="4E9367F0"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Mantener un eficiente control para el desahogo de las etapas de entrevista y determinación para el cierre de concursos, mediante la implementación de actividades que permitan convocar al Comité Técnico de Selección en tiempo y forma, con la finalidad de asegurar el cumplimiento de los períodos establecidos para tal efecto por la normatividad vigente.</w:t>
      </w:r>
    </w:p>
    <w:p w14:paraId="08074B51" w14:textId="77777777" w:rsidR="00FB6429" w:rsidRPr="00A0632D" w:rsidRDefault="00FB6429" w:rsidP="00FB6429">
      <w:pPr>
        <w:ind w:left="1701" w:right="141" w:hanging="283"/>
        <w:jc w:val="both"/>
        <w:rPr>
          <w:rFonts w:ascii="Garamond" w:hAnsi="Garamond" w:cs="Arial"/>
          <w:sz w:val="24"/>
          <w:szCs w:val="24"/>
          <w:lang w:val="es-MX"/>
        </w:rPr>
      </w:pPr>
    </w:p>
    <w:p w14:paraId="1AE10FD6"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Implementar mecanismos para mantener informadas a las unidades administrativas y a los candidatos acerca de los resultados de los concursos, mediante el envío de información, utilizando los medios autorizados para tal efecto, así como orientar y aclarar dudas relativas a la determinación, con la finalidad de mantener la adecuada comunicación de los resultados del proceso de selección a los grupos de interés.</w:t>
      </w:r>
    </w:p>
    <w:p w14:paraId="47293B11" w14:textId="5212BCE4" w:rsidR="00FB6429" w:rsidRDefault="00842043" w:rsidP="00FB6429">
      <w:pPr>
        <w:pStyle w:val="Ttulo1"/>
        <w:tabs>
          <w:tab w:val="left" w:pos="1701"/>
        </w:tabs>
        <w:ind w:left="1701" w:right="141" w:hanging="1701"/>
        <w:jc w:val="both"/>
        <w:rPr>
          <w:rFonts w:ascii="Garamond" w:hAnsi="Garamond" w:cs="Arial"/>
        </w:rPr>
      </w:pPr>
      <w:bookmarkStart w:id="64" w:name="_Toc302139687"/>
      <w:bookmarkStart w:id="65" w:name="_Toc121336376"/>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2.</w:t>
      </w:r>
      <w:r w:rsidR="00FB6429">
        <w:rPr>
          <w:rFonts w:ascii="Arial Black" w:hAnsi="Arial Black" w:cs="Arial"/>
          <w:b w:val="0"/>
          <w:noProof/>
          <w:color w:val="808080"/>
          <w:sz w:val="32"/>
          <w:szCs w:val="32"/>
        </w:rPr>
        <w:tab/>
        <w:t>DEPARTAMENTO DE ATENCIÓN A USUARIOS DEL SERVICIO PROFESIONAL DE CARRERA</w:t>
      </w:r>
      <w:bookmarkEnd w:id="64"/>
      <w:bookmarkEnd w:id="65"/>
    </w:p>
    <w:p w14:paraId="13CBC91B" w14:textId="77777777" w:rsidR="00FB6429" w:rsidRDefault="00FB6429" w:rsidP="00FB6429">
      <w:pPr>
        <w:ind w:left="1134" w:right="141" w:hanging="283"/>
        <w:jc w:val="both"/>
        <w:rPr>
          <w:rFonts w:ascii="Garamond" w:hAnsi="Garamond" w:cs="Arial"/>
          <w:sz w:val="24"/>
          <w:szCs w:val="24"/>
        </w:rPr>
      </w:pPr>
    </w:p>
    <w:p w14:paraId="0BEEC0B1" w14:textId="77777777" w:rsidR="00FB6429" w:rsidRPr="00A0632D" w:rsidRDefault="00FB6429" w:rsidP="00FB6429">
      <w:pPr>
        <w:numPr>
          <w:ilvl w:val="0"/>
          <w:numId w:val="2"/>
        </w:numPr>
        <w:ind w:left="1701" w:right="141" w:hanging="283"/>
        <w:jc w:val="both"/>
        <w:rPr>
          <w:rFonts w:ascii="Garamond" w:hAnsi="Garamond" w:cs="Arial"/>
          <w:bCs/>
          <w:sz w:val="24"/>
          <w:szCs w:val="24"/>
          <w:lang w:val="es-ES"/>
        </w:rPr>
      </w:pPr>
      <w:r w:rsidRPr="00A0632D">
        <w:rPr>
          <w:rFonts w:ascii="Garamond" w:hAnsi="Garamond" w:cs="Arial"/>
          <w:bCs/>
          <w:sz w:val="24"/>
          <w:szCs w:val="24"/>
        </w:rPr>
        <w:t>A</w:t>
      </w:r>
      <w:proofErr w:type="spellStart"/>
      <w:r w:rsidRPr="00A0632D">
        <w:rPr>
          <w:rFonts w:ascii="Garamond" w:hAnsi="Garamond" w:cs="Arial"/>
          <w:bCs/>
          <w:sz w:val="24"/>
          <w:szCs w:val="24"/>
          <w:lang w:val="es-ES"/>
        </w:rPr>
        <w:t>nalizar</w:t>
      </w:r>
      <w:proofErr w:type="spellEnd"/>
      <w:r w:rsidRPr="00A0632D">
        <w:rPr>
          <w:rFonts w:ascii="Garamond" w:hAnsi="Garamond" w:cs="Arial"/>
          <w:bCs/>
          <w:sz w:val="24"/>
          <w:szCs w:val="24"/>
          <w:lang w:val="es-ES"/>
        </w:rPr>
        <w:t xml:space="preserve"> y controlar las solicitudes de ocupaciones temporales de plazas, emitidas por las Unidades Administrativas; así como, recopilar la documentación necesaria, a través del registro y estudio del oficio de solicitud; así como, la revisión de los antecedentes, verificando que se cumpla con las especificaciones del perfil de puesto, con el propósito de iniciar los trámites a la petición y contar con el expediente físico del caso de que se trate para mantener actualizado el estatus en los sistemas respectivos.</w:t>
      </w:r>
    </w:p>
    <w:p w14:paraId="6162FC66" w14:textId="77777777" w:rsidR="00FB6429" w:rsidRPr="00A0632D" w:rsidRDefault="00FB6429" w:rsidP="00FB6429">
      <w:pPr>
        <w:ind w:left="1701" w:right="141" w:hanging="283"/>
        <w:jc w:val="both"/>
        <w:rPr>
          <w:rFonts w:ascii="Garamond" w:hAnsi="Garamond" w:cs="Arial"/>
          <w:sz w:val="24"/>
          <w:szCs w:val="24"/>
          <w:lang w:val="es-MX"/>
        </w:rPr>
      </w:pPr>
    </w:p>
    <w:p w14:paraId="2D79B471" w14:textId="77777777"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MX"/>
        </w:rPr>
        <w:t xml:space="preserve">Comprobar </w:t>
      </w:r>
      <w:r w:rsidRPr="00A0632D">
        <w:rPr>
          <w:rFonts w:ascii="Garamond" w:hAnsi="Garamond" w:cs="Arial"/>
          <w:bCs/>
          <w:sz w:val="24"/>
          <w:szCs w:val="24"/>
          <w:lang w:val="es-ES"/>
        </w:rPr>
        <w:t xml:space="preserve">que la documentación enviada por las Unidades Administrativas solicitantes, cumpla con los requisitos estipulados para la ocupación temporal de plazas; </w:t>
      </w:r>
      <w:r w:rsidRPr="00A0632D">
        <w:rPr>
          <w:rFonts w:ascii="Garamond" w:hAnsi="Garamond" w:cs="Arial"/>
          <w:bCs/>
          <w:sz w:val="24"/>
          <w:szCs w:val="24"/>
          <w:lang w:val="es-ES"/>
        </w:rPr>
        <w:lastRenderedPageBreak/>
        <w:t>así como, con la documentación soporte respectiva, mediante el análisis de la información proporcionada y el cotejo con la lista de verificación de los requerimientos estipulados normativamente, a fin de estar en posibilidad de contar con los elementos suficientes que permitan emitir un diagnóstico respecto a la viabilidad de la autorización o negativa correspondiente.</w:t>
      </w:r>
    </w:p>
    <w:p w14:paraId="310C0F4B" w14:textId="77777777" w:rsidR="00FB6429" w:rsidRPr="00A0632D" w:rsidRDefault="00FB6429" w:rsidP="00FB6429">
      <w:pPr>
        <w:ind w:left="1701" w:right="141" w:hanging="283"/>
        <w:jc w:val="both"/>
        <w:rPr>
          <w:rFonts w:ascii="Garamond" w:hAnsi="Garamond" w:cs="Arial"/>
          <w:sz w:val="24"/>
          <w:szCs w:val="24"/>
        </w:rPr>
      </w:pPr>
    </w:p>
    <w:p w14:paraId="36B38B96" w14:textId="77777777"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lang w:val="es-ES"/>
        </w:rPr>
        <w:t>Generar la propuesta de respuesta a los requerimientos de ocupaciones temporales de plazas solicitados por las Unidades Administrativas, mediante la emisión del documento respectivo para su autorización o negativa derivado del análisis del cumplimiento de los requerimientos de la lista de verificación, con la finalidad de tramitar y operar el movimiento con oportunidad para que las Unidades Administrativas cuenten con el recurso humano, o en su caso, notificar los motivos del rechazo.</w:t>
      </w:r>
    </w:p>
    <w:p w14:paraId="20FEBD14" w14:textId="77777777" w:rsidR="00FB6429" w:rsidRPr="00A0632D" w:rsidRDefault="00FB6429" w:rsidP="00FB6429">
      <w:pPr>
        <w:ind w:left="1701" w:right="141" w:hanging="283"/>
        <w:jc w:val="both"/>
        <w:rPr>
          <w:rFonts w:ascii="Garamond" w:hAnsi="Garamond" w:cs="Arial"/>
          <w:sz w:val="24"/>
          <w:szCs w:val="24"/>
        </w:rPr>
      </w:pPr>
    </w:p>
    <w:p w14:paraId="67A87BF5" w14:textId="77777777"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lang w:val="es-ES"/>
        </w:rPr>
        <w:t xml:space="preserve">Integrar las inconformidades formuladas por las instancias correspondientes; así como, los recursos de revocación derivados de los procesos de ingreso interpuestos por los usuarios del Servicio Profesional de Carrera, mediante la recepción y registro de los asuntos en el sistema respectivo, con el propósito de cumplir en tiempo y forma con la respuesta a las instancias emisoras, y en su caso, obtener la documentación necesaria para su atención, con la finalidad de estar en posibilidades de efectuar el análisis integral respectivo. </w:t>
      </w:r>
    </w:p>
    <w:p w14:paraId="45A86216" w14:textId="77777777" w:rsidR="00FB6429" w:rsidRDefault="00FB6429" w:rsidP="00FB6429">
      <w:pPr>
        <w:ind w:left="1701" w:right="141" w:hanging="283"/>
        <w:jc w:val="both"/>
        <w:rPr>
          <w:rFonts w:ascii="Garamond" w:hAnsi="Garamond" w:cs="Arial"/>
          <w:sz w:val="24"/>
          <w:szCs w:val="24"/>
          <w:lang w:val="es-ES"/>
        </w:rPr>
      </w:pPr>
    </w:p>
    <w:p w14:paraId="67C7B809" w14:textId="792A78D8"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lang w:val="es-ES"/>
        </w:rPr>
        <w:t>Analizar la información de las inconformidades formuladas por las instancias correspondientes y los referentes a los recursos de revocación derivados de los procesos de ingreso interpuestos por los usuarios, mediante la revisión del expediente del concurso, la información manifestada por el personal encargado de los procesos de ingreso, los datos obtenidos del Sistema Rh</w:t>
      </w:r>
      <w:r w:rsidR="00622DE1">
        <w:rPr>
          <w:rFonts w:ascii="Garamond" w:hAnsi="Garamond" w:cs="Arial"/>
          <w:bCs/>
          <w:sz w:val="24"/>
          <w:szCs w:val="24"/>
          <w:lang w:val="es-ES"/>
        </w:rPr>
        <w:t>-</w:t>
      </w:r>
      <w:r w:rsidRPr="00A0632D">
        <w:rPr>
          <w:rFonts w:ascii="Garamond" w:hAnsi="Garamond" w:cs="Arial"/>
          <w:bCs/>
          <w:sz w:val="24"/>
          <w:szCs w:val="24"/>
          <w:lang w:val="es-ES"/>
        </w:rPr>
        <w:t>net, a fin de contar con una visión integral del caso y estar en posibilidades de emitir una respuesta a dichos requerimientos.</w:t>
      </w:r>
    </w:p>
    <w:p w14:paraId="73EC2D7F" w14:textId="77777777" w:rsidR="00FB6429" w:rsidRPr="00A0632D" w:rsidRDefault="00FB6429" w:rsidP="00FB6429">
      <w:pPr>
        <w:ind w:left="1701" w:right="141" w:hanging="283"/>
        <w:jc w:val="both"/>
        <w:rPr>
          <w:rFonts w:ascii="Garamond" w:hAnsi="Garamond" w:cs="Arial"/>
          <w:sz w:val="24"/>
          <w:szCs w:val="24"/>
        </w:rPr>
      </w:pPr>
    </w:p>
    <w:p w14:paraId="469A677C" w14:textId="77777777"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rPr>
        <w:t>E</w:t>
      </w:r>
      <w:proofErr w:type="spellStart"/>
      <w:r w:rsidRPr="00A0632D">
        <w:rPr>
          <w:rFonts w:ascii="Garamond" w:hAnsi="Garamond" w:cs="Arial"/>
          <w:bCs/>
          <w:sz w:val="24"/>
          <w:szCs w:val="24"/>
          <w:lang w:val="es-ES"/>
        </w:rPr>
        <w:t>mitir</w:t>
      </w:r>
      <w:proofErr w:type="spellEnd"/>
      <w:r w:rsidRPr="00A0632D">
        <w:rPr>
          <w:rFonts w:ascii="Garamond" w:hAnsi="Garamond" w:cs="Arial"/>
          <w:bCs/>
          <w:sz w:val="24"/>
          <w:szCs w:val="24"/>
          <w:lang w:val="es-ES"/>
        </w:rPr>
        <w:t xml:space="preserve"> respuesta a las inconformidades y a los recursos de revocación, mediante la integración de la información del caso en el oficio de respuesta correspondiente, tramitando su entrega en tiempo y forma, con la finalidad de cumplir con los requerimientos de las instancias solicitantes y que evalúen los elementos proporcionados y procedan a la emisión del dictamen respectivo.</w:t>
      </w:r>
    </w:p>
    <w:p w14:paraId="2C80CDC0" w14:textId="77777777" w:rsidR="00FB6429" w:rsidRPr="00A0632D" w:rsidRDefault="00FB6429" w:rsidP="00FB6429">
      <w:pPr>
        <w:ind w:left="1701" w:right="141" w:hanging="283"/>
        <w:jc w:val="both"/>
        <w:rPr>
          <w:rFonts w:ascii="Garamond" w:hAnsi="Garamond" w:cs="Arial"/>
          <w:sz w:val="24"/>
          <w:szCs w:val="24"/>
          <w:lang w:val="es-ES"/>
        </w:rPr>
      </w:pPr>
    </w:p>
    <w:p w14:paraId="64620016" w14:textId="77777777"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lang w:val="es-ES"/>
        </w:rPr>
        <w:t>Atender las solicitudes de información canalizadas al área de ingreso, realizadas por instancias internas y externas a la Secretaría de Comunicaciones y Transportes, mediante la recopilación documental con las áreas responsables de su atención, verificando el cumplimiento de la normatividad aplicable, con la finalidad de contar con los elementos suficientes para integrar el desahogo del requerimiento.</w:t>
      </w:r>
    </w:p>
    <w:p w14:paraId="1EAA34D2" w14:textId="77777777" w:rsidR="00FB6429" w:rsidRPr="00A0632D" w:rsidRDefault="00FB6429" w:rsidP="00FB6429">
      <w:pPr>
        <w:ind w:left="1701" w:right="141" w:hanging="283"/>
        <w:jc w:val="both"/>
        <w:rPr>
          <w:rFonts w:ascii="Garamond" w:hAnsi="Garamond" w:cs="Arial"/>
          <w:sz w:val="24"/>
          <w:szCs w:val="24"/>
          <w:lang w:val="es-ES"/>
        </w:rPr>
      </w:pPr>
    </w:p>
    <w:p w14:paraId="02B91431" w14:textId="77777777" w:rsidR="00FB6429" w:rsidRPr="00A0632D"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lang w:val="es-ES"/>
        </w:rPr>
        <w:t xml:space="preserve">Procesar la información recopilada y documentada con motivo de las solicitudes de información realizadas por instancias internas y externas a la Secretaría de Comunicaciones y Transportes, mediante el estudio e identificación de aspectos sustanciales que aportan los elementos básicos para la conformación de la respuesta al caso de que se trate, con el propósito de estar en posibilidad de realizar un proyecto de </w:t>
      </w:r>
      <w:r w:rsidRPr="00A0632D">
        <w:rPr>
          <w:rFonts w:ascii="Garamond" w:hAnsi="Garamond" w:cs="Arial"/>
          <w:bCs/>
          <w:sz w:val="24"/>
          <w:szCs w:val="24"/>
          <w:lang w:val="es-ES"/>
        </w:rPr>
        <w:lastRenderedPageBreak/>
        <w:t>contestación a dichas peticiones, y dar cumplimiento a las precisiones del requerimiento de información.</w:t>
      </w:r>
    </w:p>
    <w:p w14:paraId="11483C3F" w14:textId="77777777" w:rsidR="00FB6429" w:rsidRDefault="00FB6429" w:rsidP="00FB6429">
      <w:pPr>
        <w:ind w:left="1701" w:right="141" w:hanging="283"/>
        <w:jc w:val="both"/>
        <w:rPr>
          <w:rFonts w:ascii="Garamond" w:hAnsi="Garamond" w:cs="Arial"/>
          <w:sz w:val="24"/>
          <w:szCs w:val="24"/>
        </w:rPr>
      </w:pPr>
    </w:p>
    <w:p w14:paraId="1B3C0952" w14:textId="77777777" w:rsidR="00FB6429" w:rsidRDefault="00FB6429" w:rsidP="00FB6429">
      <w:pPr>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A0632D">
        <w:rPr>
          <w:rFonts w:ascii="Garamond" w:hAnsi="Garamond" w:cs="Arial"/>
          <w:bCs/>
          <w:sz w:val="24"/>
          <w:szCs w:val="24"/>
        </w:rPr>
        <w:t>P</w:t>
      </w:r>
      <w:proofErr w:type="spellStart"/>
      <w:r w:rsidRPr="00A0632D">
        <w:rPr>
          <w:rFonts w:ascii="Garamond" w:hAnsi="Garamond" w:cs="Arial"/>
          <w:bCs/>
          <w:sz w:val="24"/>
          <w:szCs w:val="24"/>
          <w:lang w:val="es-ES"/>
        </w:rPr>
        <w:t>royectar</w:t>
      </w:r>
      <w:proofErr w:type="spellEnd"/>
      <w:r w:rsidRPr="00A0632D">
        <w:rPr>
          <w:rFonts w:ascii="Garamond" w:hAnsi="Garamond" w:cs="Arial"/>
          <w:bCs/>
          <w:sz w:val="24"/>
          <w:szCs w:val="24"/>
          <w:lang w:val="es-ES"/>
        </w:rPr>
        <w:t xml:space="preserve"> y proponer el esquema de respuesta a las solicitudes de información realizadas por instancias internas y externas a la Secretaría de Comunicaciones y Transportes, a través de la integración de los elementos suficientes en el oficio respectivo, con el fin de proporcionar a las instancias solicitantes la precisión de sus requerimientos de información, bajo el contexto de transparencia de los procesos de ingreso.</w:t>
      </w:r>
    </w:p>
    <w:p w14:paraId="693E3D64" w14:textId="1F0E2B5A" w:rsidR="00FB6429" w:rsidRDefault="00842043" w:rsidP="00FB6429">
      <w:pPr>
        <w:pStyle w:val="Ttulo1"/>
        <w:ind w:left="1701" w:right="141" w:hanging="1701"/>
        <w:jc w:val="both"/>
        <w:rPr>
          <w:rFonts w:ascii="Garamond" w:hAnsi="Garamond" w:cs="Arial"/>
        </w:rPr>
      </w:pPr>
      <w:bookmarkStart w:id="66" w:name="_Toc302139688"/>
      <w:bookmarkStart w:id="67" w:name="_Toc121336377"/>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.2.1.</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3.</w:t>
      </w:r>
      <w:r w:rsidR="00FB6429">
        <w:rPr>
          <w:rFonts w:ascii="Arial Black" w:hAnsi="Arial Black" w:cs="Arial"/>
          <w:b w:val="0"/>
          <w:noProof/>
          <w:color w:val="808080"/>
          <w:sz w:val="32"/>
          <w:szCs w:val="32"/>
        </w:rPr>
        <w:tab/>
        <w:t>DEPARTAMENTO DE EVALUACIÓN DE INGRESO</w:t>
      </w:r>
      <w:bookmarkEnd w:id="66"/>
      <w:bookmarkEnd w:id="67"/>
    </w:p>
    <w:p w14:paraId="13C624C9" w14:textId="77777777" w:rsidR="00FB6429" w:rsidRPr="002D599D" w:rsidRDefault="00FB6429" w:rsidP="00FB6429">
      <w:pPr>
        <w:ind w:left="1134" w:right="141" w:hanging="283"/>
        <w:jc w:val="both"/>
        <w:rPr>
          <w:rFonts w:ascii="Garamond" w:hAnsi="Garamond" w:cs="Arial"/>
          <w:sz w:val="24"/>
          <w:szCs w:val="24"/>
        </w:rPr>
      </w:pPr>
    </w:p>
    <w:p w14:paraId="337DE55F" w14:textId="77777777" w:rsidR="00FB6429" w:rsidRPr="00A0632D" w:rsidRDefault="00FB6429" w:rsidP="00FB6429">
      <w:pPr>
        <w:numPr>
          <w:ilvl w:val="0"/>
          <w:numId w:val="2"/>
        </w:numPr>
        <w:ind w:left="1701" w:right="141" w:hanging="283"/>
        <w:jc w:val="both"/>
        <w:rPr>
          <w:rFonts w:ascii="Garamond" w:hAnsi="Garamond" w:cs="Arial"/>
          <w:sz w:val="24"/>
          <w:szCs w:val="24"/>
        </w:rPr>
      </w:pPr>
      <w:r w:rsidRPr="00A0632D">
        <w:rPr>
          <w:rFonts w:ascii="Garamond" w:hAnsi="Garamond" w:cs="Arial"/>
          <w:sz w:val="24"/>
          <w:szCs w:val="24"/>
          <w:lang w:val="es-MX"/>
        </w:rPr>
        <w:t>D</w:t>
      </w:r>
      <w:proofErr w:type="spellStart"/>
      <w:r w:rsidRPr="00A0632D">
        <w:rPr>
          <w:rFonts w:ascii="Garamond" w:hAnsi="Garamond" w:cs="Arial"/>
          <w:sz w:val="24"/>
          <w:szCs w:val="24"/>
        </w:rPr>
        <w:t>iseñar</w:t>
      </w:r>
      <w:proofErr w:type="spellEnd"/>
      <w:r w:rsidRPr="00A0632D">
        <w:rPr>
          <w:rFonts w:ascii="Garamond" w:hAnsi="Garamond" w:cs="Arial"/>
          <w:sz w:val="24"/>
          <w:szCs w:val="24"/>
        </w:rPr>
        <w:t xml:space="preserve"> y remitir las guías de elaboración de reactivos de exámenes de conocimientos y temarios a los jefes inmediatos de las plazas vacantes, aplicando los lineamientos establecidos por la Secretaría de la Función Pública y el envío de la información por medios electrónicos o impresos, con la finalidad de que se elaboren los exámenes concernientes a las capacidades técnicas requeridas por perfil del puesto y asegurar el ingreso de personal de acuerdo a las necesidades de las Unidades Administrativas.</w:t>
      </w:r>
    </w:p>
    <w:p w14:paraId="7FD549BF" w14:textId="77777777" w:rsidR="00FB6429" w:rsidRDefault="00FB6429" w:rsidP="00FB6429">
      <w:pPr>
        <w:ind w:left="1701" w:right="141" w:hanging="283"/>
        <w:jc w:val="both"/>
        <w:rPr>
          <w:rFonts w:ascii="Garamond" w:hAnsi="Garamond" w:cs="Arial"/>
          <w:sz w:val="24"/>
          <w:szCs w:val="24"/>
        </w:rPr>
      </w:pPr>
    </w:p>
    <w:p w14:paraId="347B153B"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rPr>
        <w:t>A</w:t>
      </w:r>
      <w:proofErr w:type="spellStart"/>
      <w:r w:rsidRPr="00A0632D">
        <w:rPr>
          <w:rFonts w:ascii="Garamond" w:hAnsi="Garamond" w:cs="Arial"/>
          <w:sz w:val="24"/>
          <w:szCs w:val="24"/>
          <w:lang w:val="es-MX"/>
        </w:rPr>
        <w:t>sesorar</w:t>
      </w:r>
      <w:proofErr w:type="spellEnd"/>
      <w:r w:rsidRPr="00A0632D">
        <w:rPr>
          <w:rFonts w:ascii="Garamond" w:hAnsi="Garamond" w:cs="Arial"/>
          <w:sz w:val="24"/>
          <w:szCs w:val="24"/>
          <w:lang w:val="es-MX"/>
        </w:rPr>
        <w:t xml:space="preserve"> a los jefes inmediatos de las plazas vacantes en la elaboración de los reactivos y temarios, mediante la revisión de las consultas, identificando inconsistencias en la elaboración de los mismos, utilizando los medios electrónicos o visitas programadas, con la finalidad de que se realicen exámenes concernientes a las capacidades técnicas requeridas por el puesto de que se trate.</w:t>
      </w:r>
    </w:p>
    <w:p w14:paraId="70EA4130" w14:textId="77777777" w:rsidR="00FB6429" w:rsidRPr="00A0632D" w:rsidRDefault="00FB6429" w:rsidP="00FB6429">
      <w:pPr>
        <w:ind w:left="1701" w:right="141" w:hanging="283"/>
        <w:jc w:val="both"/>
        <w:rPr>
          <w:rFonts w:ascii="Garamond" w:hAnsi="Garamond" w:cs="Arial"/>
          <w:sz w:val="24"/>
          <w:szCs w:val="24"/>
          <w:lang w:val="es-MX"/>
        </w:rPr>
      </w:pPr>
    </w:p>
    <w:p w14:paraId="65D3B696"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Coordinar la entrega de los exámenes de conocimientos y temarios por parte de los jefes inmediatos de las plazas vacantes previo a la aprobación de bases de los concursos, supervisando la compilación de los reactivos y temarios de cada una de las plazas vacantes, con la finalidad de integrar adecuadamente las herramientas que conforman el modelo de evaluación aplicable a los concursos del Servicio Profesional de Carrera y asegurar la transparencia y equidad durante el proceso.</w:t>
      </w:r>
    </w:p>
    <w:p w14:paraId="061084EB" w14:textId="77777777" w:rsidR="00FB6429" w:rsidRPr="00A0632D" w:rsidRDefault="00FB6429" w:rsidP="00FB6429">
      <w:pPr>
        <w:ind w:left="1701" w:right="141" w:hanging="283"/>
        <w:jc w:val="both"/>
        <w:rPr>
          <w:rFonts w:ascii="Garamond" w:hAnsi="Garamond" w:cs="Arial"/>
          <w:sz w:val="24"/>
          <w:szCs w:val="24"/>
          <w:lang w:val="es-MX"/>
        </w:rPr>
      </w:pPr>
    </w:p>
    <w:p w14:paraId="42C7D87A"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Diseñar el Programa de Evaluación de Personal, para el proceso de ingreso en plazas del Servicio Profesional de Carrera para la mayor eficiencia en el uso de recursos, mediante la coordinación con las áreas de evaluación a nivel nacional y a través del uso de las herramientas informáticas de gestión de ingreso y aplicación de evaluaciones, con la finalidad de dar cobertura en el menor tiempo posible a las plazas vacantes.</w:t>
      </w:r>
    </w:p>
    <w:p w14:paraId="07C8A780" w14:textId="77777777" w:rsidR="00FB6429" w:rsidRPr="00A0632D" w:rsidRDefault="00FB6429" w:rsidP="00FB6429">
      <w:pPr>
        <w:ind w:left="1701" w:right="141" w:hanging="283"/>
        <w:jc w:val="both"/>
        <w:rPr>
          <w:rFonts w:ascii="Garamond" w:hAnsi="Garamond" w:cs="Arial"/>
          <w:sz w:val="24"/>
          <w:szCs w:val="24"/>
          <w:lang w:val="es-MX"/>
        </w:rPr>
      </w:pPr>
    </w:p>
    <w:p w14:paraId="37CE918C"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 xml:space="preserve">Aplicar las herramientas de evaluación de los procesos de ingreso de personal, a los participantes de los concursos, mediante la administración de los medios electrónicos, impresos y/o presenciales diseñados para evaluar los conocimientos y capacidades incluidas en los perfiles de puestos, con la finalidad de que todos los candidatos sean </w:t>
      </w:r>
      <w:r w:rsidRPr="00A0632D">
        <w:rPr>
          <w:rFonts w:ascii="Garamond" w:hAnsi="Garamond" w:cs="Arial"/>
          <w:sz w:val="24"/>
          <w:szCs w:val="24"/>
          <w:lang w:val="es-MX"/>
        </w:rPr>
        <w:lastRenderedPageBreak/>
        <w:t>evaluados en igualdad de condiciones y se verifique su viabilidad para continuar en el concurso de acuerdo al sistema de puntaje de la Dependencia.</w:t>
      </w:r>
    </w:p>
    <w:p w14:paraId="0AB27C9B" w14:textId="77777777" w:rsidR="00FB6429" w:rsidRPr="00A0632D" w:rsidRDefault="00FB6429" w:rsidP="00FB6429">
      <w:pPr>
        <w:ind w:left="1701" w:right="141" w:hanging="283"/>
        <w:jc w:val="both"/>
        <w:rPr>
          <w:rFonts w:ascii="Garamond" w:hAnsi="Garamond" w:cs="Arial"/>
          <w:sz w:val="24"/>
          <w:szCs w:val="24"/>
          <w:lang w:val="es-MX"/>
        </w:rPr>
      </w:pPr>
    </w:p>
    <w:p w14:paraId="7C630A7D"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Asegurar la transparencia e igualdad de oportunidades en el desarrollo del proceso de evaluación de personal de los concursos de ingreso, a través del desarrollo e implementación de mecanismos de control en las diferentes sedes de evaluación a nivel nacional, con la finalidad de dar cumplimiento a los programas de equidad de género en el abatimiento de la vacancia.</w:t>
      </w:r>
    </w:p>
    <w:p w14:paraId="7E9668D9" w14:textId="77777777" w:rsidR="00FB6429" w:rsidRPr="00A0632D" w:rsidRDefault="00FB6429" w:rsidP="00FB6429">
      <w:pPr>
        <w:ind w:left="1701" w:right="141" w:hanging="283"/>
        <w:jc w:val="both"/>
        <w:rPr>
          <w:rFonts w:ascii="Garamond" w:hAnsi="Garamond" w:cs="Arial"/>
          <w:sz w:val="24"/>
          <w:szCs w:val="24"/>
          <w:lang w:val="es-MX"/>
        </w:rPr>
      </w:pPr>
    </w:p>
    <w:p w14:paraId="6B414E61"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Diseñar manuales, guías y talleres de capacitación para el personal de recursos humanos de los Centros SCT, que contengan las premisas principales del proceso de evaluación de personal, mediante la integración de documentos que permitan la aplicación de la normatividad en materia de ingreso del Servicio Profesional de Carrera, con la finalidad de proporcionar bases para que sean de utilidad para el desarrollo de dicho proceso en los Centros SCT.</w:t>
      </w:r>
    </w:p>
    <w:p w14:paraId="4368E1B0" w14:textId="77777777" w:rsidR="00FB6429" w:rsidRDefault="00FB6429" w:rsidP="00FB6429">
      <w:pPr>
        <w:ind w:left="1701" w:right="141" w:hanging="283"/>
        <w:jc w:val="both"/>
        <w:rPr>
          <w:rFonts w:ascii="Garamond" w:hAnsi="Garamond" w:cs="Arial"/>
          <w:sz w:val="24"/>
          <w:szCs w:val="24"/>
          <w:lang w:val="es-MX"/>
        </w:rPr>
      </w:pPr>
    </w:p>
    <w:p w14:paraId="29A6FFEB"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Impartir capacitación al personal de recursos humanos de los Centros SCT, a través de medios remotos o presenciales, otorgando las herramientas para el adecuado desarrollo de las diferentes fases de la etapa de evaluación en cada uno de los Centros SCT de la República Mexicana, con la finalidad de apoyar los procesos de ingreso en la Secretaría.</w:t>
      </w:r>
    </w:p>
    <w:p w14:paraId="06B4B231" w14:textId="77777777" w:rsidR="00FB6429" w:rsidRPr="00A0632D" w:rsidRDefault="00FB6429" w:rsidP="00FB6429">
      <w:pPr>
        <w:ind w:left="1701" w:right="141" w:hanging="283"/>
        <w:jc w:val="both"/>
        <w:rPr>
          <w:rFonts w:ascii="Garamond" w:hAnsi="Garamond" w:cs="Arial"/>
          <w:sz w:val="24"/>
          <w:szCs w:val="24"/>
          <w:lang w:val="es-MX"/>
        </w:rPr>
      </w:pPr>
    </w:p>
    <w:p w14:paraId="5D24B0C8"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Evaluar y dar seguimiento a la capacitación impartida al personal de recursos humanos de los Centros SCT, a través de visitas de revisión a los procesos de ingreso, con la finalidad de identificar áreas de oportunidad y asegurar el correcto desahogo del proceso de evaluación en los Centros SCT y la resolución de dudas de candidatos.</w:t>
      </w:r>
    </w:p>
    <w:p w14:paraId="639EBE39" w14:textId="77777777" w:rsidR="00FB6429" w:rsidRPr="00A0632D" w:rsidRDefault="00FB6429" w:rsidP="00FB6429">
      <w:pPr>
        <w:ind w:left="1701" w:right="141" w:hanging="283"/>
        <w:jc w:val="both"/>
        <w:rPr>
          <w:rFonts w:ascii="Garamond" w:hAnsi="Garamond" w:cs="Arial"/>
          <w:sz w:val="24"/>
          <w:szCs w:val="24"/>
          <w:lang w:val="es-MX"/>
        </w:rPr>
      </w:pPr>
    </w:p>
    <w:p w14:paraId="5BF47B2E"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Verificar la viabilidad de modelos de evaluación existentes en otras organizaciones, a través de la evaluación y comparaciones referenciales de casos exitosos, con la finalidad de determinar los que se puedan adaptar y adoptar a las necesidades de la propia Dependencia contribuyendo a facilitar los procesos de evaluación.</w:t>
      </w:r>
    </w:p>
    <w:p w14:paraId="4D2671D2" w14:textId="77777777" w:rsidR="00FB6429" w:rsidRPr="00A0632D" w:rsidRDefault="00FB6429" w:rsidP="00FB6429">
      <w:pPr>
        <w:ind w:left="1701" w:right="141" w:hanging="283"/>
        <w:jc w:val="both"/>
        <w:rPr>
          <w:rFonts w:ascii="Garamond" w:hAnsi="Garamond" w:cs="Arial"/>
          <w:sz w:val="24"/>
          <w:szCs w:val="24"/>
          <w:lang w:val="es-MX"/>
        </w:rPr>
      </w:pPr>
    </w:p>
    <w:p w14:paraId="56E96486" w14:textId="77777777" w:rsidR="00FB6429" w:rsidRPr="00A0632D" w:rsidRDefault="00FB6429" w:rsidP="00FB6429">
      <w:pPr>
        <w:numPr>
          <w:ilvl w:val="0"/>
          <w:numId w:val="2"/>
        </w:numPr>
        <w:ind w:left="1701" w:right="141" w:hanging="283"/>
        <w:jc w:val="both"/>
        <w:rPr>
          <w:rFonts w:ascii="Garamond" w:hAnsi="Garamond" w:cs="Arial"/>
          <w:sz w:val="24"/>
          <w:szCs w:val="24"/>
          <w:lang w:val="es-MX"/>
        </w:rPr>
      </w:pPr>
      <w:r w:rsidRPr="00A0632D">
        <w:rPr>
          <w:rFonts w:ascii="Garamond" w:hAnsi="Garamond" w:cs="Arial"/>
          <w:sz w:val="24"/>
          <w:szCs w:val="24"/>
          <w:lang w:val="es-MX"/>
        </w:rPr>
        <w:t>Desarrollar proyectos de modelos de evaluación basados en las características organizacionales de la Dependencia, a través del diseño de herramientas de evaluación que permitan mejorar los servicios, con su implementación en los procesos de ingreso, con la finalidad de atraer al mejor capital humano a la Dependencia para ocupar las plazas vacantes.</w:t>
      </w:r>
    </w:p>
    <w:p w14:paraId="52C23D59" w14:textId="39450BF7" w:rsidR="00FB6429" w:rsidRDefault="00C2438E" w:rsidP="00956ABA">
      <w:pPr>
        <w:pStyle w:val="Ttulo1"/>
        <w:ind w:left="1701" w:right="141" w:hanging="1417"/>
        <w:jc w:val="both"/>
        <w:rPr>
          <w:rFonts w:ascii="Arial Black" w:hAnsi="Arial Black" w:cs="Arial"/>
          <w:b w:val="0"/>
          <w:noProof/>
          <w:color w:val="808080"/>
          <w:sz w:val="32"/>
          <w:szCs w:val="32"/>
        </w:rPr>
      </w:pPr>
      <w:bookmarkStart w:id="68" w:name="_Toc302139689"/>
      <w:bookmarkStart w:id="69" w:name="_Toc121336378"/>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.2.</w:t>
      </w:r>
      <w:r w:rsidR="00FB6429">
        <w:rPr>
          <w:rFonts w:ascii="Arial Black" w:hAnsi="Arial Black" w:cs="Arial"/>
          <w:b w:val="0"/>
          <w:noProof/>
          <w:color w:val="808080"/>
          <w:sz w:val="32"/>
          <w:szCs w:val="32"/>
        </w:rPr>
        <w:tab/>
        <w:t>SUBDIRECCIÓN DE PLANEACIÓN</w:t>
      </w:r>
      <w:bookmarkEnd w:id="68"/>
      <w:bookmarkEnd w:id="69"/>
    </w:p>
    <w:p w14:paraId="00B862EA" w14:textId="77777777" w:rsidR="00FB6429" w:rsidRPr="00DA7403" w:rsidRDefault="00FB6429" w:rsidP="00FB6429">
      <w:pPr>
        <w:ind w:left="1134" w:right="141" w:hanging="283"/>
        <w:rPr>
          <w:lang w:eastAsia="x-none"/>
        </w:rPr>
      </w:pPr>
    </w:p>
    <w:p w14:paraId="3CB76DD8" w14:textId="77777777"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lang w:val="es-MX"/>
        </w:rPr>
        <w:t>C</w:t>
      </w:r>
      <w:proofErr w:type="spellStart"/>
      <w:r w:rsidRPr="000520B3">
        <w:rPr>
          <w:rFonts w:ascii="Garamond" w:hAnsi="Garamond" w:cs="Arial"/>
          <w:sz w:val="24"/>
          <w:szCs w:val="24"/>
        </w:rPr>
        <w:t>oordinar</w:t>
      </w:r>
      <w:proofErr w:type="spellEnd"/>
      <w:r w:rsidRPr="000520B3">
        <w:rPr>
          <w:rFonts w:ascii="Garamond" w:hAnsi="Garamond" w:cs="Arial"/>
          <w:sz w:val="24"/>
          <w:szCs w:val="24"/>
        </w:rPr>
        <w:t xml:space="preserve"> conjuntamente con las Unidades Administrativas Centrales y Centros SCT, las acciones para la formulación y/o actualización de perfiles de puestos, mediante la programación de las actividades correspondientes hasta la obtención de firmas de validación por las áreas involucradas y la validación técnica de la Dirección General de Recursos Humanos, con la finalidad de proporcionar un servicio eficiente y oportuno; </w:t>
      </w:r>
      <w:r w:rsidRPr="000520B3">
        <w:rPr>
          <w:rFonts w:ascii="Garamond" w:hAnsi="Garamond" w:cs="Arial"/>
          <w:sz w:val="24"/>
          <w:szCs w:val="24"/>
        </w:rPr>
        <w:lastRenderedPageBreak/>
        <w:t>así como, dar continuidad a los programas de trabajo a cargo de la unidad administrativa.</w:t>
      </w:r>
    </w:p>
    <w:p w14:paraId="63FDD235" w14:textId="77777777" w:rsidR="00FB6429" w:rsidRPr="000520B3" w:rsidRDefault="00FB6429" w:rsidP="00FB6429">
      <w:pPr>
        <w:ind w:left="1701" w:right="141" w:hanging="283"/>
        <w:jc w:val="both"/>
        <w:rPr>
          <w:rFonts w:ascii="Garamond" w:hAnsi="Garamond" w:cs="Arial"/>
          <w:sz w:val="24"/>
          <w:szCs w:val="24"/>
        </w:rPr>
      </w:pPr>
    </w:p>
    <w:p w14:paraId="1B761F49"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t>M</w:t>
      </w:r>
      <w:proofErr w:type="spellStart"/>
      <w:r w:rsidRPr="000520B3">
        <w:rPr>
          <w:rFonts w:ascii="Garamond" w:hAnsi="Garamond" w:cs="Arial"/>
          <w:sz w:val="24"/>
          <w:szCs w:val="24"/>
          <w:lang w:val="es-MX"/>
        </w:rPr>
        <w:t>antener</w:t>
      </w:r>
      <w:proofErr w:type="spellEnd"/>
      <w:r w:rsidRPr="000520B3">
        <w:rPr>
          <w:rFonts w:ascii="Garamond" w:hAnsi="Garamond" w:cs="Arial"/>
          <w:sz w:val="24"/>
          <w:szCs w:val="24"/>
          <w:lang w:val="es-MX"/>
        </w:rPr>
        <w:t xml:space="preserve"> un control de los perfiles de puestos sujetos a aprobación del Comité Técnico de Profesionalización y Selección, supervisando que el expediente contenga el perfil del puesto debidamente autorizado, la valuación del mismo y la justificación de la unidad administrativa involucrada, a fin de asegurar que se cuente con la información para la aprobación de comité, posibilitando con ello, su actualización en el sistema de información establecido al efecto.</w:t>
      </w:r>
    </w:p>
    <w:p w14:paraId="1D9AF9CE" w14:textId="77777777" w:rsidR="00FB6429" w:rsidRPr="000520B3" w:rsidRDefault="00FB6429" w:rsidP="00FB6429">
      <w:pPr>
        <w:ind w:left="1701" w:right="141" w:hanging="283"/>
        <w:jc w:val="both"/>
        <w:rPr>
          <w:rFonts w:ascii="Garamond" w:hAnsi="Garamond" w:cs="Arial"/>
          <w:sz w:val="24"/>
          <w:szCs w:val="24"/>
        </w:rPr>
      </w:pPr>
    </w:p>
    <w:p w14:paraId="5D6E15D9"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t>C</w:t>
      </w:r>
      <w:proofErr w:type="spellStart"/>
      <w:r w:rsidRPr="000520B3">
        <w:rPr>
          <w:rFonts w:ascii="Garamond" w:hAnsi="Garamond" w:cs="Arial"/>
          <w:sz w:val="24"/>
          <w:szCs w:val="24"/>
          <w:lang w:val="es-MX"/>
        </w:rPr>
        <w:t>oordinar</w:t>
      </w:r>
      <w:proofErr w:type="spellEnd"/>
      <w:r w:rsidRPr="000520B3">
        <w:rPr>
          <w:rFonts w:ascii="Garamond" w:hAnsi="Garamond" w:cs="Arial"/>
          <w:sz w:val="24"/>
          <w:szCs w:val="24"/>
          <w:lang w:val="es-MX"/>
        </w:rPr>
        <w:t xml:space="preserve"> la integración de bases de datos que permitan dar seguimiento y evaluar el cumplimiento del programa de actualización de perfiles de puestos por unidad administrativa, definiendo los campos que debe contener el sistema de información y supervisando su actualización, a fin de asegurar un eficiente control interno que permita coadyuvar a los procesos del Servicio Profesional de Carrera.</w:t>
      </w:r>
    </w:p>
    <w:p w14:paraId="634900A5" w14:textId="77777777" w:rsidR="00FB6429" w:rsidRPr="000520B3" w:rsidRDefault="00FB6429" w:rsidP="00FB6429">
      <w:pPr>
        <w:ind w:left="1701" w:right="141" w:hanging="283"/>
        <w:jc w:val="both"/>
        <w:rPr>
          <w:rFonts w:ascii="Garamond" w:hAnsi="Garamond" w:cs="Arial"/>
          <w:sz w:val="24"/>
          <w:szCs w:val="24"/>
        </w:rPr>
      </w:pPr>
    </w:p>
    <w:p w14:paraId="02AA997B"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t>C</w:t>
      </w:r>
      <w:proofErr w:type="spellStart"/>
      <w:r w:rsidRPr="000520B3">
        <w:rPr>
          <w:rFonts w:ascii="Garamond" w:hAnsi="Garamond" w:cs="Arial"/>
          <w:sz w:val="24"/>
          <w:szCs w:val="24"/>
          <w:lang w:val="es-MX"/>
        </w:rPr>
        <w:t>oordinar</w:t>
      </w:r>
      <w:proofErr w:type="spellEnd"/>
      <w:r w:rsidRPr="000520B3">
        <w:rPr>
          <w:rFonts w:ascii="Garamond" w:hAnsi="Garamond" w:cs="Arial"/>
          <w:sz w:val="24"/>
          <w:szCs w:val="24"/>
          <w:lang w:val="es-MX"/>
        </w:rPr>
        <w:t xml:space="preserve"> la implementación del modelo de reclutamiento y selección de personal para el abatimiento de la vacancia de la SCT en plazas de naturaleza diferente al </w:t>
      </w:r>
      <w:proofErr w:type="spellStart"/>
      <w:r w:rsidRPr="000520B3">
        <w:rPr>
          <w:rFonts w:ascii="Garamond" w:hAnsi="Garamond" w:cs="Arial"/>
          <w:sz w:val="24"/>
          <w:szCs w:val="24"/>
          <w:lang w:val="es-MX"/>
        </w:rPr>
        <w:t>SPC</w:t>
      </w:r>
      <w:proofErr w:type="spellEnd"/>
      <w:r w:rsidRPr="000520B3">
        <w:rPr>
          <w:rFonts w:ascii="Garamond" w:hAnsi="Garamond" w:cs="Arial"/>
          <w:sz w:val="24"/>
          <w:szCs w:val="24"/>
          <w:lang w:val="es-MX"/>
        </w:rPr>
        <w:t>, mediante el establecimiento de un modelo acorde a las necesidades de la institución, la aplicación de pruebas psicológicas para identificar las capacidades laborales plasmadas en los perfiles de puestos, con la finalidad de coadyuvar al cumplimiento de las metas comprometidas por la Dirección General de Recursos Humanos para el abatimiento de la vacancia.</w:t>
      </w:r>
    </w:p>
    <w:p w14:paraId="65CEA77F" w14:textId="77777777" w:rsidR="00FB6429" w:rsidRPr="000520B3" w:rsidRDefault="00FB6429" w:rsidP="00FB6429">
      <w:pPr>
        <w:ind w:left="1701" w:right="141" w:hanging="283"/>
        <w:jc w:val="both"/>
        <w:rPr>
          <w:rFonts w:ascii="Garamond" w:hAnsi="Garamond" w:cs="Arial"/>
          <w:sz w:val="24"/>
          <w:szCs w:val="24"/>
        </w:rPr>
      </w:pPr>
    </w:p>
    <w:p w14:paraId="43FCAC99"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t>D</w:t>
      </w:r>
      <w:proofErr w:type="spellStart"/>
      <w:r w:rsidRPr="000520B3">
        <w:rPr>
          <w:rFonts w:ascii="Garamond" w:hAnsi="Garamond" w:cs="Arial"/>
          <w:sz w:val="24"/>
          <w:szCs w:val="24"/>
          <w:lang w:val="es-MX"/>
        </w:rPr>
        <w:t>iseñar</w:t>
      </w:r>
      <w:proofErr w:type="spellEnd"/>
      <w:r w:rsidRPr="000520B3">
        <w:rPr>
          <w:rFonts w:ascii="Garamond" w:hAnsi="Garamond" w:cs="Arial"/>
          <w:sz w:val="24"/>
          <w:szCs w:val="24"/>
          <w:lang w:val="es-MX"/>
        </w:rPr>
        <w:t xml:space="preserve"> y emitir el Manual de Procedimientos para el ingreso de personal para la cobertura de plazas vacantes de naturaleza diferente al </w:t>
      </w:r>
      <w:proofErr w:type="spellStart"/>
      <w:r w:rsidRPr="000520B3">
        <w:rPr>
          <w:rFonts w:ascii="Garamond" w:hAnsi="Garamond" w:cs="Arial"/>
          <w:sz w:val="24"/>
          <w:szCs w:val="24"/>
          <w:lang w:val="es-MX"/>
        </w:rPr>
        <w:t>SPC</w:t>
      </w:r>
      <w:proofErr w:type="spellEnd"/>
      <w:r w:rsidRPr="000520B3">
        <w:rPr>
          <w:rFonts w:ascii="Garamond" w:hAnsi="Garamond" w:cs="Arial"/>
          <w:sz w:val="24"/>
          <w:szCs w:val="24"/>
          <w:lang w:val="es-MX"/>
        </w:rPr>
        <w:t>, estableciendo las políticas de aplicación a nivel nacional de acuerdo a la normatividad establecida para su actualización y difusión, con la finalidad de asegurar un procedimiento acorde a las necesidades institucionales y la identificación del capital humano que alcance los niveles de desempeño laboral esperados.</w:t>
      </w:r>
    </w:p>
    <w:p w14:paraId="4F7644EB" w14:textId="77777777" w:rsidR="00FB6429" w:rsidRDefault="00FB6429" w:rsidP="00FB6429">
      <w:pPr>
        <w:ind w:left="1701" w:right="141" w:hanging="283"/>
        <w:jc w:val="both"/>
        <w:rPr>
          <w:rFonts w:ascii="Garamond" w:hAnsi="Garamond" w:cs="Arial"/>
          <w:sz w:val="24"/>
          <w:szCs w:val="24"/>
        </w:rPr>
      </w:pPr>
    </w:p>
    <w:p w14:paraId="073ED553" w14:textId="04450609"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t>C</w:t>
      </w:r>
      <w:proofErr w:type="spellStart"/>
      <w:r w:rsidRPr="000520B3">
        <w:rPr>
          <w:rFonts w:ascii="Garamond" w:hAnsi="Garamond" w:cs="Arial"/>
          <w:sz w:val="24"/>
          <w:szCs w:val="24"/>
          <w:lang w:val="es-MX"/>
        </w:rPr>
        <w:t>oordinar</w:t>
      </w:r>
      <w:proofErr w:type="spellEnd"/>
      <w:r w:rsidRPr="000520B3">
        <w:rPr>
          <w:rFonts w:ascii="Garamond" w:hAnsi="Garamond" w:cs="Arial"/>
          <w:sz w:val="24"/>
          <w:szCs w:val="24"/>
          <w:lang w:val="es-MX"/>
        </w:rPr>
        <w:t xml:space="preserve"> las acciones para proporcionar la información para apoyar la operación de los procesos de ingreso de plazas sujetas al Servicio Profesional de Carrera; así como, de naturaleza diferente al </w:t>
      </w:r>
      <w:proofErr w:type="spellStart"/>
      <w:r w:rsidRPr="000520B3">
        <w:rPr>
          <w:rFonts w:ascii="Garamond" w:hAnsi="Garamond" w:cs="Arial"/>
          <w:sz w:val="24"/>
          <w:szCs w:val="24"/>
          <w:lang w:val="es-MX"/>
        </w:rPr>
        <w:t>SPC</w:t>
      </w:r>
      <w:proofErr w:type="spellEnd"/>
      <w:r w:rsidRPr="000520B3">
        <w:rPr>
          <w:rFonts w:ascii="Garamond" w:hAnsi="Garamond" w:cs="Arial"/>
          <w:sz w:val="24"/>
          <w:szCs w:val="24"/>
          <w:lang w:val="es-MX"/>
        </w:rPr>
        <w:t xml:space="preserve">, supervisando la integración de la información, verificando que se cuente con perfiles de puestos actualizados, aprobados y validados técnicamente y actualizados en el </w:t>
      </w:r>
      <w:r>
        <w:rPr>
          <w:rFonts w:ascii="Garamond" w:hAnsi="Garamond" w:cs="Arial"/>
          <w:sz w:val="24"/>
          <w:szCs w:val="24"/>
          <w:lang w:val="es-MX"/>
        </w:rPr>
        <w:t>S</w:t>
      </w:r>
      <w:r w:rsidRPr="000520B3">
        <w:rPr>
          <w:rFonts w:ascii="Garamond" w:hAnsi="Garamond" w:cs="Arial"/>
          <w:sz w:val="24"/>
          <w:szCs w:val="24"/>
          <w:lang w:val="es-MX"/>
        </w:rPr>
        <w:t xml:space="preserve">istema </w:t>
      </w:r>
      <w:r w:rsidR="00D73F56">
        <w:rPr>
          <w:rFonts w:ascii="Garamond" w:hAnsi="Garamond" w:cs="Arial"/>
          <w:sz w:val="24"/>
          <w:szCs w:val="24"/>
          <w:lang w:val="es-MX"/>
        </w:rPr>
        <w:t>R</w:t>
      </w:r>
      <w:r w:rsidRPr="000520B3">
        <w:rPr>
          <w:rFonts w:ascii="Garamond" w:hAnsi="Garamond" w:cs="Arial"/>
          <w:sz w:val="24"/>
          <w:szCs w:val="24"/>
          <w:lang w:val="es-MX"/>
        </w:rPr>
        <w:t>h-net, con la finalidad de coadyuvar a la ocupación de plazas vacantes.</w:t>
      </w:r>
    </w:p>
    <w:p w14:paraId="108A7E7D" w14:textId="77777777" w:rsidR="00FB6429" w:rsidRPr="000520B3" w:rsidRDefault="00FB6429" w:rsidP="00FB6429">
      <w:pPr>
        <w:ind w:left="1701" w:right="141" w:hanging="283"/>
        <w:jc w:val="both"/>
        <w:rPr>
          <w:rFonts w:ascii="Garamond" w:hAnsi="Garamond" w:cs="Arial"/>
          <w:sz w:val="24"/>
          <w:szCs w:val="24"/>
        </w:rPr>
      </w:pPr>
    </w:p>
    <w:p w14:paraId="2C2330C4"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t>D</w:t>
      </w:r>
      <w:proofErr w:type="spellStart"/>
      <w:r w:rsidRPr="000520B3">
        <w:rPr>
          <w:rFonts w:ascii="Garamond" w:hAnsi="Garamond" w:cs="Arial"/>
          <w:sz w:val="24"/>
          <w:szCs w:val="24"/>
          <w:lang w:val="es-MX"/>
        </w:rPr>
        <w:t>efinir</w:t>
      </w:r>
      <w:proofErr w:type="spellEnd"/>
      <w:r w:rsidRPr="000520B3">
        <w:rPr>
          <w:rFonts w:ascii="Garamond" w:hAnsi="Garamond" w:cs="Arial"/>
          <w:sz w:val="24"/>
          <w:szCs w:val="24"/>
          <w:lang w:val="es-MX"/>
        </w:rPr>
        <w:t xml:space="preserve"> los programas de trabajo para la actualización del Registro Único de Servidores Públicos (</w:t>
      </w:r>
      <w:proofErr w:type="spellStart"/>
      <w:r w:rsidRPr="000520B3">
        <w:rPr>
          <w:rFonts w:ascii="Garamond" w:hAnsi="Garamond" w:cs="Arial"/>
          <w:sz w:val="24"/>
          <w:szCs w:val="24"/>
          <w:lang w:val="es-MX"/>
        </w:rPr>
        <w:t>RUSP</w:t>
      </w:r>
      <w:proofErr w:type="spellEnd"/>
      <w:r w:rsidRPr="000520B3">
        <w:rPr>
          <w:rFonts w:ascii="Garamond" w:hAnsi="Garamond" w:cs="Arial"/>
          <w:sz w:val="24"/>
          <w:szCs w:val="24"/>
          <w:lang w:val="es-MX"/>
        </w:rPr>
        <w:t>), a través del estudio de tiempos establecidos para la actualización y la implementación de herramientas que sean de utilidad para la atención de sus requerimientos, con la finalidad de asegurar que se cuente con la información actualizada en el Padrón de Servidores Públicos de la Secretaría de Comunicaciones y Transportes.</w:t>
      </w:r>
    </w:p>
    <w:p w14:paraId="5D12A140" w14:textId="77777777" w:rsidR="00FB6429" w:rsidRPr="000520B3" w:rsidRDefault="00FB6429" w:rsidP="00FB6429">
      <w:pPr>
        <w:ind w:left="1701" w:right="141" w:hanging="283"/>
        <w:jc w:val="both"/>
        <w:rPr>
          <w:rFonts w:ascii="Garamond" w:hAnsi="Garamond" w:cs="Arial"/>
          <w:sz w:val="24"/>
          <w:szCs w:val="24"/>
        </w:rPr>
      </w:pPr>
    </w:p>
    <w:p w14:paraId="2EC0EA1F"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rPr>
        <w:lastRenderedPageBreak/>
        <w:t>S</w:t>
      </w:r>
      <w:proofErr w:type="spellStart"/>
      <w:r w:rsidRPr="000520B3">
        <w:rPr>
          <w:rFonts w:ascii="Garamond" w:hAnsi="Garamond" w:cs="Arial"/>
          <w:sz w:val="24"/>
          <w:szCs w:val="24"/>
          <w:lang w:val="es-MX"/>
        </w:rPr>
        <w:t>upervisar</w:t>
      </w:r>
      <w:proofErr w:type="spellEnd"/>
      <w:r w:rsidRPr="000520B3">
        <w:rPr>
          <w:rFonts w:ascii="Garamond" w:hAnsi="Garamond" w:cs="Arial"/>
          <w:sz w:val="24"/>
          <w:szCs w:val="24"/>
          <w:lang w:val="es-MX"/>
        </w:rPr>
        <w:t xml:space="preserve"> la actualización del Subsistema de Planeación en lo referente a movimientos laterales, altas, bajas y alineaciones puesto-persona generado por las unidades administrativas centrales y Centros SCT, mediante el análisis de los reportes del universo total de los movimientos aplicados y los pendientes, a fin de coadyuvar al funcionamiento de los diferentes subsistemas que conforman el Servicio Profesional de Carrera.</w:t>
      </w:r>
    </w:p>
    <w:p w14:paraId="39E260E2" w14:textId="77777777" w:rsidR="00FB6429" w:rsidRPr="000520B3" w:rsidRDefault="00FB6429" w:rsidP="00FB6429">
      <w:pPr>
        <w:ind w:left="1701" w:right="141" w:hanging="283"/>
        <w:jc w:val="both"/>
        <w:rPr>
          <w:rFonts w:ascii="Garamond" w:hAnsi="Garamond" w:cs="Arial"/>
          <w:sz w:val="24"/>
          <w:szCs w:val="24"/>
        </w:rPr>
      </w:pPr>
    </w:p>
    <w:p w14:paraId="3CAB8BBA" w14:textId="77777777"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rPr>
        <w:t>Coordinar la integración de la información para atender los requerimientos del Programa Operativo Anual del Servicio Profesional de Carrera de la Dependencia, vigilando el envío de solicitud de información a las áreas responsables; así como, interviniendo cuando sea necesario, con la finalidad de asegurar que se emita la respuesta en tiempo y forma.</w:t>
      </w:r>
    </w:p>
    <w:p w14:paraId="1C1C3F4E" w14:textId="77777777" w:rsidR="00FB6429" w:rsidRPr="000520B3" w:rsidRDefault="00FB6429" w:rsidP="00FB6429">
      <w:pPr>
        <w:ind w:left="1701" w:right="141" w:hanging="283"/>
        <w:jc w:val="both"/>
        <w:rPr>
          <w:rFonts w:ascii="Garamond" w:hAnsi="Garamond" w:cs="Arial"/>
          <w:sz w:val="24"/>
          <w:szCs w:val="24"/>
        </w:rPr>
      </w:pPr>
    </w:p>
    <w:p w14:paraId="02B559EC" w14:textId="6B9444DF"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rPr>
        <w:t xml:space="preserve">Supervisar la actualización de perfiles de puestos en el </w:t>
      </w:r>
      <w:r>
        <w:rPr>
          <w:rFonts w:ascii="Garamond" w:hAnsi="Garamond" w:cs="Arial"/>
          <w:sz w:val="24"/>
          <w:szCs w:val="24"/>
        </w:rPr>
        <w:t>S</w:t>
      </w:r>
      <w:r w:rsidRPr="000520B3">
        <w:rPr>
          <w:rFonts w:ascii="Garamond" w:hAnsi="Garamond" w:cs="Arial"/>
          <w:sz w:val="24"/>
          <w:szCs w:val="24"/>
        </w:rPr>
        <w:t xml:space="preserve">istema </w:t>
      </w:r>
      <w:r w:rsidR="00EE6537">
        <w:rPr>
          <w:rFonts w:ascii="Garamond" w:hAnsi="Garamond" w:cs="Arial"/>
          <w:sz w:val="24"/>
          <w:szCs w:val="24"/>
        </w:rPr>
        <w:t>R</w:t>
      </w:r>
      <w:r w:rsidRPr="000520B3">
        <w:rPr>
          <w:rFonts w:ascii="Garamond" w:hAnsi="Garamond" w:cs="Arial"/>
          <w:sz w:val="24"/>
          <w:szCs w:val="24"/>
        </w:rPr>
        <w:t>h-net, vigilando la captura de información de conformidad con las autorizaciones emitidas por el Comité Técnico de Profesionalización y Selección o de la Dirección General de Recursos Humanos, de acuerdo con la naturaleza de las plazas, con la finalidad de asegurar que se cuente con un insumo de información que favorezca la operación de los procesos de ingreso.</w:t>
      </w:r>
    </w:p>
    <w:p w14:paraId="02476A43" w14:textId="77777777" w:rsidR="00FB6429" w:rsidRPr="000520B3" w:rsidRDefault="00FB6429" w:rsidP="00FB6429">
      <w:pPr>
        <w:ind w:left="1701" w:right="141" w:hanging="283"/>
        <w:jc w:val="both"/>
        <w:rPr>
          <w:rFonts w:ascii="Garamond" w:hAnsi="Garamond" w:cs="Arial"/>
          <w:sz w:val="24"/>
          <w:szCs w:val="24"/>
        </w:rPr>
      </w:pPr>
    </w:p>
    <w:p w14:paraId="08C43050" w14:textId="77777777"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rPr>
        <w:t>Coordinar las acciones necesarias para mantener bases de datos permanentemente actualizadas y el respaldo de información de los perfiles y de las valuaciones de los puestos de la SCT, mediante la integración de archivos electrónicos que permitan su identificación y consulta, con la finalidad de asegurar la integridad de la información y estar en posibilidad de proporcionarla cuando sea requerida.</w:t>
      </w:r>
    </w:p>
    <w:p w14:paraId="697E185D" w14:textId="77777777" w:rsidR="00FB6429" w:rsidRPr="000520B3" w:rsidRDefault="00FB6429" w:rsidP="00FB6429">
      <w:pPr>
        <w:ind w:left="1701" w:right="141" w:hanging="283"/>
        <w:jc w:val="both"/>
        <w:rPr>
          <w:rFonts w:ascii="Garamond" w:hAnsi="Garamond" w:cs="Arial"/>
          <w:sz w:val="24"/>
          <w:szCs w:val="24"/>
        </w:rPr>
      </w:pPr>
    </w:p>
    <w:p w14:paraId="25799FEA" w14:textId="1E87FAC7"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rPr>
        <w:t xml:space="preserve">Coordinar las acciones necesarias para la elaboración del reporte de perfiles de puestos actualizados en el Sistema </w:t>
      </w:r>
      <w:r w:rsidR="00DA0CD7">
        <w:rPr>
          <w:rFonts w:ascii="Garamond" w:hAnsi="Garamond" w:cs="Arial"/>
          <w:sz w:val="24"/>
          <w:szCs w:val="24"/>
        </w:rPr>
        <w:t>R</w:t>
      </w:r>
      <w:r w:rsidRPr="000520B3">
        <w:rPr>
          <w:rFonts w:ascii="Garamond" w:hAnsi="Garamond" w:cs="Arial"/>
          <w:sz w:val="24"/>
          <w:szCs w:val="24"/>
        </w:rPr>
        <w:t>h-net, supervisando que contenga fecha de actualización, unidad administrativa, código y denominación específica de los puestos, con la finalidad de asegurar un adecuado control de los perfiles de puestos sujetos a actualización, en estricto apego a los criterios aprobados al efecto por el Comité Técnico de Profesionalización y Selección.</w:t>
      </w:r>
    </w:p>
    <w:p w14:paraId="45F8AC80" w14:textId="77777777" w:rsidR="00FB6429" w:rsidRDefault="00FB6429" w:rsidP="00FB6429">
      <w:pPr>
        <w:ind w:left="1701" w:right="141" w:hanging="283"/>
        <w:jc w:val="both"/>
        <w:rPr>
          <w:rFonts w:ascii="Garamond" w:hAnsi="Garamond" w:cs="Arial"/>
          <w:sz w:val="24"/>
          <w:szCs w:val="24"/>
        </w:rPr>
      </w:pPr>
    </w:p>
    <w:p w14:paraId="6FFE71D4" w14:textId="77777777"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rPr>
        <w:t>Diagnosticar las necesidades de personal de Servicio Social y Prácticas Profesionales, observando la periodicidad establecida para tal efecto y vigilando que las unidades administrativas de la Secretaría reciban y envíen oportunamente la información, con el fin de proveer del personal con el perfil profesional solicitado y que cuenten con personal de apoyo para el cumplimiento de las metas que tienen a cargo.</w:t>
      </w:r>
    </w:p>
    <w:p w14:paraId="0F61CF39" w14:textId="77777777" w:rsidR="00FB6429" w:rsidRPr="000520B3" w:rsidRDefault="00FB6429" w:rsidP="00FB6429">
      <w:pPr>
        <w:ind w:left="1701" w:right="141" w:hanging="283"/>
        <w:jc w:val="both"/>
        <w:rPr>
          <w:rFonts w:ascii="Garamond" w:hAnsi="Garamond" w:cs="Arial"/>
          <w:sz w:val="24"/>
          <w:szCs w:val="24"/>
        </w:rPr>
      </w:pPr>
    </w:p>
    <w:p w14:paraId="36578544" w14:textId="77777777" w:rsidR="00FB6429" w:rsidRPr="000520B3" w:rsidRDefault="00FB6429" w:rsidP="00FB6429">
      <w:pPr>
        <w:numPr>
          <w:ilvl w:val="0"/>
          <w:numId w:val="2"/>
        </w:numPr>
        <w:ind w:left="1701" w:right="141" w:hanging="283"/>
        <w:jc w:val="both"/>
        <w:rPr>
          <w:rFonts w:ascii="Garamond" w:hAnsi="Garamond" w:cs="Arial"/>
          <w:sz w:val="24"/>
          <w:szCs w:val="24"/>
        </w:rPr>
      </w:pPr>
      <w:r w:rsidRPr="000520B3">
        <w:rPr>
          <w:rFonts w:ascii="Garamond" w:hAnsi="Garamond" w:cs="Arial"/>
          <w:sz w:val="24"/>
          <w:szCs w:val="24"/>
        </w:rPr>
        <w:t>Establecer acuerdos con escuelas y universidades que cuenten con las carreras de mayor demanda por las Unidades Administrativas de la Secretaría, mediante la presentación de cartas de intención y acciones de reclutamiento, a fin de poder contar con el universo de alumnado que solicite realizar su Servicio Social y Prácticas Profesionales, bajo las condiciones y necesidades institucionales.</w:t>
      </w:r>
    </w:p>
    <w:p w14:paraId="56A04716" w14:textId="17DC7A05" w:rsidR="00FB6429" w:rsidRDefault="00AB097F" w:rsidP="00FB6429">
      <w:pPr>
        <w:pStyle w:val="Ttulo1"/>
        <w:ind w:left="1701" w:right="-142" w:hanging="1701"/>
        <w:jc w:val="both"/>
        <w:rPr>
          <w:rFonts w:ascii="Garamond" w:hAnsi="Garamond" w:cs="Arial"/>
        </w:rPr>
      </w:pPr>
      <w:bookmarkStart w:id="70" w:name="_Toc302139690"/>
      <w:bookmarkStart w:id="71" w:name="_Toc121336379"/>
      <w:r>
        <w:rPr>
          <w:rFonts w:ascii="Arial Black" w:hAnsi="Arial Black" w:cs="Arial"/>
          <w:b w:val="0"/>
          <w:noProof/>
          <w:color w:val="808080"/>
          <w:sz w:val="32"/>
          <w:szCs w:val="32"/>
        </w:rPr>
        <w:lastRenderedPageBreak/>
        <w:t>7.2.1</w:t>
      </w:r>
      <w:r w:rsidR="00FB6429">
        <w:rPr>
          <w:rFonts w:ascii="Arial Black" w:hAnsi="Arial Black" w:cs="Arial"/>
          <w:b w:val="0"/>
          <w:noProof/>
          <w:color w:val="808080"/>
          <w:sz w:val="32"/>
          <w:szCs w:val="32"/>
        </w:rPr>
        <w:t>.2.1.</w:t>
      </w:r>
      <w:r w:rsidR="00FB6429">
        <w:rPr>
          <w:rFonts w:ascii="Arial Black" w:hAnsi="Arial Black" w:cs="Arial"/>
          <w:b w:val="0"/>
          <w:noProof/>
          <w:color w:val="808080"/>
          <w:sz w:val="32"/>
          <w:szCs w:val="32"/>
        </w:rPr>
        <w:tab/>
        <w:t>DEPARTAMENTO DE PROFESIONALIZACIÓN</w:t>
      </w:r>
      <w:bookmarkEnd w:id="70"/>
      <w:bookmarkEnd w:id="71"/>
    </w:p>
    <w:p w14:paraId="5DD3F879" w14:textId="77777777" w:rsidR="00FB6429" w:rsidRPr="00D52D40" w:rsidRDefault="00FB6429" w:rsidP="00FB6429">
      <w:pPr>
        <w:ind w:left="1134" w:right="141" w:hanging="283"/>
        <w:jc w:val="both"/>
        <w:rPr>
          <w:rFonts w:ascii="Garamond" w:hAnsi="Garamond" w:cs="Arial"/>
          <w:sz w:val="24"/>
          <w:szCs w:val="24"/>
        </w:rPr>
      </w:pPr>
    </w:p>
    <w:p w14:paraId="27F01FDC"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Asesorar a las unidades administrativas centrales y Centros SCT, sobre los mecanismos de registro, actualización y validación del Registro Único de Servidores Públicos (</w:t>
      </w:r>
      <w:proofErr w:type="spellStart"/>
      <w:r w:rsidRPr="002D389A">
        <w:rPr>
          <w:rFonts w:ascii="Garamond" w:hAnsi="Garamond" w:cs="Arial"/>
          <w:sz w:val="24"/>
          <w:szCs w:val="24"/>
        </w:rPr>
        <w:t>RUSP</w:t>
      </w:r>
      <w:proofErr w:type="spellEnd"/>
      <w:r w:rsidRPr="002D389A">
        <w:rPr>
          <w:rFonts w:ascii="Garamond" w:hAnsi="Garamond" w:cs="Arial"/>
          <w:sz w:val="24"/>
          <w:szCs w:val="24"/>
        </w:rPr>
        <w:t xml:space="preserve">), mediante la elaboración de guías y difusión a las mismas; así como, de diferentes formatos de información, tanto en medio impreso como electrónico que permitan orientar a los servidores públicos sobre el registro en el </w:t>
      </w:r>
      <w:proofErr w:type="spellStart"/>
      <w:r w:rsidRPr="002D389A">
        <w:rPr>
          <w:rFonts w:ascii="Garamond" w:hAnsi="Garamond" w:cs="Arial"/>
          <w:sz w:val="24"/>
          <w:szCs w:val="24"/>
        </w:rPr>
        <w:t>RUSP</w:t>
      </w:r>
      <w:proofErr w:type="spellEnd"/>
      <w:r w:rsidRPr="002D389A">
        <w:rPr>
          <w:rFonts w:ascii="Garamond" w:hAnsi="Garamond" w:cs="Arial"/>
          <w:sz w:val="24"/>
          <w:szCs w:val="24"/>
        </w:rPr>
        <w:t>, a fin de asegurar que la Secretaría de Comunicaciones y Transportes mantenga un Padrón de Servidores Públicos con información validada.</w:t>
      </w:r>
    </w:p>
    <w:p w14:paraId="420315F6" w14:textId="77777777" w:rsidR="00FB6429" w:rsidRPr="002D389A" w:rsidRDefault="00FB6429" w:rsidP="00FB6429">
      <w:pPr>
        <w:ind w:left="1701" w:right="141" w:hanging="283"/>
        <w:jc w:val="both"/>
        <w:rPr>
          <w:rFonts w:ascii="Garamond" w:hAnsi="Garamond" w:cs="Arial"/>
          <w:sz w:val="24"/>
          <w:szCs w:val="24"/>
        </w:rPr>
      </w:pPr>
    </w:p>
    <w:p w14:paraId="0B6E4C72"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Coordinar las acciones para solicitar a las unidades administrativas centrales y Centros SCT, información referente a la actualización del Registro Único de Servidores Públicos, verificando en el Sistema Rh-net los requerimientos faltantes por servidor público activo en cada Unidad Administrativa y generando los oficios o comunicados correspondientes, con la finalidad de contar con la totalidad de la información que permita mantener actualizado el Padrón de Servidores Públicos de la Secretaría de Comunicaciones y Transportes.</w:t>
      </w:r>
    </w:p>
    <w:p w14:paraId="21776F3B" w14:textId="77777777" w:rsidR="00FB6429" w:rsidRPr="002D389A" w:rsidRDefault="00FB6429" w:rsidP="00FB6429">
      <w:pPr>
        <w:ind w:left="1701" w:right="141" w:hanging="283"/>
        <w:jc w:val="both"/>
        <w:rPr>
          <w:rFonts w:ascii="Garamond" w:hAnsi="Garamond" w:cs="Arial"/>
          <w:sz w:val="24"/>
          <w:szCs w:val="24"/>
        </w:rPr>
      </w:pPr>
    </w:p>
    <w:p w14:paraId="7DF2FEA6"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Coordinar las acciones para resolver la problemática que en su caso se presente, en la operación del Registro Único de Servidores Públicos (</w:t>
      </w:r>
      <w:proofErr w:type="spellStart"/>
      <w:r w:rsidRPr="002D389A">
        <w:rPr>
          <w:rFonts w:ascii="Garamond" w:hAnsi="Garamond" w:cs="Arial"/>
          <w:sz w:val="24"/>
          <w:szCs w:val="24"/>
        </w:rPr>
        <w:t>RUSP</w:t>
      </w:r>
      <w:proofErr w:type="spellEnd"/>
      <w:r w:rsidRPr="002D389A">
        <w:rPr>
          <w:rFonts w:ascii="Garamond" w:hAnsi="Garamond" w:cs="Arial"/>
          <w:sz w:val="24"/>
          <w:szCs w:val="24"/>
        </w:rPr>
        <w:t xml:space="preserve">) reportada por las Unidades Administrativas Centrales y Centros SCT. que les impide concluir con el proceso de registro y validación de información en el </w:t>
      </w:r>
      <w:proofErr w:type="spellStart"/>
      <w:r w:rsidRPr="002D389A">
        <w:rPr>
          <w:rFonts w:ascii="Garamond" w:hAnsi="Garamond" w:cs="Arial"/>
          <w:sz w:val="24"/>
          <w:szCs w:val="24"/>
        </w:rPr>
        <w:t>RUSP</w:t>
      </w:r>
      <w:proofErr w:type="spellEnd"/>
      <w:r w:rsidRPr="002D389A">
        <w:rPr>
          <w:rFonts w:ascii="Garamond" w:hAnsi="Garamond" w:cs="Arial"/>
          <w:sz w:val="24"/>
          <w:szCs w:val="24"/>
        </w:rPr>
        <w:t>, analizando y proporcionando a las mismas la información necesaria para su solución, con la finalidad de asegurar la conclusión del proceso de actualización de datos.</w:t>
      </w:r>
    </w:p>
    <w:p w14:paraId="6E202CCC" w14:textId="77777777" w:rsidR="00FB6429" w:rsidRPr="002D389A" w:rsidRDefault="00FB6429" w:rsidP="00FB6429">
      <w:pPr>
        <w:ind w:left="1701" w:right="141" w:hanging="283"/>
        <w:jc w:val="both"/>
        <w:rPr>
          <w:rFonts w:ascii="Garamond" w:hAnsi="Garamond" w:cs="Arial"/>
          <w:sz w:val="24"/>
          <w:szCs w:val="24"/>
        </w:rPr>
      </w:pPr>
    </w:p>
    <w:p w14:paraId="6363901C" w14:textId="71E199B3"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Integrar para su revisión los archivos de Información Básica y Bajas de los servidores públicos de la dependencia, a través de la operación de los diversos módulos del </w:t>
      </w:r>
      <w:r w:rsidR="005260EA">
        <w:rPr>
          <w:rFonts w:ascii="Garamond" w:hAnsi="Garamond" w:cs="Arial"/>
          <w:sz w:val="24"/>
          <w:szCs w:val="24"/>
        </w:rPr>
        <w:t>S</w:t>
      </w:r>
      <w:r w:rsidRPr="002D389A">
        <w:rPr>
          <w:rFonts w:ascii="Garamond" w:hAnsi="Garamond" w:cs="Arial"/>
          <w:sz w:val="24"/>
          <w:szCs w:val="24"/>
        </w:rPr>
        <w:t xml:space="preserve">istema de </w:t>
      </w:r>
      <w:r w:rsidR="005260EA">
        <w:rPr>
          <w:rFonts w:ascii="Garamond" w:hAnsi="Garamond" w:cs="Arial"/>
          <w:sz w:val="24"/>
          <w:szCs w:val="24"/>
        </w:rPr>
        <w:t>I</w:t>
      </w:r>
      <w:r w:rsidRPr="002D389A">
        <w:rPr>
          <w:rFonts w:ascii="Garamond" w:hAnsi="Garamond" w:cs="Arial"/>
          <w:sz w:val="24"/>
          <w:szCs w:val="24"/>
        </w:rPr>
        <w:t>nformación Meta 4, a efecto de realizar los envíos quincenales de información y atender los requerimientos de información de la Secretaría de la Función Pública en tiempo y forma.</w:t>
      </w:r>
    </w:p>
    <w:p w14:paraId="7D9C61B4" w14:textId="77777777" w:rsidR="00FB6429" w:rsidRPr="002D389A" w:rsidRDefault="00FB6429" w:rsidP="00FB6429">
      <w:pPr>
        <w:ind w:left="1701" w:right="141" w:hanging="283"/>
        <w:jc w:val="both"/>
        <w:rPr>
          <w:rFonts w:ascii="Garamond" w:hAnsi="Garamond" w:cs="Arial"/>
          <w:sz w:val="24"/>
          <w:szCs w:val="24"/>
        </w:rPr>
      </w:pPr>
    </w:p>
    <w:p w14:paraId="735D26EE"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Coordinar el mantenimiento que se realiza al Sistema Rh-net con base en la información que proporciona el área de reclutamiento y selección de los diferentes movimientos de altas, bajas, alineación puesto-persona que se generan en las Unidades Administrativas, supervisando la operación de dichos movimientos a través de los diferentes módulos, tales como: ingreso y planeación, con el propósito de mantener actualizado el sistema de información y asegurar la operación del Servicio Profesional de Carrera.</w:t>
      </w:r>
    </w:p>
    <w:p w14:paraId="57AB7212" w14:textId="77777777" w:rsidR="00FB6429" w:rsidRPr="002D389A" w:rsidRDefault="00FB6429" w:rsidP="00FB6429">
      <w:pPr>
        <w:ind w:left="1701" w:right="141" w:hanging="283"/>
        <w:jc w:val="both"/>
        <w:rPr>
          <w:rFonts w:ascii="Garamond" w:hAnsi="Garamond" w:cs="Arial"/>
          <w:sz w:val="24"/>
          <w:szCs w:val="24"/>
        </w:rPr>
      </w:pPr>
    </w:p>
    <w:p w14:paraId="6743EEE2"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Establecer controles que integren la información remitida por las Unidades Administrativas Centrales y Centros SCT respecto a las bajas de los servidores públicos de niveles de enlaces y de mandos, verificando el tipo de servidor público para operar el movimiento a través del </w:t>
      </w:r>
      <w:proofErr w:type="spellStart"/>
      <w:r w:rsidRPr="002D389A">
        <w:rPr>
          <w:rFonts w:ascii="Garamond" w:hAnsi="Garamond" w:cs="Arial"/>
          <w:sz w:val="24"/>
          <w:szCs w:val="24"/>
        </w:rPr>
        <w:t>RUSP</w:t>
      </w:r>
      <w:proofErr w:type="spellEnd"/>
      <w:r w:rsidRPr="002D389A">
        <w:rPr>
          <w:rFonts w:ascii="Garamond" w:hAnsi="Garamond" w:cs="Arial"/>
          <w:sz w:val="24"/>
          <w:szCs w:val="24"/>
        </w:rPr>
        <w:t xml:space="preserve"> o canalizarlo al área correspondiente para su operación en el módulo de separación, con la finalidad de asegurar la actualización de los registros </w:t>
      </w:r>
      <w:r w:rsidRPr="002D389A">
        <w:rPr>
          <w:rFonts w:ascii="Garamond" w:hAnsi="Garamond" w:cs="Arial"/>
          <w:sz w:val="24"/>
          <w:szCs w:val="24"/>
        </w:rPr>
        <w:lastRenderedPageBreak/>
        <w:t>del Sistema Rh-net e informar al área de reclutamiento y selección que el puesto se encuentra vacante para fines de ocupación de las plazas.</w:t>
      </w:r>
    </w:p>
    <w:p w14:paraId="343045D8" w14:textId="77777777" w:rsidR="00FB6429" w:rsidRPr="002D389A" w:rsidRDefault="00FB6429" w:rsidP="00FB6429">
      <w:pPr>
        <w:ind w:left="1701" w:right="141" w:hanging="283"/>
        <w:jc w:val="both"/>
        <w:rPr>
          <w:rFonts w:ascii="Garamond" w:hAnsi="Garamond" w:cs="Arial"/>
          <w:sz w:val="24"/>
          <w:szCs w:val="24"/>
        </w:rPr>
      </w:pPr>
    </w:p>
    <w:p w14:paraId="3AF43EF8"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Proporcionar información a la Subdirección de Reclutamiento y Selección sobre el estatus de los perfiles de puestos en lo relativo a la actualización y aprobación de los mismos, a través de consultas en el Sistema Rh-net; así como, en los controles internos desarrollados en el área, con la finalidad de apoyar la operación de los procesos de reclutamiento y selección para la cobertura de plazas, independientemente de su naturaleza.</w:t>
      </w:r>
    </w:p>
    <w:p w14:paraId="47207F38" w14:textId="77777777" w:rsidR="00FB6429" w:rsidRPr="002D389A" w:rsidRDefault="00FB6429" w:rsidP="00FB6429">
      <w:pPr>
        <w:ind w:left="1701" w:right="141" w:hanging="283"/>
        <w:jc w:val="both"/>
        <w:rPr>
          <w:rFonts w:ascii="Garamond" w:hAnsi="Garamond" w:cs="Arial"/>
          <w:sz w:val="24"/>
          <w:szCs w:val="24"/>
        </w:rPr>
      </w:pPr>
    </w:p>
    <w:p w14:paraId="44BD59FD"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Coordinar la solicitud de información para dar atención a los indicadores a reportar en el Sistema </w:t>
      </w:r>
      <w:proofErr w:type="spellStart"/>
      <w:r w:rsidRPr="002D389A">
        <w:rPr>
          <w:rFonts w:ascii="Garamond" w:hAnsi="Garamond" w:cs="Arial"/>
          <w:sz w:val="24"/>
          <w:szCs w:val="24"/>
        </w:rPr>
        <w:t>MIDESPC</w:t>
      </w:r>
      <w:proofErr w:type="spellEnd"/>
      <w:r w:rsidRPr="002D389A">
        <w:rPr>
          <w:rFonts w:ascii="Garamond" w:hAnsi="Garamond" w:cs="Arial"/>
          <w:sz w:val="24"/>
          <w:szCs w:val="24"/>
        </w:rPr>
        <w:t xml:space="preserve">, mediante la identificación de las áreas responsables de su atención, vigilando que se integre la información correspondiente dando cumplimiento a los requerimientos, con la finalidad de recopilar los datos para reportarlos en el Sistema </w:t>
      </w:r>
      <w:proofErr w:type="spellStart"/>
      <w:r w:rsidRPr="002D389A">
        <w:rPr>
          <w:rFonts w:ascii="Garamond" w:hAnsi="Garamond" w:cs="Arial"/>
          <w:sz w:val="24"/>
          <w:szCs w:val="24"/>
        </w:rPr>
        <w:t>MIDESPC</w:t>
      </w:r>
      <w:proofErr w:type="spellEnd"/>
      <w:r w:rsidRPr="002D389A">
        <w:rPr>
          <w:rFonts w:ascii="Garamond" w:hAnsi="Garamond" w:cs="Arial"/>
          <w:sz w:val="24"/>
          <w:szCs w:val="24"/>
        </w:rPr>
        <w:t xml:space="preserve"> en tiempo y forma.</w:t>
      </w:r>
    </w:p>
    <w:p w14:paraId="2F32262A" w14:textId="77777777" w:rsidR="00FB6429" w:rsidRPr="002D389A" w:rsidRDefault="00FB6429" w:rsidP="00FB6429">
      <w:pPr>
        <w:ind w:left="1701" w:right="141" w:hanging="283"/>
        <w:jc w:val="both"/>
        <w:rPr>
          <w:rFonts w:ascii="Garamond" w:hAnsi="Garamond" w:cs="Arial"/>
          <w:sz w:val="24"/>
          <w:szCs w:val="24"/>
        </w:rPr>
      </w:pPr>
    </w:p>
    <w:p w14:paraId="31EED846"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Supervisar el registro de los indicadores en el Sistema </w:t>
      </w:r>
      <w:proofErr w:type="spellStart"/>
      <w:r w:rsidRPr="002D389A">
        <w:rPr>
          <w:rFonts w:ascii="Garamond" w:hAnsi="Garamond" w:cs="Arial"/>
          <w:sz w:val="24"/>
          <w:szCs w:val="24"/>
        </w:rPr>
        <w:t>MIDESPC</w:t>
      </w:r>
      <w:proofErr w:type="spellEnd"/>
      <w:r w:rsidRPr="002D389A">
        <w:rPr>
          <w:rFonts w:ascii="Garamond" w:hAnsi="Garamond" w:cs="Arial"/>
          <w:sz w:val="24"/>
          <w:szCs w:val="24"/>
        </w:rPr>
        <w:t>, vigilando la operación en la plataforma diseñada por la Secretaría de la Función Pública para el registro de los datos correspondientes a los indicadores, con la finalidad de comprobar el adecuado registro y obtener la validación por parte del Órgano Interno de Control.</w:t>
      </w:r>
    </w:p>
    <w:p w14:paraId="32EBC60E" w14:textId="2E4D9518" w:rsidR="00FB6429" w:rsidRDefault="00AB097F" w:rsidP="00FB6429">
      <w:pPr>
        <w:pStyle w:val="Ttulo1"/>
        <w:ind w:left="1680" w:right="141" w:hanging="1701"/>
        <w:jc w:val="both"/>
        <w:rPr>
          <w:rFonts w:ascii="Garamond" w:hAnsi="Garamond" w:cs="Arial"/>
        </w:rPr>
      </w:pPr>
      <w:bookmarkStart w:id="72" w:name="_Toc302139691"/>
      <w:bookmarkStart w:id="73" w:name="_Toc121336380"/>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.2.2.</w:t>
      </w:r>
      <w:r w:rsidR="00FB6429">
        <w:rPr>
          <w:rFonts w:ascii="Arial Black" w:hAnsi="Arial Black" w:cs="Arial"/>
          <w:b w:val="0"/>
          <w:noProof/>
          <w:color w:val="808080"/>
          <w:sz w:val="32"/>
          <w:szCs w:val="32"/>
        </w:rPr>
        <w:tab/>
        <w:t>DEPARTAMENTO DE PROYECTOS DE PLANEACIÓN</w:t>
      </w:r>
      <w:bookmarkEnd w:id="72"/>
      <w:bookmarkEnd w:id="73"/>
    </w:p>
    <w:p w14:paraId="1A19CBA6" w14:textId="77777777" w:rsidR="00FB6429" w:rsidRPr="002D599D" w:rsidRDefault="00FB6429" w:rsidP="00FB6429">
      <w:pPr>
        <w:ind w:left="1701" w:right="141" w:hanging="283"/>
        <w:jc w:val="both"/>
        <w:rPr>
          <w:rFonts w:ascii="Garamond" w:hAnsi="Garamond" w:cs="Arial"/>
          <w:sz w:val="24"/>
          <w:szCs w:val="24"/>
        </w:rPr>
      </w:pPr>
    </w:p>
    <w:p w14:paraId="6AA65A7F"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Mantener actualizada la información y herramientas requeridas para el desarrollo de los procesos relativos al Servicio Profesional de Carrera, mediante la integración de la información emitida por las instancias regulatorias y normativas; así como, asistiendo a reuniones de trabajo en la Secretaría de la Función Pública, con la finalidad de proporcionar a la Dependencia información confiable y metodologías vigentes sobre el desarrollo del Servicio Profesional de Carrera en la Administración Pública Federal.</w:t>
      </w:r>
    </w:p>
    <w:p w14:paraId="0AEAA703" w14:textId="77777777" w:rsidR="00FB6429" w:rsidRPr="002D389A" w:rsidRDefault="00FB6429" w:rsidP="00FB6429">
      <w:pPr>
        <w:ind w:left="1701" w:right="141" w:hanging="283"/>
        <w:jc w:val="both"/>
        <w:rPr>
          <w:rFonts w:ascii="Garamond" w:hAnsi="Garamond" w:cs="Arial"/>
          <w:sz w:val="24"/>
          <w:szCs w:val="24"/>
        </w:rPr>
      </w:pPr>
    </w:p>
    <w:p w14:paraId="6715CEA4"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Preparar la información referente a las actualizaciones de la normatividad que emita la Secretaría de la Función Pública y la Dirección General de Recursos Humanos para someterla al Comité Técnico de Profesionalización, mediante la generación de actas de comité, con la finalidad de darle vigencia a las adecuaciones y cambios para su aplicación en las áreas correspondientes.</w:t>
      </w:r>
    </w:p>
    <w:p w14:paraId="4AA55E64" w14:textId="5F78E75C" w:rsidR="00FB6429" w:rsidRDefault="00FB6429" w:rsidP="00FB6429">
      <w:pPr>
        <w:ind w:left="1701" w:right="141" w:hanging="283"/>
        <w:jc w:val="both"/>
        <w:rPr>
          <w:rFonts w:ascii="Garamond" w:hAnsi="Garamond" w:cs="Arial"/>
          <w:sz w:val="24"/>
          <w:szCs w:val="24"/>
        </w:rPr>
      </w:pPr>
    </w:p>
    <w:p w14:paraId="3C5090F5" w14:textId="4DC2837D" w:rsidR="00605074" w:rsidRDefault="00605074" w:rsidP="00FB6429">
      <w:pPr>
        <w:ind w:left="1701" w:right="141" w:hanging="283"/>
        <w:jc w:val="both"/>
        <w:rPr>
          <w:rFonts w:ascii="Garamond" w:hAnsi="Garamond" w:cs="Arial"/>
          <w:sz w:val="24"/>
          <w:szCs w:val="24"/>
        </w:rPr>
      </w:pPr>
    </w:p>
    <w:p w14:paraId="3A3B3FBB" w14:textId="77777777" w:rsidR="00605074" w:rsidRPr="002D389A" w:rsidRDefault="00605074" w:rsidP="00FB6429">
      <w:pPr>
        <w:ind w:left="1701" w:right="141" w:hanging="283"/>
        <w:jc w:val="both"/>
        <w:rPr>
          <w:rFonts w:ascii="Garamond" w:hAnsi="Garamond" w:cs="Arial"/>
          <w:sz w:val="24"/>
          <w:szCs w:val="24"/>
        </w:rPr>
      </w:pPr>
    </w:p>
    <w:p w14:paraId="452302FC"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Difundir la información sobre los nuevos criterios y adecuaciones establecidas a la normatividad, a través de la integración de la información y asesorando a las diversas áreas adscritas a la Dirección General de Recursos Humanos y a las unidades </w:t>
      </w:r>
      <w:r w:rsidRPr="002D389A">
        <w:rPr>
          <w:rFonts w:ascii="Garamond" w:hAnsi="Garamond" w:cs="Arial"/>
          <w:sz w:val="24"/>
          <w:szCs w:val="24"/>
        </w:rPr>
        <w:lastRenderedPageBreak/>
        <w:t>administrativas centrales y Centros SCT, con la finalidad de que se apliquen los nuevos criterios en la operación de los procesos.</w:t>
      </w:r>
    </w:p>
    <w:p w14:paraId="6B366386" w14:textId="77777777" w:rsidR="00FB6429" w:rsidRPr="002D389A" w:rsidRDefault="00FB6429" w:rsidP="00FB6429">
      <w:pPr>
        <w:ind w:left="1701" w:right="141" w:hanging="283"/>
        <w:jc w:val="both"/>
        <w:rPr>
          <w:rFonts w:ascii="Garamond" w:hAnsi="Garamond" w:cs="Arial"/>
          <w:sz w:val="24"/>
          <w:szCs w:val="24"/>
        </w:rPr>
      </w:pPr>
    </w:p>
    <w:p w14:paraId="2094EDB0"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Analizar los cuadros de movimientos de las unidades administrativas, validando los criterios técnicos; así como, verificando el cumplimiento de la normatividad aplicable y que no haya duplicidad de funciones, con la finalidad de asegurar que se cuente con estructuras coherentes que funcionen entre </w:t>
      </w:r>
      <w:proofErr w:type="spellStart"/>
      <w:r w:rsidRPr="002D389A">
        <w:rPr>
          <w:rFonts w:ascii="Garamond" w:hAnsi="Garamond" w:cs="Arial"/>
          <w:sz w:val="24"/>
          <w:szCs w:val="24"/>
        </w:rPr>
        <w:t>si</w:t>
      </w:r>
      <w:proofErr w:type="spellEnd"/>
      <w:r w:rsidRPr="002D389A">
        <w:rPr>
          <w:rFonts w:ascii="Garamond" w:hAnsi="Garamond" w:cs="Arial"/>
          <w:sz w:val="24"/>
          <w:szCs w:val="24"/>
        </w:rPr>
        <w:t xml:space="preserve"> y que permitan la operación y coordinación de las funciones encomendadas a las unidades administrativas.</w:t>
      </w:r>
    </w:p>
    <w:p w14:paraId="0C6F42E5" w14:textId="77777777" w:rsidR="00FB6429" w:rsidRPr="002D389A" w:rsidRDefault="00FB6429" w:rsidP="00FB6429">
      <w:pPr>
        <w:ind w:left="1701" w:right="141" w:hanging="283"/>
        <w:jc w:val="both"/>
        <w:rPr>
          <w:rFonts w:ascii="Garamond" w:hAnsi="Garamond" w:cs="Arial"/>
          <w:sz w:val="24"/>
          <w:szCs w:val="24"/>
        </w:rPr>
      </w:pPr>
    </w:p>
    <w:p w14:paraId="23660962"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G</w:t>
      </w:r>
      <w:proofErr w:type="spellStart"/>
      <w:r w:rsidRPr="002D389A">
        <w:rPr>
          <w:rFonts w:ascii="Garamond" w:hAnsi="Garamond" w:cs="Arial"/>
          <w:sz w:val="24"/>
          <w:szCs w:val="24"/>
          <w:lang w:val="es-MX"/>
        </w:rPr>
        <w:t>estionar</w:t>
      </w:r>
      <w:proofErr w:type="spellEnd"/>
      <w:r w:rsidRPr="002D389A">
        <w:rPr>
          <w:rFonts w:ascii="Garamond" w:hAnsi="Garamond" w:cs="Arial"/>
          <w:sz w:val="24"/>
          <w:szCs w:val="24"/>
          <w:lang w:val="es-MX"/>
        </w:rPr>
        <w:t xml:space="preserve"> las modificaciones de estructura ante la Dirección General de Programación, Organización y Presupuesto, a través de la integración de la información necesaria y solicitando el reporte de salida validado por la Secretaría de la Función Pública, con la finalidad de obtener la autorización y efectuar el cruce de la información del histórico del maestro de puestos con el maestro vigente.</w:t>
      </w:r>
    </w:p>
    <w:p w14:paraId="1C82C54D" w14:textId="77777777" w:rsidR="00FB6429" w:rsidRPr="002D389A" w:rsidRDefault="00FB6429" w:rsidP="00FB6429">
      <w:pPr>
        <w:ind w:left="1701" w:right="141" w:hanging="283"/>
        <w:jc w:val="both"/>
        <w:rPr>
          <w:rFonts w:ascii="Garamond" w:hAnsi="Garamond" w:cs="Arial"/>
          <w:sz w:val="24"/>
          <w:szCs w:val="24"/>
        </w:rPr>
      </w:pPr>
    </w:p>
    <w:p w14:paraId="5FD7E680"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E</w:t>
      </w:r>
      <w:proofErr w:type="spellStart"/>
      <w:r w:rsidRPr="002D389A">
        <w:rPr>
          <w:rFonts w:ascii="Garamond" w:hAnsi="Garamond" w:cs="Arial"/>
          <w:sz w:val="24"/>
          <w:szCs w:val="24"/>
          <w:lang w:val="es-MX"/>
        </w:rPr>
        <w:t>mitir</w:t>
      </w:r>
      <w:proofErr w:type="spellEnd"/>
      <w:r w:rsidRPr="002D389A">
        <w:rPr>
          <w:rFonts w:ascii="Garamond" w:hAnsi="Garamond" w:cs="Arial"/>
          <w:sz w:val="24"/>
          <w:szCs w:val="24"/>
          <w:lang w:val="es-MX"/>
        </w:rPr>
        <w:t xml:space="preserve"> los códigos y denominaciones para dar pauta al inicio de los procesos que se deban desarrollar en la plaza referente a selección, ingreso y capacitación, integrando los reportes y remitiendo a las áreas las actualizaciones del documento, con la finalidad de coadyuvar a los procesos de la ocupación de las plazas.</w:t>
      </w:r>
    </w:p>
    <w:p w14:paraId="78B299EF" w14:textId="77777777" w:rsidR="00FB6429" w:rsidRDefault="00FB6429" w:rsidP="00FB6429">
      <w:pPr>
        <w:ind w:left="1701" w:right="141" w:hanging="283"/>
        <w:jc w:val="both"/>
        <w:rPr>
          <w:rFonts w:ascii="Garamond" w:hAnsi="Garamond" w:cs="Arial"/>
          <w:sz w:val="24"/>
          <w:szCs w:val="24"/>
        </w:rPr>
      </w:pPr>
    </w:p>
    <w:p w14:paraId="76C85311" w14:textId="6B2D4268" w:rsidR="00FB6429" w:rsidRPr="00647657" w:rsidRDefault="00FB6429" w:rsidP="00FB6429">
      <w:pPr>
        <w:numPr>
          <w:ilvl w:val="0"/>
          <w:numId w:val="2"/>
        </w:numPr>
        <w:ind w:left="1701" w:right="141" w:hanging="283"/>
        <w:jc w:val="both"/>
        <w:rPr>
          <w:rFonts w:ascii="Garamond" w:hAnsi="Garamond" w:cs="Arial"/>
          <w:sz w:val="24"/>
          <w:szCs w:val="24"/>
          <w:lang w:val="es-MX"/>
        </w:rPr>
      </w:pPr>
      <w:r w:rsidRPr="000630CA">
        <w:rPr>
          <w:rFonts w:ascii="Garamond" w:hAnsi="Garamond" w:cs="Arial"/>
          <w:sz w:val="24"/>
          <w:szCs w:val="24"/>
        </w:rPr>
        <w:t>C</w:t>
      </w:r>
      <w:proofErr w:type="spellStart"/>
      <w:r w:rsidRPr="000630CA">
        <w:rPr>
          <w:rFonts w:ascii="Garamond" w:hAnsi="Garamond" w:cs="Arial"/>
          <w:sz w:val="24"/>
          <w:szCs w:val="24"/>
          <w:lang w:val="es-MX"/>
        </w:rPr>
        <w:t>oncentrar</w:t>
      </w:r>
      <w:proofErr w:type="spellEnd"/>
      <w:r w:rsidRPr="000630CA">
        <w:rPr>
          <w:rFonts w:ascii="Garamond" w:hAnsi="Garamond" w:cs="Arial"/>
          <w:sz w:val="24"/>
          <w:szCs w:val="24"/>
          <w:lang w:val="es-MX"/>
        </w:rPr>
        <w:t xml:space="preserve"> la información que se genera en la Subdirección relativa a las modificaciones de los perfiles de puesto por naturaleza, a través de la solicitud y revisión de la información, con la finalidad de someter a </w:t>
      </w:r>
      <w:r w:rsidR="00073F39">
        <w:rPr>
          <w:rFonts w:ascii="Garamond" w:hAnsi="Garamond" w:cs="Arial"/>
          <w:sz w:val="24"/>
          <w:szCs w:val="24"/>
          <w:lang w:val="es-MX"/>
        </w:rPr>
        <w:t xml:space="preserve">la </w:t>
      </w:r>
      <w:r w:rsidRPr="000630CA">
        <w:rPr>
          <w:rFonts w:ascii="Garamond" w:hAnsi="Garamond" w:cs="Arial"/>
          <w:sz w:val="24"/>
          <w:szCs w:val="24"/>
          <w:lang w:val="es-MX"/>
        </w:rPr>
        <w:t xml:space="preserve">aprobación del Comité Técnico de Profesionalización, los perfiles de </w:t>
      </w:r>
      <w:proofErr w:type="spellStart"/>
      <w:r w:rsidRPr="000630CA">
        <w:rPr>
          <w:rFonts w:ascii="Garamond" w:hAnsi="Garamond" w:cs="Arial"/>
          <w:sz w:val="24"/>
          <w:szCs w:val="24"/>
          <w:lang w:val="es-MX"/>
        </w:rPr>
        <w:t>SPC</w:t>
      </w:r>
      <w:proofErr w:type="spellEnd"/>
      <w:r w:rsidRPr="000630CA">
        <w:rPr>
          <w:rFonts w:ascii="Garamond" w:hAnsi="Garamond" w:cs="Arial"/>
          <w:sz w:val="24"/>
          <w:szCs w:val="24"/>
          <w:lang w:val="es-MX"/>
        </w:rPr>
        <w:t>; así como, al acuerdo del Director General de Recursos Humanos</w:t>
      </w:r>
      <w:r w:rsidRPr="00647657">
        <w:rPr>
          <w:rFonts w:ascii="Garamond" w:hAnsi="Garamond" w:cs="Arial"/>
          <w:sz w:val="24"/>
          <w:szCs w:val="24"/>
          <w:lang w:val="es-MX"/>
        </w:rPr>
        <w:t xml:space="preserve">, los diferentes al </w:t>
      </w:r>
      <w:proofErr w:type="spellStart"/>
      <w:r w:rsidRPr="00647657">
        <w:rPr>
          <w:rFonts w:ascii="Garamond" w:hAnsi="Garamond" w:cs="Arial"/>
          <w:sz w:val="24"/>
          <w:szCs w:val="24"/>
          <w:lang w:val="es-MX"/>
        </w:rPr>
        <w:t>SPC</w:t>
      </w:r>
      <w:proofErr w:type="spellEnd"/>
      <w:r w:rsidR="00647657">
        <w:rPr>
          <w:rFonts w:ascii="Garamond" w:hAnsi="Garamond" w:cs="Arial"/>
          <w:sz w:val="24"/>
          <w:szCs w:val="24"/>
          <w:lang w:val="es-MX"/>
        </w:rPr>
        <w:t>.</w:t>
      </w:r>
    </w:p>
    <w:p w14:paraId="7E27AD15" w14:textId="77777777" w:rsidR="00FB6429" w:rsidRPr="00647657" w:rsidRDefault="00FB6429" w:rsidP="00FB6429">
      <w:pPr>
        <w:ind w:left="1701" w:right="141" w:hanging="283"/>
        <w:jc w:val="both"/>
        <w:rPr>
          <w:rFonts w:ascii="Garamond" w:hAnsi="Garamond" w:cs="Arial"/>
          <w:sz w:val="24"/>
          <w:szCs w:val="24"/>
        </w:rPr>
      </w:pPr>
    </w:p>
    <w:p w14:paraId="5327ECD9"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G</w:t>
      </w:r>
      <w:proofErr w:type="spellStart"/>
      <w:r w:rsidRPr="002D389A">
        <w:rPr>
          <w:rFonts w:ascii="Garamond" w:hAnsi="Garamond" w:cs="Arial"/>
          <w:sz w:val="24"/>
          <w:szCs w:val="24"/>
          <w:lang w:val="es-MX"/>
        </w:rPr>
        <w:t>enerar</w:t>
      </w:r>
      <w:proofErr w:type="spellEnd"/>
      <w:r w:rsidRPr="002D389A">
        <w:rPr>
          <w:rFonts w:ascii="Garamond" w:hAnsi="Garamond" w:cs="Arial"/>
          <w:sz w:val="24"/>
          <w:szCs w:val="24"/>
          <w:lang w:val="es-MX"/>
        </w:rPr>
        <w:t xml:space="preserve"> los reportes de las plazas de naturaleza diferente a </w:t>
      </w:r>
      <w:proofErr w:type="spellStart"/>
      <w:r w:rsidRPr="002D389A">
        <w:rPr>
          <w:rFonts w:ascii="Garamond" w:hAnsi="Garamond" w:cs="Arial"/>
          <w:sz w:val="24"/>
          <w:szCs w:val="24"/>
          <w:lang w:val="es-MX"/>
        </w:rPr>
        <w:t>SPC</w:t>
      </w:r>
      <w:proofErr w:type="spellEnd"/>
      <w:r w:rsidRPr="002D389A">
        <w:rPr>
          <w:rFonts w:ascii="Garamond" w:hAnsi="Garamond" w:cs="Arial"/>
          <w:sz w:val="24"/>
          <w:szCs w:val="24"/>
          <w:lang w:val="es-MX"/>
        </w:rPr>
        <w:t xml:space="preserve"> e integrar apartados y anexos en el acta de Comité para los de </w:t>
      </w:r>
      <w:proofErr w:type="spellStart"/>
      <w:r w:rsidRPr="002D389A">
        <w:rPr>
          <w:rFonts w:ascii="Garamond" w:hAnsi="Garamond" w:cs="Arial"/>
          <w:sz w:val="24"/>
          <w:szCs w:val="24"/>
          <w:lang w:val="es-MX"/>
        </w:rPr>
        <w:t>SPC</w:t>
      </w:r>
      <w:proofErr w:type="spellEnd"/>
      <w:r w:rsidRPr="002D389A">
        <w:rPr>
          <w:rFonts w:ascii="Garamond" w:hAnsi="Garamond" w:cs="Arial"/>
          <w:sz w:val="24"/>
          <w:szCs w:val="24"/>
          <w:lang w:val="es-MX"/>
        </w:rPr>
        <w:t>, mediante la integración de la información proporcionada por la Subdirección, con el propósito de obtener la validación del Órgano Colegiado y dar validez a los movimientos efectuados en los formatos respectivos.</w:t>
      </w:r>
    </w:p>
    <w:p w14:paraId="3DB6222A" w14:textId="77777777" w:rsidR="00FB6429" w:rsidRPr="002D389A" w:rsidRDefault="00FB6429" w:rsidP="00FB6429">
      <w:pPr>
        <w:ind w:left="1701" w:right="141" w:hanging="283"/>
        <w:jc w:val="both"/>
        <w:rPr>
          <w:rFonts w:ascii="Garamond" w:hAnsi="Garamond" w:cs="Arial"/>
          <w:sz w:val="24"/>
          <w:szCs w:val="24"/>
        </w:rPr>
      </w:pPr>
    </w:p>
    <w:p w14:paraId="0F497D3A"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N</w:t>
      </w:r>
      <w:proofErr w:type="spellStart"/>
      <w:r w:rsidRPr="002D389A">
        <w:rPr>
          <w:rFonts w:ascii="Garamond" w:hAnsi="Garamond" w:cs="Arial"/>
          <w:sz w:val="24"/>
          <w:szCs w:val="24"/>
          <w:lang w:val="es-MX"/>
        </w:rPr>
        <w:t>otificar</w:t>
      </w:r>
      <w:proofErr w:type="spellEnd"/>
      <w:r w:rsidRPr="002D389A">
        <w:rPr>
          <w:rFonts w:ascii="Garamond" w:hAnsi="Garamond" w:cs="Arial"/>
          <w:sz w:val="24"/>
          <w:szCs w:val="24"/>
          <w:lang w:val="es-MX"/>
        </w:rPr>
        <w:t xml:space="preserve"> el resultado de la aprobación o rechazo de las actualizaciones y modificaciones de los perfiles de puesto a las subdirecciones para que sean considerados en el desarrollo de sus procedimientos, mediante la integración y envío de la información, a fin de asegurar que los procedimientos se desarrollen con la última información aprobada.</w:t>
      </w:r>
    </w:p>
    <w:p w14:paraId="1155D6FD" w14:textId="77777777" w:rsidR="00FB6429" w:rsidRPr="002D389A" w:rsidRDefault="00FB6429" w:rsidP="00FB6429">
      <w:pPr>
        <w:ind w:left="1701" w:right="141" w:hanging="283"/>
        <w:jc w:val="both"/>
        <w:rPr>
          <w:rFonts w:ascii="Garamond" w:hAnsi="Garamond" w:cs="Arial"/>
          <w:sz w:val="24"/>
          <w:szCs w:val="24"/>
        </w:rPr>
      </w:pPr>
    </w:p>
    <w:p w14:paraId="2525753D"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G</w:t>
      </w:r>
      <w:proofErr w:type="spellStart"/>
      <w:r w:rsidRPr="002D389A">
        <w:rPr>
          <w:rFonts w:ascii="Garamond" w:hAnsi="Garamond" w:cs="Arial"/>
          <w:sz w:val="24"/>
          <w:szCs w:val="24"/>
          <w:lang w:val="es-MX"/>
        </w:rPr>
        <w:t>enerar</w:t>
      </w:r>
      <w:proofErr w:type="spellEnd"/>
      <w:r w:rsidRPr="002D389A">
        <w:rPr>
          <w:rFonts w:ascii="Garamond" w:hAnsi="Garamond" w:cs="Arial"/>
          <w:sz w:val="24"/>
          <w:szCs w:val="24"/>
          <w:lang w:val="es-MX"/>
        </w:rPr>
        <w:t xml:space="preserve"> el Catálogo de Puestos de la Dependencia, codificando la información de cada uno de los rubros del perfil de puestos, integrando una base de datos y generando documentos de consulta, a fin de identificar las características de las plazas vacantes para coadyuvar con el reclutamiento y emitir el documento público para que se integre en la Normateca Interna.</w:t>
      </w:r>
    </w:p>
    <w:p w14:paraId="290F6A05" w14:textId="77777777" w:rsidR="00FB6429" w:rsidRPr="002D389A" w:rsidRDefault="00FB6429" w:rsidP="00FB6429">
      <w:pPr>
        <w:ind w:left="1701" w:right="141" w:hanging="283"/>
        <w:jc w:val="both"/>
        <w:rPr>
          <w:rFonts w:ascii="Garamond" w:hAnsi="Garamond" w:cs="Arial"/>
          <w:sz w:val="24"/>
          <w:szCs w:val="24"/>
        </w:rPr>
      </w:pPr>
    </w:p>
    <w:p w14:paraId="4F6318E2"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lastRenderedPageBreak/>
        <w:t>A</w:t>
      </w:r>
      <w:proofErr w:type="spellStart"/>
      <w:r w:rsidRPr="002D389A">
        <w:rPr>
          <w:rFonts w:ascii="Garamond" w:hAnsi="Garamond" w:cs="Arial"/>
          <w:sz w:val="24"/>
          <w:szCs w:val="24"/>
          <w:lang w:val="es-MX"/>
        </w:rPr>
        <w:t>ctualizar</w:t>
      </w:r>
      <w:proofErr w:type="spellEnd"/>
      <w:r w:rsidRPr="002D389A">
        <w:rPr>
          <w:rFonts w:ascii="Garamond" w:hAnsi="Garamond" w:cs="Arial"/>
          <w:sz w:val="24"/>
          <w:szCs w:val="24"/>
          <w:lang w:val="es-MX"/>
        </w:rPr>
        <w:t xml:space="preserve"> la base de datos interna de alineación puesto persona de los movimientos de las unidades administrativas, integrando quincenalmente los movimientos de alta que genere el área de ingreso y registro de bajas que reporta el área de nómina, a fin de detectar las alineaciones que tienen pendientes y que se operen en el menor tiempo posible.</w:t>
      </w:r>
    </w:p>
    <w:p w14:paraId="27BE727D" w14:textId="77777777" w:rsidR="00FB6429" w:rsidRPr="002D389A" w:rsidRDefault="00FB6429" w:rsidP="00FB6429">
      <w:pPr>
        <w:ind w:left="1701" w:right="141" w:hanging="283"/>
        <w:jc w:val="both"/>
        <w:rPr>
          <w:rFonts w:ascii="Garamond" w:hAnsi="Garamond" w:cs="Arial"/>
          <w:sz w:val="24"/>
          <w:szCs w:val="24"/>
        </w:rPr>
      </w:pPr>
    </w:p>
    <w:p w14:paraId="503AFDD3" w14:textId="77777777" w:rsidR="00FB6429"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E</w:t>
      </w:r>
      <w:proofErr w:type="spellStart"/>
      <w:r w:rsidRPr="002D389A">
        <w:rPr>
          <w:rFonts w:ascii="Garamond" w:hAnsi="Garamond" w:cs="Arial"/>
          <w:sz w:val="24"/>
          <w:szCs w:val="24"/>
          <w:lang w:val="es-MX"/>
        </w:rPr>
        <w:t>mitir</w:t>
      </w:r>
      <w:proofErr w:type="spellEnd"/>
      <w:r w:rsidRPr="002D389A">
        <w:rPr>
          <w:rFonts w:ascii="Garamond" w:hAnsi="Garamond" w:cs="Arial"/>
          <w:sz w:val="24"/>
          <w:szCs w:val="24"/>
          <w:lang w:val="es-MX"/>
        </w:rPr>
        <w:t xml:space="preserve"> reportes de los programas extraordinarios a cargo del área, mediante la integración y validación de la información que dará respuesta a los requerimientos, con la finalidad de atender los requerimientos en tiempo y dar cumplimiento a los programas que se tienen encomendados.</w:t>
      </w:r>
    </w:p>
    <w:p w14:paraId="02286E62" w14:textId="77777777" w:rsidR="00FB6429" w:rsidRDefault="00FB6429" w:rsidP="00FB6429">
      <w:pPr>
        <w:pStyle w:val="Prrafodelista"/>
        <w:rPr>
          <w:rFonts w:ascii="Garamond" w:hAnsi="Garamond" w:cs="Arial"/>
          <w:sz w:val="24"/>
          <w:szCs w:val="24"/>
          <w:lang w:val="es-MX"/>
        </w:rPr>
      </w:pPr>
    </w:p>
    <w:p w14:paraId="641F5A33" w14:textId="77777777" w:rsidR="00FB6429" w:rsidRPr="002D389A" w:rsidRDefault="00FB6429" w:rsidP="00FB6429">
      <w:pPr>
        <w:ind w:left="1701" w:right="141"/>
        <w:jc w:val="both"/>
        <w:rPr>
          <w:rFonts w:ascii="Garamond" w:hAnsi="Garamond" w:cs="Arial"/>
          <w:sz w:val="24"/>
          <w:szCs w:val="24"/>
          <w:lang w:val="es-MX"/>
        </w:rPr>
      </w:pPr>
    </w:p>
    <w:p w14:paraId="21D44401" w14:textId="45BDACDF" w:rsidR="00FB6429" w:rsidRDefault="00AB097F" w:rsidP="00FB6429">
      <w:pPr>
        <w:pStyle w:val="Ttulo1"/>
        <w:ind w:left="1701" w:right="141" w:hanging="1701"/>
        <w:jc w:val="both"/>
        <w:rPr>
          <w:rFonts w:ascii="Arial Black" w:hAnsi="Arial Black" w:cs="Arial"/>
          <w:b w:val="0"/>
          <w:noProof/>
          <w:color w:val="808080"/>
          <w:sz w:val="32"/>
          <w:szCs w:val="32"/>
        </w:rPr>
      </w:pPr>
      <w:bookmarkStart w:id="74" w:name="_Toc302139692"/>
      <w:bookmarkStart w:id="75" w:name="_Toc121336381"/>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.2.3</w:t>
      </w:r>
      <w:r w:rsidR="00FB6429">
        <w:rPr>
          <w:rFonts w:ascii="Arial Black" w:hAnsi="Arial Black" w:cs="Arial"/>
          <w:b w:val="0"/>
          <w:noProof/>
          <w:color w:val="808080"/>
          <w:sz w:val="32"/>
          <w:szCs w:val="32"/>
        </w:rPr>
        <w:tab/>
        <w:t>DEPARTAMENTO DE DESCRIPCIÓN Y VALUACIÓN DE PUESTOS</w:t>
      </w:r>
      <w:bookmarkEnd w:id="74"/>
      <w:bookmarkEnd w:id="75"/>
    </w:p>
    <w:p w14:paraId="67418CF0" w14:textId="77777777" w:rsidR="00FB6429" w:rsidRPr="00D52D40" w:rsidRDefault="00FB6429" w:rsidP="00FB6429">
      <w:pPr>
        <w:ind w:left="1134" w:right="141" w:hanging="283"/>
        <w:jc w:val="both"/>
        <w:rPr>
          <w:rFonts w:ascii="Garamond" w:hAnsi="Garamond" w:cs="Arial"/>
          <w:sz w:val="24"/>
          <w:szCs w:val="24"/>
        </w:rPr>
      </w:pPr>
    </w:p>
    <w:p w14:paraId="58C8C454" w14:textId="77777777"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Asesorar a las Unidades Administrativas en la elaboración y actualización de la descripción y perfil de puestos, mediante la formulación de observaciones derivadas del análisis de las propuestas remitidas, sugiriendo las adecuaciones y/o modificaciones necesarias, con la finalidad de que la descripción señale las funciones reales que realizan los puestos.</w:t>
      </w:r>
    </w:p>
    <w:p w14:paraId="2920AEFF" w14:textId="77777777" w:rsidR="00FB6429" w:rsidRPr="002D599D" w:rsidRDefault="00FB6429" w:rsidP="00FB6429">
      <w:pPr>
        <w:tabs>
          <w:tab w:val="left" w:pos="1701"/>
        </w:tabs>
        <w:ind w:left="1701" w:right="141" w:hanging="283"/>
        <w:jc w:val="both"/>
        <w:rPr>
          <w:rFonts w:ascii="Garamond" w:hAnsi="Garamond" w:cs="Arial"/>
          <w:sz w:val="24"/>
          <w:szCs w:val="24"/>
        </w:rPr>
      </w:pPr>
    </w:p>
    <w:p w14:paraId="65E6365D" w14:textId="77777777"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Coordinar la revisión de las propuestas de descripción y perfil de puestos elaborados por las unidades administrativas, a través del análisis de la información contenida en los formatos establecidos, verificando que cumplan con los criterios técnicos y metodológicos establecidos por la Secretaría de la Función Pública, con la finalidad de validar las propuestas de para su valuación y registro en el Catálogo de Puestos de la Secretaría.</w:t>
      </w:r>
    </w:p>
    <w:p w14:paraId="4BC083CC" w14:textId="77777777" w:rsidR="00FB6429" w:rsidRPr="002D389A" w:rsidRDefault="00FB6429" w:rsidP="00FB6429">
      <w:pPr>
        <w:tabs>
          <w:tab w:val="left" w:pos="1701"/>
        </w:tabs>
        <w:ind w:left="1701" w:right="141" w:hanging="283"/>
        <w:jc w:val="both"/>
        <w:rPr>
          <w:rFonts w:ascii="Garamond" w:hAnsi="Garamond" w:cs="Arial"/>
          <w:sz w:val="24"/>
          <w:szCs w:val="24"/>
          <w:lang w:val="es-MX"/>
        </w:rPr>
      </w:pPr>
    </w:p>
    <w:p w14:paraId="338D062C" w14:textId="77777777"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Verificar que se mantenga el control de los perfiles de puestos elaborados o modificados, mediante el establecimiento de acciones de seguimiento de los mismos desde su elaboración hasta su aprobación y validación, con la finalidad de cumplir con el programa de mantenimiento de perfiles y se cuente con las bases para la ocupación de las plazas vacantes.</w:t>
      </w:r>
    </w:p>
    <w:p w14:paraId="44329063" w14:textId="77777777" w:rsidR="00FB6429" w:rsidRPr="002D389A" w:rsidRDefault="00FB6429" w:rsidP="00FB6429">
      <w:pPr>
        <w:tabs>
          <w:tab w:val="left" w:pos="1701"/>
        </w:tabs>
        <w:ind w:left="1701" w:right="141" w:hanging="283"/>
        <w:jc w:val="both"/>
        <w:rPr>
          <w:rFonts w:ascii="Garamond" w:hAnsi="Garamond" w:cs="Arial"/>
          <w:sz w:val="24"/>
          <w:szCs w:val="24"/>
          <w:lang w:val="es-MX"/>
        </w:rPr>
      </w:pPr>
    </w:p>
    <w:p w14:paraId="62DA0DF7" w14:textId="77777777"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 xml:space="preserve">Coordinar el proceso de valuación de los puestos creados, </w:t>
      </w:r>
      <w:proofErr w:type="spellStart"/>
      <w:r w:rsidRPr="002D389A">
        <w:rPr>
          <w:rFonts w:ascii="Garamond" w:hAnsi="Garamond" w:cs="Arial"/>
          <w:sz w:val="24"/>
          <w:szCs w:val="24"/>
          <w:lang w:val="es-MX"/>
        </w:rPr>
        <w:t>renivelados</w:t>
      </w:r>
      <w:proofErr w:type="spellEnd"/>
      <w:r w:rsidRPr="002D389A">
        <w:rPr>
          <w:rFonts w:ascii="Garamond" w:hAnsi="Garamond" w:cs="Arial"/>
          <w:sz w:val="24"/>
          <w:szCs w:val="24"/>
          <w:lang w:val="es-MX"/>
        </w:rPr>
        <w:t xml:space="preserve"> o cuyas funciones hayan sido modificadas, mediante la determinación de elementos que conformen el vector de valuación con base en el análisis de las características del puesto, con la finalidad de obtener su valor en puntos en apego a la metodología establecida al efecto y operar su registro en el Sistema de Validación de Valuación del Puestos y Nivel Tabular (</w:t>
      </w:r>
      <w:proofErr w:type="spellStart"/>
      <w:r w:rsidRPr="002D389A">
        <w:rPr>
          <w:rFonts w:ascii="Garamond" w:hAnsi="Garamond" w:cs="Arial"/>
          <w:sz w:val="24"/>
          <w:szCs w:val="24"/>
          <w:lang w:val="es-MX"/>
        </w:rPr>
        <w:t>SIVAL</w:t>
      </w:r>
      <w:proofErr w:type="spellEnd"/>
      <w:r w:rsidRPr="002D389A">
        <w:rPr>
          <w:rFonts w:ascii="Garamond" w:hAnsi="Garamond" w:cs="Arial"/>
          <w:sz w:val="24"/>
          <w:szCs w:val="24"/>
          <w:lang w:val="es-MX"/>
        </w:rPr>
        <w:t>).</w:t>
      </w:r>
    </w:p>
    <w:p w14:paraId="62569B10" w14:textId="77777777" w:rsidR="00FB6429" w:rsidRPr="002D389A" w:rsidRDefault="00FB6429" w:rsidP="00FB6429">
      <w:pPr>
        <w:tabs>
          <w:tab w:val="left" w:pos="1701"/>
        </w:tabs>
        <w:ind w:left="1701" w:right="141" w:hanging="283"/>
        <w:jc w:val="both"/>
        <w:rPr>
          <w:rFonts w:ascii="Garamond" w:hAnsi="Garamond" w:cs="Arial"/>
          <w:sz w:val="24"/>
          <w:szCs w:val="24"/>
          <w:lang w:val="es-MX"/>
        </w:rPr>
      </w:pPr>
    </w:p>
    <w:p w14:paraId="2F87A8F4" w14:textId="77777777"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lastRenderedPageBreak/>
        <w:t xml:space="preserve">Generar las cédulas de validación de valuación de los puestos creados, </w:t>
      </w:r>
      <w:proofErr w:type="spellStart"/>
      <w:r w:rsidRPr="002D389A">
        <w:rPr>
          <w:rFonts w:ascii="Garamond" w:hAnsi="Garamond" w:cs="Arial"/>
          <w:sz w:val="24"/>
          <w:szCs w:val="24"/>
          <w:lang w:val="es-MX"/>
        </w:rPr>
        <w:t>renivelados</w:t>
      </w:r>
      <w:proofErr w:type="spellEnd"/>
      <w:r w:rsidRPr="002D389A">
        <w:rPr>
          <w:rFonts w:ascii="Garamond" w:hAnsi="Garamond" w:cs="Arial"/>
          <w:sz w:val="24"/>
          <w:szCs w:val="24"/>
          <w:lang w:val="es-MX"/>
        </w:rPr>
        <w:t xml:space="preserve"> o cuyas funciones hayan sido modificadas, mediante el registro del vector de valuación en la herramienta informática </w:t>
      </w:r>
      <w:proofErr w:type="spellStart"/>
      <w:r w:rsidRPr="002D389A">
        <w:rPr>
          <w:rFonts w:ascii="Garamond" w:hAnsi="Garamond" w:cs="Arial"/>
          <w:sz w:val="24"/>
          <w:szCs w:val="24"/>
          <w:lang w:val="es-MX"/>
        </w:rPr>
        <w:t>SIVAL</w:t>
      </w:r>
      <w:proofErr w:type="spellEnd"/>
      <w:r w:rsidRPr="002D389A">
        <w:rPr>
          <w:rFonts w:ascii="Garamond" w:hAnsi="Garamond" w:cs="Arial"/>
          <w:sz w:val="24"/>
          <w:szCs w:val="24"/>
          <w:lang w:val="es-MX"/>
        </w:rPr>
        <w:t>, con la finalidad de remitir el documento a la Dirección General de Organización, Programación y Presupuesto para el trámite de autorización ante la Secretaría de la Función Pública.</w:t>
      </w:r>
    </w:p>
    <w:p w14:paraId="026960F3" w14:textId="77777777" w:rsidR="00FB6429" w:rsidRPr="002D389A" w:rsidRDefault="00FB6429" w:rsidP="00FB6429">
      <w:pPr>
        <w:tabs>
          <w:tab w:val="left" w:pos="1701"/>
        </w:tabs>
        <w:ind w:left="1701" w:right="141" w:hanging="283"/>
        <w:jc w:val="both"/>
        <w:rPr>
          <w:rFonts w:ascii="Garamond" w:hAnsi="Garamond" w:cs="Arial"/>
          <w:sz w:val="24"/>
          <w:szCs w:val="24"/>
          <w:lang w:val="es-MX"/>
        </w:rPr>
      </w:pPr>
    </w:p>
    <w:p w14:paraId="1FB9089F" w14:textId="77777777"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 xml:space="preserve">Gestionar ante el Comité Técnico de Profesionalización la aprobación de la descripción y perfil de puestos por actualización, creación o </w:t>
      </w:r>
      <w:proofErr w:type="spellStart"/>
      <w:r w:rsidRPr="002D389A">
        <w:rPr>
          <w:rFonts w:ascii="Garamond" w:hAnsi="Garamond" w:cs="Arial"/>
          <w:sz w:val="24"/>
          <w:szCs w:val="24"/>
          <w:lang w:val="es-MX"/>
        </w:rPr>
        <w:t>renivelados</w:t>
      </w:r>
      <w:proofErr w:type="spellEnd"/>
      <w:r w:rsidRPr="002D389A">
        <w:rPr>
          <w:rFonts w:ascii="Garamond" w:hAnsi="Garamond" w:cs="Arial"/>
          <w:sz w:val="24"/>
          <w:szCs w:val="24"/>
          <w:lang w:val="es-MX"/>
        </w:rPr>
        <w:t>, a partir de la notificación correspondiente a los miembros del citado Comité y la elaboración de reportes y formatos que faciliten su análisis, con la finalidad de que emitan la determinación de aprobación o rechazo de la descripción y/o perfil propuesto.</w:t>
      </w:r>
    </w:p>
    <w:p w14:paraId="188C740A" w14:textId="77777777" w:rsidR="00FB6429" w:rsidRPr="002D389A" w:rsidRDefault="00FB6429" w:rsidP="00FB6429">
      <w:pPr>
        <w:tabs>
          <w:tab w:val="left" w:pos="1701"/>
        </w:tabs>
        <w:ind w:left="1701" w:right="141" w:hanging="283"/>
        <w:jc w:val="both"/>
        <w:rPr>
          <w:rFonts w:ascii="Garamond" w:hAnsi="Garamond" w:cs="Arial"/>
          <w:sz w:val="24"/>
          <w:szCs w:val="24"/>
          <w:lang w:val="es-MX"/>
        </w:rPr>
      </w:pPr>
    </w:p>
    <w:p w14:paraId="5F4C578E" w14:textId="406181B0" w:rsidR="00FB6429" w:rsidRPr="002D389A"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 xml:space="preserve">Actualizar el registro de la descripción y perfil de puestos en el </w:t>
      </w:r>
      <w:r>
        <w:rPr>
          <w:rFonts w:ascii="Garamond" w:hAnsi="Garamond" w:cs="Arial"/>
          <w:sz w:val="24"/>
          <w:szCs w:val="24"/>
          <w:lang w:val="es-MX"/>
        </w:rPr>
        <w:t>S</w:t>
      </w:r>
      <w:r w:rsidRPr="002D389A">
        <w:rPr>
          <w:rFonts w:ascii="Garamond" w:hAnsi="Garamond" w:cs="Arial"/>
          <w:sz w:val="24"/>
          <w:szCs w:val="24"/>
          <w:lang w:val="es-MX"/>
        </w:rPr>
        <w:t>istema Rh</w:t>
      </w:r>
      <w:r w:rsidR="00F01BE9">
        <w:rPr>
          <w:rFonts w:ascii="Garamond" w:hAnsi="Garamond" w:cs="Arial"/>
          <w:sz w:val="24"/>
          <w:szCs w:val="24"/>
          <w:lang w:val="es-MX"/>
        </w:rPr>
        <w:t>-</w:t>
      </w:r>
      <w:r w:rsidRPr="002D389A">
        <w:rPr>
          <w:rFonts w:ascii="Garamond" w:hAnsi="Garamond" w:cs="Arial"/>
          <w:sz w:val="24"/>
          <w:szCs w:val="24"/>
          <w:lang w:val="es-MX"/>
        </w:rPr>
        <w:t>net, coordinando la operación de dicho sistema para la carga de información en escenario o por adecuación, con la finalidad de verificar que la información capturada sea congruente con aquella autorizada por las instancias respectivas.</w:t>
      </w:r>
    </w:p>
    <w:p w14:paraId="0EC7DE12" w14:textId="77777777" w:rsidR="00FB6429" w:rsidRPr="002D389A" w:rsidRDefault="00FB6429" w:rsidP="00FB6429">
      <w:pPr>
        <w:tabs>
          <w:tab w:val="left" w:pos="1701"/>
        </w:tabs>
        <w:ind w:left="1701" w:right="141" w:hanging="283"/>
        <w:jc w:val="both"/>
        <w:rPr>
          <w:rFonts w:ascii="Garamond" w:hAnsi="Garamond" w:cs="Arial"/>
          <w:sz w:val="24"/>
          <w:szCs w:val="24"/>
          <w:lang w:val="es-MX"/>
        </w:rPr>
      </w:pPr>
    </w:p>
    <w:p w14:paraId="249F1934" w14:textId="1CF3D0C9" w:rsidR="00FB6429" w:rsidRDefault="00FB6429" w:rsidP="00FB6429">
      <w:pPr>
        <w:numPr>
          <w:ilvl w:val="0"/>
          <w:numId w:val="2"/>
        </w:numPr>
        <w:tabs>
          <w:tab w:val="left" w:pos="1701"/>
        </w:tabs>
        <w:ind w:left="1701" w:right="141" w:hanging="283"/>
        <w:jc w:val="both"/>
        <w:rPr>
          <w:rFonts w:ascii="Garamond" w:hAnsi="Garamond" w:cs="Arial"/>
          <w:sz w:val="24"/>
          <w:szCs w:val="24"/>
          <w:lang w:val="es-MX"/>
        </w:rPr>
      </w:pPr>
      <w:r w:rsidRPr="002D389A">
        <w:rPr>
          <w:rFonts w:ascii="Garamond" w:hAnsi="Garamond" w:cs="Arial"/>
          <w:sz w:val="24"/>
          <w:szCs w:val="24"/>
          <w:lang w:val="es-MX"/>
        </w:rPr>
        <w:t>Supervisar la atención a las requisiciones de información que formulen las diversas Unidades Administrativas, Centros SCT y áreas adscritas a la Dirección General de Recursos Humanos en materia de descripción y perfil autorizados de puestos de diverso carácter ocupacional, coordinando la revisión y validación de información cargada en Rh</w:t>
      </w:r>
      <w:r w:rsidR="00F01BE9">
        <w:rPr>
          <w:rFonts w:ascii="Garamond" w:hAnsi="Garamond" w:cs="Arial"/>
          <w:sz w:val="24"/>
          <w:szCs w:val="24"/>
          <w:lang w:val="es-MX"/>
        </w:rPr>
        <w:t>-</w:t>
      </w:r>
      <w:r w:rsidRPr="002D389A">
        <w:rPr>
          <w:rFonts w:ascii="Garamond" w:hAnsi="Garamond" w:cs="Arial"/>
          <w:sz w:val="24"/>
          <w:szCs w:val="24"/>
          <w:lang w:val="es-MX"/>
        </w:rPr>
        <w:t>net, con la finalidad proporcionar información actualizada y veraz para la ocupación de plazas y otros procesos inherentes a dicha Dirección General.</w:t>
      </w:r>
    </w:p>
    <w:p w14:paraId="0696B05E" w14:textId="1F2DAA79" w:rsidR="00FB6429" w:rsidRDefault="00AB097F" w:rsidP="00FB6429">
      <w:pPr>
        <w:pStyle w:val="Ttulo1"/>
        <w:ind w:left="1701" w:right="141" w:hanging="1843"/>
        <w:jc w:val="both"/>
        <w:rPr>
          <w:rFonts w:ascii="Garamond" w:hAnsi="Garamond" w:cs="Arial"/>
        </w:rPr>
      </w:pPr>
      <w:bookmarkStart w:id="76" w:name="_Toc302139693"/>
      <w:bookmarkStart w:id="77" w:name="_Toc121336382"/>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.2.4.</w:t>
      </w:r>
      <w:r w:rsidR="00FB6429">
        <w:rPr>
          <w:rFonts w:ascii="Arial Black" w:hAnsi="Arial Black" w:cs="Arial"/>
          <w:b w:val="0"/>
          <w:noProof/>
          <w:color w:val="808080"/>
          <w:sz w:val="32"/>
          <w:szCs w:val="32"/>
        </w:rPr>
        <w:tab/>
        <w:t>DEPARTAMENTO DE IDENTIFICACIÓN DE CAPITAL HUMANO</w:t>
      </w:r>
      <w:bookmarkEnd w:id="76"/>
      <w:bookmarkEnd w:id="77"/>
    </w:p>
    <w:p w14:paraId="5DF8BCC5" w14:textId="77777777" w:rsidR="00FB6429" w:rsidRPr="00D52D40" w:rsidRDefault="00FB6429" w:rsidP="00FB6429">
      <w:pPr>
        <w:ind w:left="1134" w:right="141" w:hanging="283"/>
        <w:jc w:val="both"/>
        <w:rPr>
          <w:rFonts w:ascii="Garamond" w:hAnsi="Garamond" w:cs="Arial"/>
          <w:sz w:val="24"/>
          <w:szCs w:val="24"/>
          <w:lang w:val="es-MX"/>
        </w:rPr>
      </w:pPr>
    </w:p>
    <w:p w14:paraId="2A6EBB5E"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Establecer la estrategia de difusión de las plazas vacantes de Seguridad Nacional, a través de la evaluación e identificación de las mejores alternativas como universidades, congresos, bolsas de trabajo, ferias de reclutamiento, grupos de intercambio, otras dependencias, etc., a fin de captar al mayor y mejor número de candidatos y cumplir oportunamente con la demanda de cobertura de vacantes que requieran las Unidades Administrativas.</w:t>
      </w:r>
    </w:p>
    <w:p w14:paraId="7516CAE7" w14:textId="77777777" w:rsidR="00FB6429" w:rsidRPr="002D389A" w:rsidRDefault="00FB6429" w:rsidP="00FB6429">
      <w:pPr>
        <w:ind w:left="1701" w:right="141" w:hanging="283"/>
        <w:jc w:val="both"/>
        <w:rPr>
          <w:rFonts w:ascii="Garamond" w:hAnsi="Garamond" w:cs="Arial"/>
          <w:sz w:val="24"/>
          <w:szCs w:val="24"/>
        </w:rPr>
      </w:pPr>
    </w:p>
    <w:p w14:paraId="0673043F"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I</w:t>
      </w:r>
      <w:proofErr w:type="spellStart"/>
      <w:r w:rsidRPr="002D389A">
        <w:rPr>
          <w:rFonts w:ascii="Garamond" w:hAnsi="Garamond" w:cs="Arial"/>
          <w:sz w:val="24"/>
          <w:szCs w:val="24"/>
          <w:lang w:val="es-MX"/>
        </w:rPr>
        <w:t>mplementar</w:t>
      </w:r>
      <w:proofErr w:type="spellEnd"/>
      <w:r w:rsidRPr="002D389A">
        <w:rPr>
          <w:rFonts w:ascii="Garamond" w:hAnsi="Garamond" w:cs="Arial"/>
          <w:sz w:val="24"/>
          <w:szCs w:val="24"/>
          <w:lang w:val="es-MX"/>
        </w:rPr>
        <w:t xml:space="preserve"> e impulsar las fuentes de reclutamiento internas, supervisando la difusión del material promocional y de los perfiles de puesto de plazas vacantes al interior de las áreas, a fin de que los actuales servidores públicos cuenten con una alternativa de promoción y/o desplazamiento horizontal dentro de la misma Secretaría y se mejore el clima laboral.</w:t>
      </w:r>
    </w:p>
    <w:p w14:paraId="05768FF9" w14:textId="77777777" w:rsidR="00FB6429" w:rsidRPr="002D389A" w:rsidRDefault="00FB6429" w:rsidP="00FB6429">
      <w:pPr>
        <w:ind w:left="1701" w:right="141" w:hanging="283"/>
        <w:jc w:val="both"/>
        <w:rPr>
          <w:rFonts w:ascii="Garamond" w:hAnsi="Garamond" w:cs="Arial"/>
          <w:sz w:val="24"/>
          <w:szCs w:val="24"/>
        </w:rPr>
      </w:pPr>
    </w:p>
    <w:p w14:paraId="307E07F1"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E</w:t>
      </w:r>
      <w:proofErr w:type="spellStart"/>
      <w:r w:rsidRPr="002D389A">
        <w:rPr>
          <w:rFonts w:ascii="Garamond" w:hAnsi="Garamond" w:cs="Arial"/>
          <w:sz w:val="24"/>
          <w:szCs w:val="24"/>
          <w:lang w:val="es-MX"/>
        </w:rPr>
        <w:t>stablecer</w:t>
      </w:r>
      <w:proofErr w:type="spellEnd"/>
      <w:r w:rsidRPr="002D389A">
        <w:rPr>
          <w:rFonts w:ascii="Garamond" w:hAnsi="Garamond" w:cs="Arial"/>
          <w:sz w:val="24"/>
          <w:szCs w:val="24"/>
          <w:lang w:val="es-MX"/>
        </w:rPr>
        <w:t xml:space="preserve"> contacto y asesorar a las personas interesadas en laborar en la Secretaría de Comunicaciones y Transportes, sobre la opción de las plazas de Seguridad Nacional, brindando información sobre los requerimientos establecidos en los perfiles de puestos </w:t>
      </w:r>
      <w:r w:rsidRPr="002D389A">
        <w:rPr>
          <w:rFonts w:ascii="Garamond" w:hAnsi="Garamond" w:cs="Arial"/>
          <w:sz w:val="24"/>
          <w:szCs w:val="24"/>
          <w:lang w:val="es-MX"/>
        </w:rPr>
        <w:lastRenderedPageBreak/>
        <w:t>y Condiciones Generales de Trabajo, a fin de invitarlos a ocupar uno de ellos, una vez cubiertos todos los requisitos y de esta manera abatir la vacancia de las áreas.</w:t>
      </w:r>
    </w:p>
    <w:p w14:paraId="6E038323" w14:textId="77777777" w:rsidR="00FB6429" w:rsidRPr="002D389A" w:rsidRDefault="00FB6429" w:rsidP="00FB6429">
      <w:pPr>
        <w:ind w:left="1701" w:right="141" w:hanging="283"/>
        <w:jc w:val="both"/>
        <w:rPr>
          <w:rFonts w:ascii="Garamond" w:hAnsi="Garamond" w:cs="Arial"/>
          <w:sz w:val="24"/>
          <w:szCs w:val="24"/>
        </w:rPr>
      </w:pPr>
    </w:p>
    <w:p w14:paraId="17CAC6B6"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D</w:t>
      </w:r>
      <w:proofErr w:type="spellStart"/>
      <w:r w:rsidRPr="002D389A">
        <w:rPr>
          <w:rFonts w:ascii="Garamond" w:hAnsi="Garamond" w:cs="Arial"/>
          <w:sz w:val="24"/>
          <w:szCs w:val="24"/>
          <w:lang w:val="es-MX"/>
        </w:rPr>
        <w:t>efinir</w:t>
      </w:r>
      <w:proofErr w:type="spellEnd"/>
      <w:r w:rsidRPr="002D389A">
        <w:rPr>
          <w:rFonts w:ascii="Garamond" w:hAnsi="Garamond" w:cs="Arial"/>
          <w:sz w:val="24"/>
          <w:szCs w:val="24"/>
          <w:lang w:val="es-MX"/>
        </w:rPr>
        <w:t xml:space="preserve"> y aplicar las técnicas y herramientas de evaluación psicológicas; así como, la entrevista laboral, para identificar las capacidades con las que cuentan los postulantes, mediante el análisis y evaluación del nivel jerárquico de la plaza vacante, la investigación de antecedentes laborales, las referencias personales, el perfil del puesto para la emisión del dictamen del perfil puesto persona, con la finalidad de pronosticar el desempeño que tendrá el personal en las funciones asignadas y seleccionar al más apto para el desarrollo de las mismas.</w:t>
      </w:r>
    </w:p>
    <w:p w14:paraId="5935E44B" w14:textId="77777777" w:rsidR="00FB6429" w:rsidRPr="002D389A" w:rsidRDefault="00FB6429" w:rsidP="00FB6429">
      <w:pPr>
        <w:ind w:left="1701" w:right="141" w:hanging="283"/>
        <w:jc w:val="both"/>
        <w:rPr>
          <w:rFonts w:ascii="Garamond" w:hAnsi="Garamond" w:cs="Arial"/>
          <w:sz w:val="24"/>
          <w:szCs w:val="24"/>
        </w:rPr>
      </w:pPr>
    </w:p>
    <w:p w14:paraId="03840996"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I</w:t>
      </w:r>
      <w:proofErr w:type="spellStart"/>
      <w:r w:rsidRPr="002D389A">
        <w:rPr>
          <w:rFonts w:ascii="Garamond" w:hAnsi="Garamond" w:cs="Arial"/>
          <w:sz w:val="24"/>
          <w:szCs w:val="24"/>
          <w:lang w:val="es-MX"/>
        </w:rPr>
        <w:t>nstrumentar</w:t>
      </w:r>
      <w:proofErr w:type="spellEnd"/>
      <w:r w:rsidRPr="002D389A">
        <w:rPr>
          <w:rFonts w:ascii="Garamond" w:hAnsi="Garamond" w:cs="Arial"/>
          <w:sz w:val="24"/>
          <w:szCs w:val="24"/>
          <w:lang w:val="es-MX"/>
        </w:rPr>
        <w:t xml:space="preserve"> y promover la cartera de candidatos por </w:t>
      </w:r>
      <w:proofErr w:type="spellStart"/>
      <w:r w:rsidRPr="002D389A">
        <w:rPr>
          <w:rFonts w:ascii="Garamond" w:hAnsi="Garamond" w:cs="Arial"/>
          <w:sz w:val="24"/>
          <w:szCs w:val="24"/>
          <w:lang w:val="es-MX"/>
        </w:rPr>
        <w:t>rama</w:t>
      </w:r>
      <w:proofErr w:type="spellEnd"/>
      <w:r w:rsidRPr="002D389A">
        <w:rPr>
          <w:rFonts w:ascii="Garamond" w:hAnsi="Garamond" w:cs="Arial"/>
          <w:sz w:val="24"/>
          <w:szCs w:val="24"/>
          <w:lang w:val="es-MX"/>
        </w:rPr>
        <w:t xml:space="preserve"> de cargo y/o unidad administrativa, a través de la selección de la información; así como, la identificación de las capacidades laborales de los postulantes, a fin de contar con los elementos para atender de manera efectiva los requerimientos de cobertura de las plazas vacantes específicamente los puestos de mayor rotación.</w:t>
      </w:r>
    </w:p>
    <w:p w14:paraId="7B706806" w14:textId="77777777" w:rsidR="00FB6429" w:rsidRPr="002D389A" w:rsidRDefault="00FB6429" w:rsidP="00FB6429">
      <w:pPr>
        <w:ind w:left="1701" w:right="141" w:hanging="283"/>
        <w:jc w:val="both"/>
        <w:rPr>
          <w:rFonts w:ascii="Garamond" w:hAnsi="Garamond" w:cs="Arial"/>
          <w:sz w:val="24"/>
          <w:szCs w:val="24"/>
        </w:rPr>
      </w:pPr>
    </w:p>
    <w:p w14:paraId="2253B8A6"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A</w:t>
      </w:r>
      <w:proofErr w:type="spellStart"/>
      <w:r w:rsidRPr="002D389A">
        <w:rPr>
          <w:rFonts w:ascii="Garamond" w:hAnsi="Garamond" w:cs="Arial"/>
          <w:sz w:val="24"/>
          <w:szCs w:val="24"/>
          <w:lang w:val="es-MX"/>
        </w:rPr>
        <w:t>sesorar</w:t>
      </w:r>
      <w:proofErr w:type="spellEnd"/>
      <w:r w:rsidRPr="002D389A">
        <w:rPr>
          <w:rFonts w:ascii="Garamond" w:hAnsi="Garamond" w:cs="Arial"/>
          <w:sz w:val="24"/>
          <w:szCs w:val="24"/>
          <w:lang w:val="es-MX"/>
        </w:rPr>
        <w:t xml:space="preserve"> a las Unidades Administrativas de Seguridad Nacional sobre los trámites, formatos y procedimientos que deberán seguirse para la selección de los mejores candidatos para cubrir las plazas vacantes, a través de la atención de las consultas presentadas y el envío de la información conducente, utilizando los canales de comunicación institucionales, con el propósito de agilizar la gestión y asegurar el apego a la normatividad aplicable; así como, generar las evidencias documentales que justifiquen ante la DGRH. la petición de autorización y dar posterior seguimiento a las plazas ocupadas.</w:t>
      </w:r>
    </w:p>
    <w:p w14:paraId="00DF858F" w14:textId="77777777" w:rsidR="00FB6429" w:rsidRPr="002D389A" w:rsidRDefault="00FB6429" w:rsidP="00FB6429">
      <w:pPr>
        <w:ind w:left="1701" w:right="141" w:hanging="283"/>
        <w:jc w:val="both"/>
        <w:rPr>
          <w:rFonts w:ascii="Garamond" w:hAnsi="Garamond" w:cs="Arial"/>
          <w:sz w:val="24"/>
          <w:szCs w:val="24"/>
        </w:rPr>
      </w:pPr>
    </w:p>
    <w:p w14:paraId="1A137CD8"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S</w:t>
      </w:r>
      <w:proofErr w:type="spellStart"/>
      <w:r w:rsidRPr="002D389A">
        <w:rPr>
          <w:rFonts w:ascii="Garamond" w:hAnsi="Garamond" w:cs="Arial"/>
          <w:sz w:val="24"/>
          <w:szCs w:val="24"/>
          <w:lang w:val="es-MX"/>
        </w:rPr>
        <w:t>upervisar</w:t>
      </w:r>
      <w:proofErr w:type="spellEnd"/>
      <w:r w:rsidRPr="002D389A">
        <w:rPr>
          <w:rFonts w:ascii="Garamond" w:hAnsi="Garamond" w:cs="Arial"/>
          <w:sz w:val="24"/>
          <w:szCs w:val="24"/>
          <w:lang w:val="es-MX"/>
        </w:rPr>
        <w:t xml:space="preserve"> la integración de la documentación del Servidor Público de Carrera Titular para validar que se cumpla con la normatividad establecida en la Ley del Servicio Profesional de Carrera y su reglamento, a través del establecimiento de canales de comunicación con la Unidad Administrativa y la Secretaría de la Función Pública para consultar los casos especiales; así como, la coordinación en la recopilación de la información, a fin de completar y/o validar la información soporte oficial para la autorización del movimiento; así como, detallar y evaluar la rama de cargo que permitan emitir una determinación sobre la aceptación o rechazo de dicho movimiento lateral.</w:t>
      </w:r>
    </w:p>
    <w:p w14:paraId="78A91F4B" w14:textId="77777777" w:rsidR="00FB6429" w:rsidRPr="002D389A" w:rsidRDefault="00FB6429" w:rsidP="00FB6429">
      <w:pPr>
        <w:ind w:left="1701" w:right="141" w:hanging="283"/>
        <w:jc w:val="both"/>
        <w:rPr>
          <w:rFonts w:ascii="Garamond" w:hAnsi="Garamond" w:cs="Arial"/>
          <w:sz w:val="24"/>
          <w:szCs w:val="24"/>
        </w:rPr>
      </w:pPr>
    </w:p>
    <w:p w14:paraId="0B2267C3"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G</w:t>
      </w:r>
      <w:proofErr w:type="spellStart"/>
      <w:r w:rsidRPr="002D389A">
        <w:rPr>
          <w:rFonts w:ascii="Garamond" w:hAnsi="Garamond" w:cs="Arial"/>
          <w:sz w:val="24"/>
          <w:szCs w:val="24"/>
          <w:lang w:val="es-MX"/>
        </w:rPr>
        <w:t>estionar</w:t>
      </w:r>
      <w:proofErr w:type="spellEnd"/>
      <w:r w:rsidRPr="002D389A">
        <w:rPr>
          <w:rFonts w:ascii="Garamond" w:hAnsi="Garamond" w:cs="Arial"/>
          <w:sz w:val="24"/>
          <w:szCs w:val="24"/>
          <w:lang w:val="es-MX"/>
        </w:rPr>
        <w:t xml:space="preserve"> la autorización del movimiento lateral solicitado, a través de la invitación a los integrantes del Comité Técnico de Selección para que se lleve a cabo la reunión del comité, con el fin de que analicen las evidencias, intercambien opiniones y/</w:t>
      </w:r>
      <w:proofErr w:type="spellStart"/>
      <w:r w:rsidRPr="002D389A">
        <w:rPr>
          <w:rFonts w:ascii="Garamond" w:hAnsi="Garamond" w:cs="Arial"/>
          <w:sz w:val="24"/>
          <w:szCs w:val="24"/>
          <w:lang w:val="es-MX"/>
        </w:rPr>
        <w:t>o</w:t>
      </w:r>
      <w:proofErr w:type="spellEnd"/>
      <w:r w:rsidRPr="002D389A">
        <w:rPr>
          <w:rFonts w:ascii="Garamond" w:hAnsi="Garamond" w:cs="Arial"/>
          <w:sz w:val="24"/>
          <w:szCs w:val="24"/>
          <w:lang w:val="es-MX"/>
        </w:rPr>
        <w:t xml:space="preserve"> observaciones, analicen antecedentes especiales y emitan su resolución sobre la autorización o rechazo del movimiento lateral solicitado.</w:t>
      </w:r>
    </w:p>
    <w:p w14:paraId="41F3681A" w14:textId="77777777" w:rsidR="00FB6429" w:rsidRPr="002D389A" w:rsidRDefault="00FB6429" w:rsidP="00FB6429">
      <w:pPr>
        <w:ind w:left="1701" w:right="141" w:hanging="283"/>
        <w:jc w:val="both"/>
        <w:rPr>
          <w:rFonts w:ascii="Garamond" w:hAnsi="Garamond" w:cs="Arial"/>
          <w:sz w:val="24"/>
          <w:szCs w:val="24"/>
          <w:lang w:val="es-MX"/>
        </w:rPr>
      </w:pPr>
    </w:p>
    <w:p w14:paraId="31ED7321"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0520B3">
        <w:rPr>
          <w:rFonts w:ascii="Garamond" w:hAnsi="Garamond" w:cs="Arial"/>
          <w:sz w:val="24"/>
          <w:szCs w:val="24"/>
          <w:lang w:val="es-MX"/>
        </w:rPr>
        <w:t xml:space="preserve">Notificar la autorización de los movimientos laterales a las áreas, a través de la gestión y trámite del oficio de autorización y la publicación de la cobertura de plazas por movimientos laterales en la página de la SCT; así como, su notificación por escrito a la </w:t>
      </w:r>
      <w:r w:rsidRPr="000520B3">
        <w:rPr>
          <w:rFonts w:ascii="Garamond" w:hAnsi="Garamond" w:cs="Arial"/>
          <w:sz w:val="24"/>
          <w:szCs w:val="24"/>
          <w:lang w:val="es-MX"/>
        </w:rPr>
        <w:lastRenderedPageBreak/>
        <w:t>Secretaría de la Función Pública, a fin de asegurar que se cuente con la información oportunamente para continuar con los procesos administrativos correspondientes.</w:t>
      </w:r>
    </w:p>
    <w:p w14:paraId="7D668FFA" w14:textId="77777777" w:rsidR="00FB6429" w:rsidRPr="002D389A" w:rsidRDefault="00FB6429" w:rsidP="00FB6429">
      <w:pPr>
        <w:ind w:left="1701" w:right="141" w:hanging="283"/>
        <w:jc w:val="both"/>
        <w:rPr>
          <w:rFonts w:ascii="Garamond" w:hAnsi="Garamond" w:cs="Arial"/>
          <w:sz w:val="24"/>
          <w:szCs w:val="24"/>
        </w:rPr>
      </w:pPr>
    </w:p>
    <w:p w14:paraId="62AE659A"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C</w:t>
      </w:r>
      <w:proofErr w:type="spellStart"/>
      <w:r w:rsidRPr="002D389A">
        <w:rPr>
          <w:rFonts w:ascii="Garamond" w:hAnsi="Garamond" w:cs="Arial"/>
          <w:sz w:val="24"/>
          <w:szCs w:val="24"/>
          <w:lang w:val="es-MX"/>
        </w:rPr>
        <w:t>onciliar</w:t>
      </w:r>
      <w:proofErr w:type="spellEnd"/>
      <w:r w:rsidRPr="002D389A">
        <w:rPr>
          <w:rFonts w:ascii="Garamond" w:hAnsi="Garamond" w:cs="Arial"/>
          <w:sz w:val="24"/>
          <w:szCs w:val="24"/>
          <w:lang w:val="es-MX"/>
        </w:rPr>
        <w:t xml:space="preserve"> que la plaza se encuentre vacante, el perfil del puesto actualizado y si el candidato propuesto se encuentra o no ocupando </w:t>
      </w:r>
      <w:r w:rsidRPr="009B214D">
        <w:rPr>
          <w:rFonts w:ascii="Garamond" w:hAnsi="Garamond" w:cs="Arial"/>
          <w:sz w:val="24"/>
          <w:szCs w:val="24"/>
          <w:lang w:val="es-MX"/>
        </w:rPr>
        <w:t>en</w:t>
      </w:r>
      <w:r w:rsidRPr="002D389A">
        <w:rPr>
          <w:rFonts w:ascii="Garamond" w:hAnsi="Garamond" w:cs="Arial"/>
          <w:sz w:val="24"/>
          <w:szCs w:val="24"/>
          <w:lang w:val="es-MX"/>
        </w:rPr>
        <w:t xml:space="preserve"> otra plaza dentro de la Administración Pública Federal (estatus del servidor público), mediante el establecimiento de canales de comunicación con la instancia correspondiente de la DGRH. para la solicitud de información, a fin de contar con los elementos que permitan dar continuidad a las etapas del proceso y emitir un dictamen previo de aceptación o rechazo para la ocupación de la plaza solicitada.</w:t>
      </w:r>
    </w:p>
    <w:p w14:paraId="577CA17B" w14:textId="77777777" w:rsidR="00FB6429" w:rsidRPr="002D389A" w:rsidRDefault="00FB6429" w:rsidP="00FB6429">
      <w:pPr>
        <w:ind w:left="1701" w:right="141" w:hanging="283"/>
        <w:jc w:val="both"/>
        <w:rPr>
          <w:rFonts w:ascii="Garamond" w:hAnsi="Garamond" w:cs="Arial"/>
          <w:sz w:val="24"/>
          <w:szCs w:val="24"/>
        </w:rPr>
      </w:pPr>
    </w:p>
    <w:p w14:paraId="634BD209"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I</w:t>
      </w:r>
      <w:proofErr w:type="spellStart"/>
      <w:r w:rsidRPr="002D389A">
        <w:rPr>
          <w:rFonts w:ascii="Garamond" w:hAnsi="Garamond" w:cs="Arial"/>
          <w:sz w:val="24"/>
          <w:szCs w:val="24"/>
          <w:lang w:val="es-MX"/>
        </w:rPr>
        <w:t>nstrumentar</w:t>
      </w:r>
      <w:proofErr w:type="spellEnd"/>
      <w:r w:rsidRPr="002D389A">
        <w:rPr>
          <w:rFonts w:ascii="Garamond" w:hAnsi="Garamond" w:cs="Arial"/>
          <w:sz w:val="24"/>
          <w:szCs w:val="24"/>
          <w:lang w:val="es-MX"/>
        </w:rPr>
        <w:t xml:space="preserve"> el proceso administrativo para la ocupación de plazas vacantes de gabinete de apoyo y de libre designación, mediante la revisión documental de las evidencias que aseguren que el candidato propuesto por la unidad administrativa cumpla con todos los requerimientos establecidos en el perfil del puesto, a fin de desahogar oportunamente las peticiones de ocupación de plaza que realicen las unidades en estricto apego a los ordenamientos aplicables.</w:t>
      </w:r>
    </w:p>
    <w:p w14:paraId="6EC581C0" w14:textId="77777777" w:rsidR="00FB6429" w:rsidRPr="002D389A" w:rsidRDefault="00FB6429" w:rsidP="00FB6429">
      <w:pPr>
        <w:ind w:left="1701" w:right="141" w:hanging="283"/>
        <w:jc w:val="both"/>
        <w:rPr>
          <w:rFonts w:ascii="Garamond" w:hAnsi="Garamond" w:cs="Arial"/>
          <w:sz w:val="24"/>
          <w:szCs w:val="24"/>
        </w:rPr>
      </w:pPr>
    </w:p>
    <w:p w14:paraId="2A0FA4D4"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G</w:t>
      </w:r>
      <w:proofErr w:type="spellStart"/>
      <w:r w:rsidRPr="002D389A">
        <w:rPr>
          <w:rFonts w:ascii="Garamond" w:hAnsi="Garamond" w:cs="Arial"/>
          <w:sz w:val="24"/>
          <w:szCs w:val="24"/>
          <w:lang w:val="es-MX"/>
        </w:rPr>
        <w:t>enerar</w:t>
      </w:r>
      <w:proofErr w:type="spellEnd"/>
      <w:r w:rsidRPr="002D389A">
        <w:rPr>
          <w:rFonts w:ascii="Garamond" w:hAnsi="Garamond" w:cs="Arial"/>
          <w:sz w:val="24"/>
          <w:szCs w:val="24"/>
          <w:lang w:val="es-MX"/>
        </w:rPr>
        <w:t xml:space="preserve"> las evidencias que den soporte documental y justificación ante la DGRH para gestionar la autorización de la ocupación de las plazas; así como, retroalimentar oportunamente a las </w:t>
      </w:r>
      <w:r w:rsidRPr="000520B3">
        <w:rPr>
          <w:rFonts w:ascii="Garamond" w:hAnsi="Garamond" w:cs="Arial"/>
          <w:sz w:val="24"/>
          <w:szCs w:val="24"/>
          <w:lang w:val="es-MX"/>
        </w:rPr>
        <w:t>unidades administrativas sobre el dictamen de la ocupación o rechazo, a través del contacto personal y oficial para notificar los casos de aceptación y que la unidad administrativa respectiva proceda a la gestión que corresponda, y en los casos de peticiones rechazadas, especificar el motivo, con el propósito de dar oportunidad para que se complemente y/o renueven</w:t>
      </w:r>
      <w:r w:rsidRPr="002D389A">
        <w:rPr>
          <w:rFonts w:ascii="Garamond" w:hAnsi="Garamond" w:cs="Arial"/>
          <w:sz w:val="24"/>
          <w:szCs w:val="24"/>
          <w:lang w:val="es-MX"/>
        </w:rPr>
        <w:t xml:space="preserve"> su petición y de esta manera llevar un control y seguimiento de las plazas.</w:t>
      </w:r>
    </w:p>
    <w:p w14:paraId="35331915" w14:textId="77777777" w:rsidR="00FB6429" w:rsidRPr="002D389A" w:rsidRDefault="00FB6429" w:rsidP="00FB6429">
      <w:pPr>
        <w:ind w:left="1701" w:right="141" w:hanging="283"/>
        <w:jc w:val="both"/>
        <w:rPr>
          <w:rFonts w:ascii="Garamond" w:hAnsi="Garamond" w:cs="Arial"/>
          <w:sz w:val="24"/>
          <w:szCs w:val="24"/>
          <w:lang w:val="es-MX"/>
        </w:rPr>
      </w:pPr>
    </w:p>
    <w:p w14:paraId="0455F9B9" w14:textId="77777777" w:rsidR="00FB6429" w:rsidRPr="000520B3"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lang w:val="es-MX"/>
        </w:rPr>
        <w:t xml:space="preserve">Coordinar el proceso de reclutamiento </w:t>
      </w:r>
      <w:r w:rsidRPr="000520B3">
        <w:rPr>
          <w:rFonts w:ascii="Garamond" w:hAnsi="Garamond" w:cs="Arial"/>
          <w:sz w:val="24"/>
          <w:szCs w:val="24"/>
          <w:lang w:val="es-MX"/>
        </w:rPr>
        <w:t>del personal de Servicio Social y Prácticas Profesionales, vigilando la logística y tiempos de permanencia en las universidades y escuelas; así como, asegurar que los artículos promocionales cumplan con la normatividad establecida para tal efecto, a fin de lograr la captación del personal acorde a los perfiles profesionales requeridos.</w:t>
      </w:r>
    </w:p>
    <w:p w14:paraId="7159DF6F" w14:textId="77777777" w:rsidR="00FB6429" w:rsidRPr="002D389A" w:rsidRDefault="00FB6429" w:rsidP="00FB6429">
      <w:pPr>
        <w:ind w:left="1701" w:right="141" w:hanging="283"/>
        <w:jc w:val="both"/>
        <w:rPr>
          <w:rFonts w:ascii="Garamond" w:hAnsi="Garamond" w:cs="Arial"/>
          <w:sz w:val="24"/>
          <w:szCs w:val="24"/>
        </w:rPr>
      </w:pPr>
    </w:p>
    <w:p w14:paraId="1FDD8C21"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V</w:t>
      </w:r>
      <w:proofErr w:type="spellStart"/>
      <w:r w:rsidRPr="002D389A">
        <w:rPr>
          <w:rFonts w:ascii="Garamond" w:hAnsi="Garamond" w:cs="Arial"/>
          <w:sz w:val="24"/>
          <w:szCs w:val="24"/>
          <w:lang w:val="es-MX"/>
        </w:rPr>
        <w:t>igilar</w:t>
      </w:r>
      <w:proofErr w:type="spellEnd"/>
      <w:r w:rsidRPr="002D389A">
        <w:rPr>
          <w:rFonts w:ascii="Garamond" w:hAnsi="Garamond" w:cs="Arial"/>
          <w:sz w:val="24"/>
          <w:szCs w:val="24"/>
          <w:lang w:val="es-MX"/>
        </w:rPr>
        <w:t xml:space="preserve"> que la atención de la ventanilla para los usuarios cubra con un excelente servicio, mediante la supervisión y seguimiento de las actividades y en su caso estableciendo las mejoras respectivas tanto a la atención como a la simplificación del proceso, a fin de presentar una óptima imagen de la Secretaría y ofrecer la orientación y asesoría tanto a usuarios internos como externos.</w:t>
      </w:r>
    </w:p>
    <w:p w14:paraId="1155898F" w14:textId="77777777" w:rsidR="00FB6429" w:rsidRPr="002D389A" w:rsidRDefault="00FB6429" w:rsidP="00FB6429">
      <w:pPr>
        <w:ind w:left="1701" w:right="141" w:hanging="283"/>
        <w:jc w:val="both"/>
        <w:rPr>
          <w:rFonts w:ascii="Garamond" w:hAnsi="Garamond" w:cs="Arial"/>
          <w:sz w:val="24"/>
          <w:szCs w:val="24"/>
        </w:rPr>
      </w:pPr>
    </w:p>
    <w:p w14:paraId="198AF5F0"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rPr>
        <w:t>V</w:t>
      </w:r>
      <w:proofErr w:type="spellStart"/>
      <w:r w:rsidRPr="002D389A">
        <w:rPr>
          <w:rFonts w:ascii="Garamond" w:hAnsi="Garamond" w:cs="Arial"/>
          <w:sz w:val="24"/>
          <w:szCs w:val="24"/>
          <w:lang w:val="es-MX"/>
        </w:rPr>
        <w:t>erificar</w:t>
      </w:r>
      <w:proofErr w:type="spellEnd"/>
      <w:r w:rsidRPr="002D389A">
        <w:rPr>
          <w:rFonts w:ascii="Garamond" w:hAnsi="Garamond" w:cs="Arial"/>
          <w:sz w:val="24"/>
          <w:szCs w:val="24"/>
          <w:lang w:val="es-MX"/>
        </w:rPr>
        <w:t xml:space="preserve"> la adecuada integración de los expedientes del personal de Servicio Social y Prácticas Profesionales, mediante la coordinación de la rescisión y clasificación de la documentación de los prestadores de servicio, a fin de contar con la documentación requerida por los usuarios; así como, las universidades y escuelas con las que se formalizó la canalización de los alumnos prestadores de servicios.</w:t>
      </w:r>
    </w:p>
    <w:p w14:paraId="0309BA81" w14:textId="77777777" w:rsidR="00FB6429" w:rsidRDefault="00FB6429" w:rsidP="00FB6429">
      <w:pPr>
        <w:ind w:left="1134" w:right="141" w:hanging="283"/>
        <w:jc w:val="both"/>
        <w:rPr>
          <w:rFonts w:ascii="Garamond" w:hAnsi="Garamond" w:cs="Arial"/>
          <w:sz w:val="24"/>
          <w:szCs w:val="24"/>
        </w:rPr>
      </w:pPr>
    </w:p>
    <w:p w14:paraId="274490D3" w14:textId="735C94A0" w:rsidR="00FB6429" w:rsidRPr="006800B4" w:rsidRDefault="00AB097F" w:rsidP="00956ABA">
      <w:pPr>
        <w:pStyle w:val="Ttulo1"/>
        <w:tabs>
          <w:tab w:val="left" w:pos="1560"/>
        </w:tabs>
        <w:spacing w:before="0" w:after="0"/>
        <w:ind w:left="1701" w:right="141" w:hanging="1417"/>
        <w:jc w:val="both"/>
        <w:rPr>
          <w:rFonts w:ascii="Garamond" w:hAnsi="Garamond" w:cs="Arial"/>
        </w:rPr>
      </w:pPr>
      <w:bookmarkStart w:id="78" w:name="_Toc302139694"/>
      <w:bookmarkStart w:id="79" w:name="_Toc121336383"/>
      <w:r>
        <w:rPr>
          <w:rFonts w:ascii="Arial Black" w:hAnsi="Arial Black" w:cs="Arial"/>
          <w:b w:val="0"/>
          <w:noProof/>
          <w:color w:val="808080"/>
          <w:sz w:val="32"/>
          <w:szCs w:val="32"/>
        </w:rPr>
        <w:lastRenderedPageBreak/>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.3</w:t>
      </w:r>
      <w:r w:rsidR="00FB6429">
        <w:rPr>
          <w:rFonts w:ascii="Arial Black" w:hAnsi="Arial Black" w:cs="Arial"/>
          <w:b w:val="0"/>
          <w:noProof/>
          <w:color w:val="808080"/>
          <w:sz w:val="32"/>
          <w:szCs w:val="32"/>
        </w:rPr>
        <w:tab/>
        <w:t xml:space="preserve">SUBDIRECCIÓN DE </w:t>
      </w:r>
      <w:bookmarkEnd w:id="78"/>
      <w:r w:rsidR="00FB6429" w:rsidRPr="006800B4">
        <w:rPr>
          <w:rFonts w:ascii="Arial Black" w:hAnsi="Arial Black" w:cs="Arial"/>
          <w:b w:val="0"/>
          <w:noProof/>
          <w:color w:val="808080"/>
          <w:sz w:val="32"/>
          <w:szCs w:val="32"/>
        </w:rPr>
        <w:t>DESARROLLO Y EVALUACIÓN DEL DESEMPEÑO DE SPC</w:t>
      </w:r>
      <w:bookmarkEnd w:id="79"/>
    </w:p>
    <w:p w14:paraId="0C74BDB5" w14:textId="77777777" w:rsidR="00FB6429" w:rsidRPr="006800B4" w:rsidRDefault="00FB6429" w:rsidP="00FB6429">
      <w:pPr>
        <w:ind w:left="1134" w:right="141" w:hanging="283"/>
        <w:jc w:val="both"/>
        <w:rPr>
          <w:rFonts w:ascii="Garamond" w:hAnsi="Garamond" w:cs="Arial"/>
          <w:sz w:val="24"/>
          <w:szCs w:val="24"/>
        </w:rPr>
      </w:pPr>
    </w:p>
    <w:p w14:paraId="759E8511"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Coordinar las acciones para la ejecución del programa de capacitación de la Secretaría de Comunicaciones y Transportes, de evaluación del desempeño, de clima organizacional y del modelo de equidad de género, con la finalidad de coadyuvar a la profesionalización de los servidores públicos, impulsando con ello la función pública en beneficio de la sociedad.</w:t>
      </w:r>
    </w:p>
    <w:p w14:paraId="5D63E5D8" w14:textId="77777777" w:rsidR="00FB6429" w:rsidRPr="006800B4" w:rsidRDefault="00FB6429" w:rsidP="00FB6429">
      <w:pPr>
        <w:ind w:left="1701" w:right="141" w:hanging="283"/>
        <w:jc w:val="both"/>
        <w:rPr>
          <w:rFonts w:ascii="Garamond" w:hAnsi="Garamond" w:cs="Arial"/>
          <w:sz w:val="24"/>
          <w:szCs w:val="24"/>
        </w:rPr>
      </w:pPr>
    </w:p>
    <w:p w14:paraId="5C75754B"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Establecer los mecanismos para brindar asesoría respecto a la aplicación del programa de evaluación del desempeño del personal de esta </w:t>
      </w:r>
      <w:r>
        <w:rPr>
          <w:rFonts w:ascii="Garamond" w:hAnsi="Garamond" w:cs="Arial"/>
          <w:sz w:val="24"/>
          <w:szCs w:val="24"/>
        </w:rPr>
        <w:t>S</w:t>
      </w:r>
      <w:r w:rsidRPr="006800B4">
        <w:rPr>
          <w:rFonts w:ascii="Garamond" w:hAnsi="Garamond" w:cs="Arial"/>
          <w:sz w:val="24"/>
          <w:szCs w:val="24"/>
        </w:rPr>
        <w:t>ecretaría, con la finalidad de brindar orientación a las unidades responsables sobre la normativa y procedimientos establecidos para su observancia.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2121B8AE"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Coordinar las acciones para la aplicación del programa de evaluación del desempeño del personal de SCT, en apego a la normativa aplicable, con la finalidad de conocer el rendimiento de los servidores públicos y dar cumplimiento a las fechas establecidas para el reporte y registro de calificaciones. </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25B6BD69"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Supervisar la integración del reporte de resultados del </w:t>
      </w:r>
      <w:r>
        <w:rPr>
          <w:rFonts w:ascii="Garamond" w:hAnsi="Garamond" w:cs="Arial"/>
          <w:sz w:val="24"/>
          <w:szCs w:val="24"/>
        </w:rPr>
        <w:t>P</w:t>
      </w:r>
      <w:r w:rsidRPr="006800B4">
        <w:rPr>
          <w:rFonts w:ascii="Garamond" w:hAnsi="Garamond" w:cs="Arial"/>
          <w:sz w:val="24"/>
          <w:szCs w:val="24"/>
        </w:rPr>
        <w:t xml:space="preserve">rograma de </w:t>
      </w:r>
      <w:r>
        <w:rPr>
          <w:rFonts w:ascii="Garamond" w:hAnsi="Garamond" w:cs="Arial"/>
          <w:sz w:val="24"/>
          <w:szCs w:val="24"/>
        </w:rPr>
        <w:t>E</w:t>
      </w:r>
      <w:r w:rsidRPr="006800B4">
        <w:rPr>
          <w:rFonts w:ascii="Garamond" w:hAnsi="Garamond" w:cs="Arial"/>
          <w:sz w:val="24"/>
          <w:szCs w:val="24"/>
        </w:rPr>
        <w:t xml:space="preserve">valuación del </w:t>
      </w:r>
      <w:r>
        <w:rPr>
          <w:rFonts w:ascii="Garamond" w:hAnsi="Garamond" w:cs="Arial"/>
          <w:sz w:val="24"/>
          <w:szCs w:val="24"/>
        </w:rPr>
        <w:t>D</w:t>
      </w:r>
      <w:r w:rsidRPr="006800B4">
        <w:rPr>
          <w:rFonts w:ascii="Garamond" w:hAnsi="Garamond" w:cs="Arial"/>
          <w:sz w:val="24"/>
          <w:szCs w:val="24"/>
        </w:rPr>
        <w:t>esempeño, mediante el cotejo de la información generada en el proceso y verificando el cumplimiento de la normativa que al efecto aplique, con la finalidad de contar con una herramienta administrativa para el análisis y la mejora de este proceso.</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6E8D2295"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Difundir y asesorar a los servidores a los servidores públicos de esta </w:t>
      </w:r>
      <w:r>
        <w:rPr>
          <w:rFonts w:ascii="Garamond" w:hAnsi="Garamond" w:cs="Arial"/>
          <w:sz w:val="24"/>
          <w:szCs w:val="24"/>
        </w:rPr>
        <w:t>S</w:t>
      </w:r>
      <w:r w:rsidRPr="006800B4">
        <w:rPr>
          <w:rFonts w:ascii="Garamond" w:hAnsi="Garamond" w:cs="Arial"/>
          <w:sz w:val="24"/>
          <w:szCs w:val="24"/>
        </w:rPr>
        <w:t xml:space="preserve">ecretaría, respecto al </w:t>
      </w:r>
      <w:r>
        <w:rPr>
          <w:rFonts w:ascii="Garamond" w:hAnsi="Garamond" w:cs="Arial"/>
          <w:sz w:val="24"/>
          <w:szCs w:val="24"/>
        </w:rPr>
        <w:t>P</w:t>
      </w:r>
      <w:r w:rsidRPr="006800B4">
        <w:rPr>
          <w:rFonts w:ascii="Garamond" w:hAnsi="Garamond" w:cs="Arial"/>
          <w:sz w:val="24"/>
          <w:szCs w:val="24"/>
        </w:rPr>
        <w:t xml:space="preserve">remio </w:t>
      </w:r>
      <w:r>
        <w:rPr>
          <w:rFonts w:ascii="Garamond" w:hAnsi="Garamond" w:cs="Arial"/>
          <w:sz w:val="24"/>
          <w:szCs w:val="24"/>
        </w:rPr>
        <w:t>N</w:t>
      </w:r>
      <w:r w:rsidRPr="006800B4">
        <w:rPr>
          <w:rFonts w:ascii="Garamond" w:hAnsi="Garamond" w:cs="Arial"/>
          <w:sz w:val="24"/>
          <w:szCs w:val="24"/>
        </w:rPr>
        <w:t xml:space="preserve">acional de </w:t>
      </w:r>
      <w:r>
        <w:rPr>
          <w:rFonts w:ascii="Garamond" w:hAnsi="Garamond" w:cs="Arial"/>
          <w:sz w:val="24"/>
          <w:szCs w:val="24"/>
        </w:rPr>
        <w:t>A</w:t>
      </w:r>
      <w:r w:rsidRPr="006800B4">
        <w:rPr>
          <w:rFonts w:ascii="Garamond" w:hAnsi="Garamond" w:cs="Arial"/>
          <w:sz w:val="24"/>
          <w:szCs w:val="24"/>
        </w:rPr>
        <w:t xml:space="preserve">dministración </w:t>
      </w:r>
      <w:r>
        <w:rPr>
          <w:rFonts w:ascii="Garamond" w:hAnsi="Garamond" w:cs="Arial"/>
          <w:sz w:val="24"/>
          <w:szCs w:val="24"/>
        </w:rPr>
        <w:t>P</w:t>
      </w:r>
      <w:r w:rsidRPr="006800B4">
        <w:rPr>
          <w:rFonts w:ascii="Garamond" w:hAnsi="Garamond" w:cs="Arial"/>
          <w:sz w:val="24"/>
          <w:szCs w:val="24"/>
        </w:rPr>
        <w:t>ública, con la finalidad de fomentar su participación y reconocimiento.</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3774AC3C"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Instrumentar las acciones para diagnosticar las necesidades de capacitación de la </w:t>
      </w:r>
      <w:r>
        <w:rPr>
          <w:rFonts w:ascii="Garamond" w:hAnsi="Garamond" w:cs="Arial"/>
          <w:sz w:val="24"/>
          <w:szCs w:val="24"/>
        </w:rPr>
        <w:t>S</w:t>
      </w:r>
      <w:r w:rsidRPr="006800B4">
        <w:rPr>
          <w:rFonts w:ascii="Garamond" w:hAnsi="Garamond" w:cs="Arial"/>
          <w:sz w:val="24"/>
          <w:szCs w:val="24"/>
        </w:rPr>
        <w:t xml:space="preserve">ecretaría de </w:t>
      </w:r>
      <w:r>
        <w:rPr>
          <w:rFonts w:ascii="Garamond" w:hAnsi="Garamond" w:cs="Arial"/>
          <w:sz w:val="24"/>
          <w:szCs w:val="24"/>
        </w:rPr>
        <w:t>C</w:t>
      </w:r>
      <w:r w:rsidRPr="006800B4">
        <w:rPr>
          <w:rFonts w:ascii="Garamond" w:hAnsi="Garamond" w:cs="Arial"/>
          <w:sz w:val="24"/>
          <w:szCs w:val="24"/>
        </w:rPr>
        <w:t xml:space="preserve">omunicaciones y </w:t>
      </w:r>
      <w:r>
        <w:rPr>
          <w:rFonts w:ascii="Garamond" w:hAnsi="Garamond" w:cs="Arial"/>
          <w:sz w:val="24"/>
          <w:szCs w:val="24"/>
        </w:rPr>
        <w:t>T</w:t>
      </w:r>
      <w:r w:rsidRPr="006800B4">
        <w:rPr>
          <w:rFonts w:ascii="Garamond" w:hAnsi="Garamond" w:cs="Arial"/>
          <w:sz w:val="24"/>
          <w:szCs w:val="24"/>
        </w:rPr>
        <w:t xml:space="preserve">ransportes, con la finalidad de realizar propuestas para su inclusión en el </w:t>
      </w:r>
      <w:r>
        <w:rPr>
          <w:rFonts w:ascii="Garamond" w:hAnsi="Garamond" w:cs="Arial"/>
          <w:sz w:val="24"/>
          <w:szCs w:val="24"/>
        </w:rPr>
        <w:t>P</w:t>
      </w:r>
      <w:r w:rsidRPr="006800B4">
        <w:rPr>
          <w:rFonts w:ascii="Garamond" w:hAnsi="Garamond" w:cs="Arial"/>
          <w:sz w:val="24"/>
          <w:szCs w:val="24"/>
        </w:rPr>
        <w:t xml:space="preserve">rograma </w:t>
      </w:r>
      <w:r>
        <w:rPr>
          <w:rFonts w:ascii="Garamond" w:hAnsi="Garamond" w:cs="Arial"/>
          <w:sz w:val="24"/>
          <w:szCs w:val="24"/>
        </w:rPr>
        <w:t>A</w:t>
      </w:r>
      <w:r w:rsidRPr="006800B4">
        <w:rPr>
          <w:rFonts w:ascii="Garamond" w:hAnsi="Garamond" w:cs="Arial"/>
          <w:sz w:val="24"/>
          <w:szCs w:val="24"/>
        </w:rPr>
        <w:t xml:space="preserve">nual de </w:t>
      </w:r>
      <w:r>
        <w:rPr>
          <w:rFonts w:ascii="Garamond" w:hAnsi="Garamond" w:cs="Arial"/>
          <w:sz w:val="24"/>
          <w:szCs w:val="24"/>
        </w:rPr>
        <w:t>C</w:t>
      </w:r>
      <w:r w:rsidRPr="006800B4">
        <w:rPr>
          <w:rFonts w:ascii="Garamond" w:hAnsi="Garamond" w:cs="Arial"/>
          <w:sz w:val="24"/>
          <w:szCs w:val="24"/>
        </w:rPr>
        <w:t>apacitación.</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12004840"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Implementar los mecanismos de seguimiento a las unidades administrativas para la integración del </w:t>
      </w:r>
      <w:r>
        <w:rPr>
          <w:rFonts w:ascii="Garamond" w:hAnsi="Garamond" w:cs="Arial"/>
          <w:sz w:val="24"/>
          <w:szCs w:val="24"/>
        </w:rPr>
        <w:t>P</w:t>
      </w:r>
      <w:r w:rsidRPr="006800B4">
        <w:rPr>
          <w:rFonts w:ascii="Garamond" w:hAnsi="Garamond" w:cs="Arial"/>
          <w:sz w:val="24"/>
          <w:szCs w:val="24"/>
        </w:rPr>
        <w:t xml:space="preserve">rograma </w:t>
      </w:r>
      <w:r>
        <w:rPr>
          <w:rFonts w:ascii="Garamond" w:hAnsi="Garamond" w:cs="Arial"/>
          <w:sz w:val="24"/>
          <w:szCs w:val="24"/>
        </w:rPr>
        <w:t>A</w:t>
      </w:r>
      <w:r w:rsidRPr="006800B4">
        <w:rPr>
          <w:rFonts w:ascii="Garamond" w:hAnsi="Garamond" w:cs="Arial"/>
          <w:sz w:val="24"/>
          <w:szCs w:val="24"/>
        </w:rPr>
        <w:t xml:space="preserve">nual de </w:t>
      </w:r>
      <w:r>
        <w:rPr>
          <w:rFonts w:ascii="Garamond" w:hAnsi="Garamond" w:cs="Arial"/>
          <w:sz w:val="24"/>
          <w:szCs w:val="24"/>
        </w:rPr>
        <w:t>C</w:t>
      </w:r>
      <w:r w:rsidRPr="006800B4">
        <w:rPr>
          <w:rFonts w:ascii="Garamond" w:hAnsi="Garamond" w:cs="Arial"/>
          <w:sz w:val="24"/>
          <w:szCs w:val="24"/>
        </w:rPr>
        <w:t xml:space="preserve">apacitación de la SCT, requiriendo a los responsables de capacitación el anteproyecto respectivo, con la finalidad de registrarlo ante la </w:t>
      </w:r>
      <w:r>
        <w:rPr>
          <w:rFonts w:ascii="Garamond" w:hAnsi="Garamond" w:cs="Arial"/>
          <w:sz w:val="24"/>
          <w:szCs w:val="24"/>
        </w:rPr>
        <w:t>S</w:t>
      </w:r>
      <w:r w:rsidRPr="006800B4">
        <w:rPr>
          <w:rFonts w:ascii="Garamond" w:hAnsi="Garamond" w:cs="Arial"/>
          <w:sz w:val="24"/>
          <w:szCs w:val="24"/>
        </w:rPr>
        <w:t xml:space="preserve">ecretaría de la </w:t>
      </w:r>
      <w:r>
        <w:rPr>
          <w:rFonts w:ascii="Garamond" w:hAnsi="Garamond" w:cs="Arial"/>
          <w:sz w:val="24"/>
          <w:szCs w:val="24"/>
        </w:rPr>
        <w:t>F</w:t>
      </w:r>
      <w:r w:rsidRPr="006800B4">
        <w:rPr>
          <w:rFonts w:ascii="Garamond" w:hAnsi="Garamond" w:cs="Arial"/>
          <w:sz w:val="24"/>
          <w:szCs w:val="24"/>
        </w:rPr>
        <w:t xml:space="preserve">unción </w:t>
      </w:r>
      <w:r>
        <w:rPr>
          <w:rFonts w:ascii="Garamond" w:hAnsi="Garamond" w:cs="Arial"/>
          <w:sz w:val="24"/>
          <w:szCs w:val="24"/>
        </w:rPr>
        <w:t>P</w:t>
      </w:r>
      <w:r w:rsidRPr="006800B4">
        <w:rPr>
          <w:rFonts w:ascii="Garamond" w:hAnsi="Garamond" w:cs="Arial"/>
          <w:sz w:val="24"/>
          <w:szCs w:val="24"/>
        </w:rPr>
        <w:t>ública.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2FE0798C"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Supervisar la celebración de convenios y/o contratos en materia de capacitación de la </w:t>
      </w:r>
      <w:r>
        <w:rPr>
          <w:rFonts w:ascii="Garamond" w:hAnsi="Garamond" w:cs="Arial"/>
          <w:sz w:val="24"/>
          <w:szCs w:val="24"/>
        </w:rPr>
        <w:t>O</w:t>
      </w:r>
      <w:r w:rsidRPr="006800B4">
        <w:rPr>
          <w:rFonts w:ascii="Garamond" w:hAnsi="Garamond" w:cs="Arial"/>
          <w:sz w:val="24"/>
          <w:szCs w:val="24"/>
        </w:rPr>
        <w:t xml:space="preserve">ficialía </w:t>
      </w:r>
      <w:r>
        <w:rPr>
          <w:rFonts w:ascii="Garamond" w:hAnsi="Garamond" w:cs="Arial"/>
          <w:sz w:val="24"/>
          <w:szCs w:val="24"/>
        </w:rPr>
        <w:t>M</w:t>
      </w:r>
      <w:r w:rsidRPr="006800B4">
        <w:rPr>
          <w:rFonts w:ascii="Garamond" w:hAnsi="Garamond" w:cs="Arial"/>
          <w:sz w:val="24"/>
          <w:szCs w:val="24"/>
        </w:rPr>
        <w:t xml:space="preserve">ayor y la </w:t>
      </w:r>
      <w:r>
        <w:rPr>
          <w:rFonts w:ascii="Garamond" w:hAnsi="Garamond" w:cs="Arial"/>
          <w:sz w:val="24"/>
          <w:szCs w:val="24"/>
        </w:rPr>
        <w:t>D</w:t>
      </w:r>
      <w:r w:rsidRPr="006800B4">
        <w:rPr>
          <w:rFonts w:ascii="Garamond" w:hAnsi="Garamond" w:cs="Arial"/>
          <w:sz w:val="24"/>
          <w:szCs w:val="24"/>
        </w:rPr>
        <w:t xml:space="preserve">irección </w:t>
      </w:r>
      <w:r>
        <w:rPr>
          <w:rFonts w:ascii="Garamond" w:hAnsi="Garamond" w:cs="Arial"/>
          <w:sz w:val="24"/>
          <w:szCs w:val="24"/>
        </w:rPr>
        <w:t>G</w:t>
      </w:r>
      <w:r w:rsidRPr="006800B4">
        <w:rPr>
          <w:rFonts w:ascii="Garamond" w:hAnsi="Garamond" w:cs="Arial"/>
          <w:sz w:val="24"/>
          <w:szCs w:val="24"/>
        </w:rPr>
        <w:t xml:space="preserve">eneral de </w:t>
      </w:r>
      <w:r>
        <w:rPr>
          <w:rFonts w:ascii="Garamond" w:hAnsi="Garamond" w:cs="Arial"/>
          <w:sz w:val="24"/>
          <w:szCs w:val="24"/>
        </w:rPr>
        <w:t>R</w:t>
      </w:r>
      <w:r w:rsidRPr="006800B4">
        <w:rPr>
          <w:rFonts w:ascii="Garamond" w:hAnsi="Garamond" w:cs="Arial"/>
          <w:sz w:val="24"/>
          <w:szCs w:val="24"/>
        </w:rPr>
        <w:t xml:space="preserve">ecursos </w:t>
      </w:r>
      <w:r>
        <w:rPr>
          <w:rFonts w:ascii="Garamond" w:hAnsi="Garamond" w:cs="Arial"/>
          <w:sz w:val="24"/>
          <w:szCs w:val="24"/>
        </w:rPr>
        <w:t>H</w:t>
      </w:r>
      <w:r w:rsidRPr="006800B4">
        <w:rPr>
          <w:rFonts w:ascii="Garamond" w:hAnsi="Garamond" w:cs="Arial"/>
          <w:sz w:val="24"/>
          <w:szCs w:val="24"/>
        </w:rPr>
        <w:t>umanos y el pago a proveedores, a fin de garantizar que se realicen en apego a la normativa aplicable y al presupuesto disponible.</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51A3AF79" w14:textId="77777777" w:rsidR="00FB6429" w:rsidRPr="00DA7403"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lastRenderedPageBreak/>
        <w:t xml:space="preserve">Coordinar la atención de los acuerdos de la </w:t>
      </w:r>
      <w:r>
        <w:rPr>
          <w:rFonts w:ascii="Garamond" w:hAnsi="Garamond" w:cs="Arial"/>
          <w:sz w:val="24"/>
          <w:szCs w:val="24"/>
        </w:rPr>
        <w:t>C</w:t>
      </w:r>
      <w:r w:rsidRPr="006800B4">
        <w:rPr>
          <w:rFonts w:ascii="Garamond" w:hAnsi="Garamond" w:cs="Arial"/>
          <w:sz w:val="24"/>
          <w:szCs w:val="24"/>
        </w:rPr>
        <w:t xml:space="preserve">omisión </w:t>
      </w:r>
      <w:r>
        <w:rPr>
          <w:rFonts w:ascii="Garamond" w:hAnsi="Garamond" w:cs="Arial"/>
          <w:sz w:val="24"/>
          <w:szCs w:val="24"/>
        </w:rPr>
        <w:t>M</w:t>
      </w:r>
      <w:r w:rsidRPr="006800B4">
        <w:rPr>
          <w:rFonts w:ascii="Garamond" w:hAnsi="Garamond" w:cs="Arial"/>
          <w:sz w:val="24"/>
          <w:szCs w:val="24"/>
        </w:rPr>
        <w:t xml:space="preserve">ixta de </w:t>
      </w:r>
      <w:r>
        <w:rPr>
          <w:rFonts w:ascii="Garamond" w:hAnsi="Garamond" w:cs="Arial"/>
          <w:sz w:val="24"/>
          <w:szCs w:val="24"/>
        </w:rPr>
        <w:t>C</w:t>
      </w:r>
      <w:r w:rsidRPr="006800B4">
        <w:rPr>
          <w:rFonts w:ascii="Garamond" w:hAnsi="Garamond" w:cs="Arial"/>
          <w:sz w:val="24"/>
          <w:szCs w:val="24"/>
        </w:rPr>
        <w:t xml:space="preserve">apacitación, </w:t>
      </w:r>
      <w:r>
        <w:rPr>
          <w:rFonts w:ascii="Garamond" w:hAnsi="Garamond" w:cs="Arial"/>
          <w:sz w:val="24"/>
          <w:szCs w:val="24"/>
        </w:rPr>
        <w:t>A</w:t>
      </w:r>
      <w:r w:rsidRPr="006800B4">
        <w:rPr>
          <w:rFonts w:ascii="Garamond" w:hAnsi="Garamond" w:cs="Arial"/>
          <w:sz w:val="24"/>
          <w:szCs w:val="24"/>
        </w:rPr>
        <w:t xml:space="preserve">diestramiento y </w:t>
      </w:r>
      <w:r>
        <w:rPr>
          <w:rFonts w:ascii="Garamond" w:hAnsi="Garamond" w:cs="Arial"/>
          <w:sz w:val="24"/>
          <w:szCs w:val="24"/>
        </w:rPr>
        <w:t>P</w:t>
      </w:r>
      <w:r w:rsidRPr="006800B4">
        <w:rPr>
          <w:rFonts w:ascii="Garamond" w:hAnsi="Garamond" w:cs="Arial"/>
          <w:sz w:val="24"/>
          <w:szCs w:val="24"/>
        </w:rPr>
        <w:t>roductividad, con el propósito de garantizar el apego de los programas de capacitación a las políticas institucionales.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0F8F96F7" w14:textId="77777777" w:rsidR="00FB6429" w:rsidRPr="006800B4" w:rsidRDefault="00FB6429" w:rsidP="00FB6429">
      <w:pPr>
        <w:numPr>
          <w:ilvl w:val="0"/>
          <w:numId w:val="2"/>
        </w:numPr>
        <w:tabs>
          <w:tab w:val="num" w:pos="1701"/>
        </w:tabs>
        <w:ind w:left="1701" w:right="141" w:hanging="283"/>
        <w:jc w:val="both"/>
        <w:rPr>
          <w:rFonts w:ascii="Garamond" w:hAnsi="Garamond" w:cs="Arial"/>
          <w:sz w:val="24"/>
          <w:szCs w:val="24"/>
        </w:rPr>
      </w:pPr>
      <w:r w:rsidRPr="006800B4">
        <w:rPr>
          <w:rFonts w:ascii="Garamond" w:hAnsi="Garamond" w:cs="Arial"/>
          <w:sz w:val="24"/>
          <w:szCs w:val="24"/>
        </w:rPr>
        <w:t xml:space="preserve">Establecer los mecanismos para el desarrollo de los programas transversales competencia de esta </w:t>
      </w:r>
      <w:r>
        <w:rPr>
          <w:rFonts w:ascii="Garamond" w:hAnsi="Garamond" w:cs="Arial"/>
          <w:sz w:val="24"/>
          <w:szCs w:val="24"/>
        </w:rPr>
        <w:t>D</w:t>
      </w:r>
      <w:r w:rsidRPr="006800B4">
        <w:rPr>
          <w:rFonts w:ascii="Garamond" w:hAnsi="Garamond" w:cs="Arial"/>
          <w:sz w:val="24"/>
          <w:szCs w:val="24"/>
        </w:rPr>
        <w:t xml:space="preserve">irección </w:t>
      </w:r>
      <w:r>
        <w:rPr>
          <w:rFonts w:ascii="Garamond" w:hAnsi="Garamond" w:cs="Arial"/>
          <w:sz w:val="24"/>
          <w:szCs w:val="24"/>
        </w:rPr>
        <w:t>G</w:t>
      </w:r>
      <w:r w:rsidRPr="006800B4">
        <w:rPr>
          <w:rFonts w:ascii="Garamond" w:hAnsi="Garamond" w:cs="Arial"/>
          <w:sz w:val="24"/>
          <w:szCs w:val="24"/>
        </w:rPr>
        <w:t xml:space="preserve">eneral de </w:t>
      </w:r>
      <w:r>
        <w:rPr>
          <w:rFonts w:ascii="Garamond" w:hAnsi="Garamond" w:cs="Arial"/>
          <w:sz w:val="24"/>
          <w:szCs w:val="24"/>
        </w:rPr>
        <w:t>R</w:t>
      </w:r>
      <w:r w:rsidRPr="006800B4">
        <w:rPr>
          <w:rFonts w:ascii="Garamond" w:hAnsi="Garamond" w:cs="Arial"/>
          <w:sz w:val="24"/>
          <w:szCs w:val="24"/>
        </w:rPr>
        <w:t xml:space="preserve">ecursos </w:t>
      </w:r>
      <w:r>
        <w:rPr>
          <w:rFonts w:ascii="Garamond" w:hAnsi="Garamond" w:cs="Arial"/>
          <w:sz w:val="24"/>
          <w:szCs w:val="24"/>
        </w:rPr>
        <w:t>H</w:t>
      </w:r>
      <w:r w:rsidRPr="006800B4">
        <w:rPr>
          <w:rFonts w:ascii="Garamond" w:hAnsi="Garamond" w:cs="Arial"/>
          <w:sz w:val="24"/>
          <w:szCs w:val="24"/>
        </w:rPr>
        <w:t>umano</w:t>
      </w:r>
      <w:r>
        <w:rPr>
          <w:rFonts w:ascii="Garamond" w:hAnsi="Garamond" w:cs="Arial"/>
          <w:sz w:val="24"/>
          <w:szCs w:val="24"/>
        </w:rPr>
        <w:t>s</w:t>
      </w:r>
      <w:r w:rsidRPr="006800B4">
        <w:rPr>
          <w:rFonts w:ascii="Garamond" w:hAnsi="Garamond" w:cs="Arial"/>
          <w:sz w:val="24"/>
          <w:szCs w:val="24"/>
        </w:rPr>
        <w:t xml:space="preserve"> (clima organizacional, modelo de equidad y género, reconocimiento a la integridad, </w:t>
      </w:r>
      <w:r>
        <w:rPr>
          <w:rFonts w:ascii="Garamond" w:hAnsi="Garamond" w:cs="Arial"/>
          <w:sz w:val="24"/>
          <w:szCs w:val="24"/>
        </w:rPr>
        <w:t>C</w:t>
      </w:r>
      <w:r w:rsidRPr="006800B4">
        <w:rPr>
          <w:rFonts w:ascii="Garamond" w:hAnsi="Garamond" w:cs="Arial"/>
          <w:sz w:val="24"/>
          <w:szCs w:val="24"/>
        </w:rPr>
        <w:t xml:space="preserve">omité de </w:t>
      </w:r>
      <w:r>
        <w:rPr>
          <w:rFonts w:ascii="Garamond" w:hAnsi="Garamond" w:cs="Arial"/>
          <w:sz w:val="24"/>
          <w:szCs w:val="24"/>
        </w:rPr>
        <w:t>A</w:t>
      </w:r>
      <w:r w:rsidRPr="006800B4">
        <w:rPr>
          <w:rFonts w:ascii="Garamond" w:hAnsi="Garamond" w:cs="Arial"/>
          <w:sz w:val="24"/>
          <w:szCs w:val="24"/>
        </w:rPr>
        <w:t xml:space="preserve">sesoramiento y </w:t>
      </w:r>
      <w:r>
        <w:rPr>
          <w:rFonts w:ascii="Garamond" w:hAnsi="Garamond" w:cs="Arial"/>
          <w:sz w:val="24"/>
          <w:szCs w:val="24"/>
        </w:rPr>
        <w:t>Vigilancia del C</w:t>
      </w:r>
      <w:r w:rsidRPr="006800B4">
        <w:rPr>
          <w:rFonts w:ascii="Garamond" w:hAnsi="Garamond" w:cs="Arial"/>
          <w:sz w:val="24"/>
          <w:szCs w:val="24"/>
        </w:rPr>
        <w:t xml:space="preserve">ódigo de </w:t>
      </w:r>
      <w:r>
        <w:rPr>
          <w:rFonts w:ascii="Garamond" w:hAnsi="Garamond" w:cs="Arial"/>
          <w:sz w:val="24"/>
          <w:szCs w:val="24"/>
        </w:rPr>
        <w:t>C</w:t>
      </w:r>
      <w:r w:rsidRPr="006800B4">
        <w:rPr>
          <w:rFonts w:ascii="Garamond" w:hAnsi="Garamond" w:cs="Arial"/>
          <w:sz w:val="24"/>
          <w:szCs w:val="24"/>
        </w:rPr>
        <w:t xml:space="preserve">onducta, cursos de inducción a la </w:t>
      </w:r>
      <w:r>
        <w:rPr>
          <w:rFonts w:ascii="Garamond" w:hAnsi="Garamond" w:cs="Arial"/>
          <w:sz w:val="24"/>
          <w:szCs w:val="24"/>
        </w:rPr>
        <w:t>S</w:t>
      </w:r>
      <w:r w:rsidRPr="006800B4">
        <w:rPr>
          <w:rFonts w:ascii="Garamond" w:hAnsi="Garamond" w:cs="Arial"/>
          <w:sz w:val="24"/>
          <w:szCs w:val="24"/>
        </w:rPr>
        <w:t>ecretaría, entre otros), con la finalidad de dar cumplimiento a lo dispuesto por la instancia competente y efectuar el envío de la información en tiempo y forma.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129F4BB0" w14:textId="77777777" w:rsidR="00FB6429" w:rsidRPr="006800B4" w:rsidRDefault="00FB6429" w:rsidP="00FB6429">
      <w:pPr>
        <w:numPr>
          <w:ilvl w:val="0"/>
          <w:numId w:val="2"/>
        </w:numPr>
        <w:tabs>
          <w:tab w:val="num" w:pos="1701"/>
        </w:tabs>
        <w:ind w:left="1701" w:right="141" w:hanging="283"/>
        <w:jc w:val="both"/>
        <w:rPr>
          <w:rFonts w:ascii="Garamond" w:hAnsi="Garamond" w:cs="Arial"/>
          <w:sz w:val="24"/>
          <w:szCs w:val="24"/>
        </w:rPr>
      </w:pPr>
      <w:r w:rsidRPr="006800B4">
        <w:rPr>
          <w:rFonts w:ascii="Garamond" w:hAnsi="Garamond" w:cs="Arial"/>
          <w:sz w:val="24"/>
          <w:szCs w:val="24"/>
        </w:rPr>
        <w:t xml:space="preserve">Coordinar la aplicación, integración y análisis de resultados de la </w:t>
      </w:r>
      <w:r>
        <w:rPr>
          <w:rFonts w:ascii="Garamond" w:hAnsi="Garamond" w:cs="Arial"/>
          <w:sz w:val="24"/>
          <w:szCs w:val="24"/>
        </w:rPr>
        <w:t>E</w:t>
      </w:r>
      <w:r w:rsidRPr="006800B4">
        <w:rPr>
          <w:rFonts w:ascii="Garamond" w:hAnsi="Garamond" w:cs="Arial"/>
          <w:sz w:val="24"/>
          <w:szCs w:val="24"/>
        </w:rPr>
        <w:t xml:space="preserve">ncuesta de </w:t>
      </w:r>
      <w:r>
        <w:rPr>
          <w:rFonts w:ascii="Garamond" w:hAnsi="Garamond" w:cs="Arial"/>
          <w:sz w:val="24"/>
          <w:szCs w:val="24"/>
        </w:rPr>
        <w:t>C</w:t>
      </w:r>
      <w:r w:rsidRPr="006800B4">
        <w:rPr>
          <w:rFonts w:ascii="Garamond" w:hAnsi="Garamond" w:cs="Arial"/>
          <w:sz w:val="24"/>
          <w:szCs w:val="24"/>
        </w:rPr>
        <w:t xml:space="preserve">ultura y </w:t>
      </w:r>
      <w:r>
        <w:rPr>
          <w:rFonts w:ascii="Garamond" w:hAnsi="Garamond" w:cs="Arial"/>
          <w:sz w:val="24"/>
          <w:szCs w:val="24"/>
        </w:rPr>
        <w:t>C</w:t>
      </w:r>
      <w:r w:rsidRPr="006800B4">
        <w:rPr>
          <w:rFonts w:ascii="Garamond" w:hAnsi="Garamond" w:cs="Arial"/>
          <w:sz w:val="24"/>
          <w:szCs w:val="24"/>
        </w:rPr>
        <w:t xml:space="preserve">lima </w:t>
      </w:r>
      <w:r>
        <w:rPr>
          <w:rFonts w:ascii="Garamond" w:hAnsi="Garamond" w:cs="Arial"/>
          <w:sz w:val="24"/>
          <w:szCs w:val="24"/>
        </w:rPr>
        <w:t>O</w:t>
      </w:r>
      <w:r w:rsidRPr="006800B4">
        <w:rPr>
          <w:rFonts w:ascii="Garamond" w:hAnsi="Garamond" w:cs="Arial"/>
          <w:sz w:val="24"/>
          <w:szCs w:val="24"/>
        </w:rPr>
        <w:t>rganizacional, a fin de conocer la percepción y opinión de los servidores públicos de la SCT y proponer el programa de acciones de mejora en la materia.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04275D22" w14:textId="77777777" w:rsidR="00FB6429" w:rsidRDefault="00FB6429" w:rsidP="00FB6429">
      <w:pPr>
        <w:numPr>
          <w:ilvl w:val="0"/>
          <w:numId w:val="2"/>
        </w:numPr>
        <w:tabs>
          <w:tab w:val="num" w:pos="1701"/>
        </w:tabs>
        <w:ind w:left="1701" w:right="141" w:hanging="283"/>
        <w:jc w:val="both"/>
        <w:rPr>
          <w:rFonts w:ascii="Garamond" w:hAnsi="Garamond" w:cs="Arial"/>
          <w:sz w:val="24"/>
          <w:szCs w:val="24"/>
        </w:rPr>
      </w:pPr>
      <w:r w:rsidRPr="006800B4">
        <w:rPr>
          <w:rFonts w:ascii="Garamond" w:hAnsi="Garamond" w:cs="Arial"/>
          <w:sz w:val="24"/>
          <w:szCs w:val="24"/>
        </w:rPr>
        <w:t xml:space="preserve">Establecer los mecanismos para llevar a cabo la definición del plan de carrera de los servidores públicos sujetos al </w:t>
      </w:r>
      <w:r>
        <w:rPr>
          <w:rFonts w:ascii="Garamond" w:hAnsi="Garamond" w:cs="Arial"/>
          <w:sz w:val="24"/>
          <w:szCs w:val="24"/>
        </w:rPr>
        <w:t>S</w:t>
      </w:r>
      <w:r w:rsidRPr="006800B4">
        <w:rPr>
          <w:rFonts w:ascii="Garamond" w:hAnsi="Garamond" w:cs="Arial"/>
          <w:sz w:val="24"/>
          <w:szCs w:val="24"/>
        </w:rPr>
        <w:t xml:space="preserve">ervicio </w:t>
      </w:r>
      <w:r>
        <w:rPr>
          <w:rFonts w:ascii="Garamond" w:hAnsi="Garamond" w:cs="Arial"/>
          <w:sz w:val="24"/>
          <w:szCs w:val="24"/>
        </w:rPr>
        <w:t>Profesional de C</w:t>
      </w:r>
      <w:r w:rsidRPr="006800B4">
        <w:rPr>
          <w:rFonts w:ascii="Garamond" w:hAnsi="Garamond" w:cs="Arial"/>
          <w:sz w:val="24"/>
          <w:szCs w:val="24"/>
        </w:rPr>
        <w:t>arrera (</w:t>
      </w:r>
      <w:proofErr w:type="spellStart"/>
      <w:r w:rsidRPr="006800B4">
        <w:rPr>
          <w:rFonts w:ascii="Garamond" w:hAnsi="Garamond" w:cs="Arial"/>
          <w:sz w:val="24"/>
          <w:szCs w:val="24"/>
        </w:rPr>
        <w:t>SPC</w:t>
      </w:r>
      <w:proofErr w:type="spellEnd"/>
      <w:r w:rsidRPr="006800B4">
        <w:rPr>
          <w:rFonts w:ascii="Garamond" w:hAnsi="Garamond" w:cs="Arial"/>
          <w:sz w:val="24"/>
          <w:szCs w:val="24"/>
        </w:rPr>
        <w:t>), con la finalidad de integrar la información sobre las posibles trayectorias de desarrollo, en cumplimiento de la normativa aplicable.</w:t>
      </w:r>
    </w:p>
    <w:p w14:paraId="752C8BAF" w14:textId="77777777" w:rsidR="00FB6429" w:rsidRDefault="00FB6429" w:rsidP="00FB6429">
      <w:pPr>
        <w:ind w:right="141"/>
        <w:jc w:val="both"/>
        <w:rPr>
          <w:rFonts w:ascii="Garamond" w:hAnsi="Garamond" w:cs="Arial"/>
          <w:sz w:val="24"/>
          <w:szCs w:val="24"/>
        </w:rPr>
      </w:pPr>
    </w:p>
    <w:p w14:paraId="48F7AA77" w14:textId="08120647" w:rsidR="00FB6429" w:rsidRPr="00B37689" w:rsidRDefault="00AB097F" w:rsidP="00FB6429">
      <w:pPr>
        <w:pStyle w:val="Ttulo1"/>
        <w:tabs>
          <w:tab w:val="left" w:pos="1560"/>
        </w:tabs>
        <w:spacing w:before="0" w:after="0"/>
        <w:ind w:left="1701" w:right="141" w:hanging="1701"/>
        <w:jc w:val="both"/>
        <w:rPr>
          <w:rFonts w:ascii="Arial Black" w:hAnsi="Arial Black" w:cs="Arial"/>
          <w:b w:val="0"/>
          <w:noProof/>
          <w:color w:val="808080"/>
          <w:sz w:val="32"/>
          <w:szCs w:val="32"/>
        </w:rPr>
      </w:pPr>
      <w:bookmarkStart w:id="80" w:name="_Toc302139695"/>
      <w:bookmarkStart w:id="81" w:name="_Toc121336384"/>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.3.</w:t>
      </w:r>
      <w:r w:rsidR="00FB6429" w:rsidRPr="00B37689">
        <w:rPr>
          <w:rFonts w:ascii="Arial Black" w:hAnsi="Arial Black" w:cs="Arial"/>
          <w:b w:val="0"/>
          <w:noProof/>
          <w:color w:val="808080"/>
          <w:sz w:val="32"/>
          <w:szCs w:val="32"/>
        </w:rPr>
        <w:t>1</w:t>
      </w:r>
      <w:r w:rsidR="00FB6429" w:rsidRPr="00B37689">
        <w:rPr>
          <w:rFonts w:ascii="Arial Black" w:hAnsi="Arial Black" w:cs="Arial"/>
          <w:b w:val="0"/>
          <w:noProof/>
          <w:color w:val="808080"/>
          <w:sz w:val="32"/>
          <w:szCs w:val="32"/>
        </w:rPr>
        <w:tab/>
        <w:t>DEPARTAMENTO DE EVALUACIÓN DEL DESEMPEÑO</w:t>
      </w:r>
      <w:bookmarkEnd w:id="80"/>
      <w:bookmarkEnd w:id="81"/>
    </w:p>
    <w:p w14:paraId="605374AA" w14:textId="77777777" w:rsidR="00FB6429" w:rsidRPr="00D52D40" w:rsidRDefault="00FB6429" w:rsidP="00FB6429">
      <w:pPr>
        <w:ind w:left="1134" w:right="141" w:hanging="283"/>
        <w:jc w:val="both"/>
        <w:rPr>
          <w:rFonts w:ascii="Garamond" w:hAnsi="Garamond" w:cs="Arial"/>
          <w:sz w:val="24"/>
          <w:szCs w:val="24"/>
          <w:lang w:val="es-MX"/>
        </w:rPr>
      </w:pPr>
    </w:p>
    <w:p w14:paraId="7CAF8B00" w14:textId="77777777" w:rsidR="00FB6429" w:rsidRPr="002D389A" w:rsidRDefault="00FB6429" w:rsidP="00FB6429">
      <w:pPr>
        <w:numPr>
          <w:ilvl w:val="0"/>
          <w:numId w:val="2"/>
        </w:numPr>
        <w:ind w:left="1701" w:right="141" w:hanging="283"/>
        <w:jc w:val="both"/>
        <w:rPr>
          <w:rFonts w:ascii="Garamond" w:hAnsi="Garamond" w:cs="Arial"/>
          <w:sz w:val="24"/>
          <w:szCs w:val="24"/>
          <w:lang w:val="es-MX"/>
        </w:rPr>
      </w:pPr>
      <w:r w:rsidRPr="002D389A">
        <w:rPr>
          <w:rFonts w:ascii="Garamond" w:hAnsi="Garamond" w:cs="Arial"/>
          <w:sz w:val="24"/>
          <w:szCs w:val="24"/>
          <w:lang w:val="es-MX"/>
        </w:rPr>
        <w:t>Asesorar en lo relacionado con la aplicación de la Evaluación del Desempeño a las unidades administrativas centrales y Centros SCT, orientando a los responsables en el procedimiento establecido y respecto a la normatividad que al efecto deberán observar, con la finalidad de asegurar transparencia, equidad y objetividad durante el proceso de Evaluación del Desempeño.</w:t>
      </w:r>
    </w:p>
    <w:p w14:paraId="757478C1" w14:textId="77777777" w:rsidR="00FB6429" w:rsidRPr="002D389A" w:rsidRDefault="00FB6429" w:rsidP="00FB6429">
      <w:pPr>
        <w:ind w:left="1701" w:right="141" w:hanging="283"/>
        <w:jc w:val="both"/>
        <w:rPr>
          <w:rFonts w:ascii="Garamond" w:hAnsi="Garamond" w:cs="Arial"/>
          <w:sz w:val="24"/>
          <w:szCs w:val="24"/>
          <w:lang w:val="es-MX"/>
        </w:rPr>
      </w:pPr>
    </w:p>
    <w:p w14:paraId="10498AC3"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Coordinar el desarrollo de las actividades que deberán realizar las unidades administrativas de la SCT, mediante la difusión de las disposiciones normativas que en materia de Evaluación del Desempeño para personal operativo, emita la Secretaria de la Función Pública con la finalidad de optimizar el proceso de entrega de Estímulos y Recompensas.</w:t>
      </w:r>
    </w:p>
    <w:p w14:paraId="705D1E0C" w14:textId="77777777" w:rsidR="00FB6429" w:rsidRDefault="00FB6429" w:rsidP="00FB6429">
      <w:pPr>
        <w:ind w:left="1701" w:right="141" w:hanging="283"/>
        <w:jc w:val="both"/>
        <w:rPr>
          <w:rFonts w:ascii="Garamond" w:hAnsi="Garamond" w:cs="Arial"/>
          <w:sz w:val="24"/>
          <w:szCs w:val="24"/>
        </w:rPr>
      </w:pPr>
    </w:p>
    <w:p w14:paraId="3F56AFF1"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Supervisar el envío de los resultados a la Comisión Evaluadora para llevar a cabo la Ceremonia del Premio de Estímulos y Recompensas, para los casos de personal de mando medio y operativo respectivamente, mediante la revisión a los reportes de las evaluaciones registradas, con la finalidad de promover estrategias orientadas a reconocer el talento.</w:t>
      </w:r>
    </w:p>
    <w:p w14:paraId="7BA87482" w14:textId="77777777" w:rsidR="00FB6429" w:rsidRPr="002D389A" w:rsidRDefault="00FB6429" w:rsidP="00FB6429">
      <w:pPr>
        <w:ind w:left="1701" w:right="141" w:hanging="283"/>
        <w:jc w:val="both"/>
        <w:rPr>
          <w:rFonts w:ascii="Garamond" w:hAnsi="Garamond" w:cs="Arial"/>
          <w:sz w:val="24"/>
          <w:szCs w:val="24"/>
        </w:rPr>
      </w:pPr>
    </w:p>
    <w:p w14:paraId="088A95C4"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 xml:space="preserve">Proponer al Comité de Evaluación la convocatoria para obtener su aprobación y efectuar su difusión a las unidades administrativas centrales y Centros SCT, mediante la </w:t>
      </w:r>
      <w:r w:rsidRPr="002D389A">
        <w:rPr>
          <w:rFonts w:ascii="Garamond" w:hAnsi="Garamond" w:cs="Arial"/>
          <w:sz w:val="24"/>
          <w:szCs w:val="24"/>
        </w:rPr>
        <w:lastRenderedPageBreak/>
        <w:t xml:space="preserve">integración de la información, verificando que se </w:t>
      </w:r>
      <w:proofErr w:type="spellStart"/>
      <w:r w:rsidRPr="002D389A">
        <w:rPr>
          <w:rFonts w:ascii="Garamond" w:hAnsi="Garamond" w:cs="Arial"/>
          <w:sz w:val="24"/>
          <w:szCs w:val="24"/>
        </w:rPr>
        <w:t>de</w:t>
      </w:r>
      <w:proofErr w:type="spellEnd"/>
      <w:r w:rsidRPr="002D389A">
        <w:rPr>
          <w:rFonts w:ascii="Garamond" w:hAnsi="Garamond" w:cs="Arial"/>
          <w:sz w:val="24"/>
          <w:szCs w:val="24"/>
        </w:rPr>
        <w:t xml:space="preserve"> cumplimiento a la normatividad que al efecto establezca la Secretaría de la Función Pública, con la finalidad de asegurar transparencia y un adecuado proceso durante el ingreso de los aspirantes.</w:t>
      </w:r>
    </w:p>
    <w:p w14:paraId="47A04177" w14:textId="77777777" w:rsidR="00FB6429" w:rsidRPr="002D389A" w:rsidRDefault="00FB6429" w:rsidP="00FB6429">
      <w:pPr>
        <w:pStyle w:val="Prrafodelista"/>
        <w:ind w:left="1701" w:right="141" w:hanging="283"/>
        <w:rPr>
          <w:rFonts w:ascii="Garamond" w:hAnsi="Garamond" w:cs="Arial"/>
          <w:sz w:val="24"/>
          <w:szCs w:val="24"/>
        </w:rPr>
      </w:pPr>
    </w:p>
    <w:p w14:paraId="69FC5416"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Verificar la selección del mejor candidato para el otorgamiento del Premio Nacional de Administración Pública Federal, a través del envío de la solicitud de opinión técnica a los expertos, así como mediante la consolidación y envío a la Comisión Evaluadora, con la finalidad de identificar adecuadamente al mejor candidato dentro de la SCT.</w:t>
      </w:r>
    </w:p>
    <w:p w14:paraId="1032B260" w14:textId="77777777" w:rsidR="00FB6429" w:rsidRPr="002D389A" w:rsidRDefault="00FB6429" w:rsidP="00FB6429">
      <w:pPr>
        <w:ind w:left="1701" w:right="141" w:hanging="283"/>
        <w:jc w:val="both"/>
        <w:rPr>
          <w:rFonts w:ascii="Garamond" w:hAnsi="Garamond" w:cs="Arial"/>
          <w:sz w:val="24"/>
          <w:szCs w:val="24"/>
        </w:rPr>
      </w:pPr>
    </w:p>
    <w:p w14:paraId="03F1D350"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Gestionar los trámites correspondientes de la propuesta al Premio Nacional de la Administración Pública ante la Secretaría de la Función Pública, mediante la presentación del anteproyecto de selección de candidatos al Premio Nacional de Administración Pública Federal, con la finalidad de asegurar su inclusión en el concurso a nivel federal.</w:t>
      </w:r>
    </w:p>
    <w:p w14:paraId="6F444DA5" w14:textId="77777777" w:rsidR="00FB6429" w:rsidRPr="002D389A" w:rsidRDefault="00FB6429" w:rsidP="00FB6429">
      <w:pPr>
        <w:ind w:left="1701" w:right="141" w:hanging="283"/>
        <w:jc w:val="both"/>
        <w:rPr>
          <w:rFonts w:ascii="Garamond" w:hAnsi="Garamond" w:cs="Arial"/>
          <w:sz w:val="24"/>
          <w:szCs w:val="24"/>
        </w:rPr>
      </w:pPr>
    </w:p>
    <w:p w14:paraId="2A63ABE1" w14:textId="77777777" w:rsidR="00FB6429" w:rsidRPr="002D389A"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Coordinar la logística y el Programa de Trabajo para llevar a cabo la Detección de Necesidades de Capacitación a través del análisis de los resultados de la Evaluación del Desempeño de los servidores públicos de la SCT, con la finalidad de determinar las acciones de capacitación que se programarán durante el año.</w:t>
      </w:r>
    </w:p>
    <w:p w14:paraId="4CC590CF" w14:textId="77777777" w:rsidR="00FB6429" w:rsidRPr="002D389A" w:rsidRDefault="00FB6429" w:rsidP="00FB6429">
      <w:pPr>
        <w:ind w:left="1701" w:right="141" w:hanging="283"/>
        <w:jc w:val="both"/>
        <w:rPr>
          <w:rFonts w:ascii="Garamond" w:hAnsi="Garamond" w:cs="Arial"/>
          <w:sz w:val="24"/>
          <w:szCs w:val="24"/>
        </w:rPr>
      </w:pPr>
    </w:p>
    <w:p w14:paraId="52512645" w14:textId="77777777" w:rsidR="00FB6429" w:rsidRDefault="00FB6429" w:rsidP="00FB6429">
      <w:pPr>
        <w:numPr>
          <w:ilvl w:val="0"/>
          <w:numId w:val="2"/>
        </w:numPr>
        <w:ind w:left="1701" w:right="141" w:hanging="283"/>
        <w:jc w:val="both"/>
        <w:rPr>
          <w:rFonts w:ascii="Garamond" w:hAnsi="Garamond" w:cs="Arial"/>
          <w:sz w:val="24"/>
          <w:szCs w:val="24"/>
        </w:rPr>
      </w:pPr>
      <w:r w:rsidRPr="002D389A">
        <w:rPr>
          <w:rFonts w:ascii="Garamond" w:hAnsi="Garamond" w:cs="Arial"/>
          <w:sz w:val="24"/>
          <w:szCs w:val="24"/>
        </w:rPr>
        <w:t>Controlar y coordinar la integración de los resultados de la Detección de Necesidades de Capacitación en el Programa Anual de Capacitación, mediante la recopilación de la información aplicando los formatos establecidos, con la finalidad de dar seguimiento en la corrección de brechas de aprendizaje que permitan la mejora funcional.</w:t>
      </w:r>
    </w:p>
    <w:p w14:paraId="0E361370" w14:textId="77777777" w:rsidR="00FB6429" w:rsidRDefault="00FB6429" w:rsidP="00FB6429">
      <w:pPr>
        <w:pStyle w:val="Prrafodelista"/>
        <w:rPr>
          <w:rFonts w:ascii="Garamond" w:hAnsi="Garamond" w:cs="Arial"/>
          <w:sz w:val="24"/>
          <w:szCs w:val="24"/>
        </w:rPr>
      </w:pPr>
    </w:p>
    <w:p w14:paraId="4B947884" w14:textId="60D83D5D" w:rsidR="00FB6429" w:rsidRPr="006800B4" w:rsidRDefault="00AB097F" w:rsidP="00FB6429">
      <w:pPr>
        <w:pStyle w:val="Ttulo1"/>
        <w:tabs>
          <w:tab w:val="left" w:pos="1701"/>
        </w:tabs>
        <w:spacing w:before="0" w:after="0"/>
        <w:ind w:left="1701" w:right="141" w:hanging="1701"/>
        <w:jc w:val="both"/>
        <w:rPr>
          <w:rFonts w:ascii="Garamond" w:hAnsi="Garamond" w:cs="Arial"/>
        </w:rPr>
      </w:pPr>
      <w:bookmarkStart w:id="82" w:name="_Toc302139696"/>
      <w:bookmarkStart w:id="83" w:name="_Toc121336385"/>
      <w:r>
        <w:rPr>
          <w:rFonts w:ascii="Arial Black" w:hAnsi="Arial Black" w:cs="Arial"/>
          <w:b w:val="0"/>
          <w:noProof/>
          <w:color w:val="808080"/>
          <w:sz w:val="32"/>
          <w:szCs w:val="32"/>
        </w:rPr>
        <w:t>7</w:t>
      </w:r>
      <w:r w:rsidR="00FB6429">
        <w:rPr>
          <w:rFonts w:ascii="Arial Black" w:hAnsi="Arial Black" w:cs="Arial"/>
          <w:b w:val="0"/>
          <w:noProof/>
          <w:color w:val="808080"/>
          <w:sz w:val="32"/>
          <w:szCs w:val="32"/>
        </w:rPr>
        <w:t>.2.</w:t>
      </w:r>
      <w:r>
        <w:rPr>
          <w:rFonts w:ascii="Arial Black" w:hAnsi="Arial Black" w:cs="Arial"/>
          <w:b w:val="0"/>
          <w:noProof/>
          <w:color w:val="808080"/>
          <w:sz w:val="32"/>
          <w:szCs w:val="32"/>
        </w:rPr>
        <w:t>1</w:t>
      </w:r>
      <w:r w:rsidR="00FB6429">
        <w:rPr>
          <w:rFonts w:ascii="Arial Black" w:hAnsi="Arial Black" w:cs="Arial"/>
          <w:b w:val="0"/>
          <w:noProof/>
          <w:color w:val="808080"/>
          <w:sz w:val="32"/>
          <w:szCs w:val="32"/>
        </w:rPr>
        <w:t>.3.2</w:t>
      </w:r>
      <w:r w:rsidR="00FB6429">
        <w:rPr>
          <w:rFonts w:ascii="Arial Black" w:hAnsi="Arial Black" w:cs="Arial"/>
          <w:b w:val="0"/>
          <w:noProof/>
          <w:color w:val="808080"/>
          <w:sz w:val="32"/>
          <w:szCs w:val="32"/>
        </w:rPr>
        <w:tab/>
        <w:t xml:space="preserve">DEPARTAMENTO DE </w:t>
      </w:r>
      <w:bookmarkEnd w:id="82"/>
      <w:r w:rsidR="00FB6429" w:rsidRPr="006800B4">
        <w:rPr>
          <w:rFonts w:ascii="Arial Black" w:hAnsi="Arial Black" w:cs="Arial"/>
          <w:b w:val="0"/>
          <w:noProof/>
          <w:color w:val="808080"/>
          <w:sz w:val="32"/>
          <w:szCs w:val="32"/>
        </w:rPr>
        <w:t>PROGRAMAS TRANSVERSALES</w:t>
      </w:r>
      <w:bookmarkEnd w:id="83"/>
    </w:p>
    <w:p w14:paraId="19E04F13" w14:textId="77777777" w:rsidR="00FB6429" w:rsidRPr="006800B4" w:rsidRDefault="00FB6429" w:rsidP="00FB6429">
      <w:pPr>
        <w:ind w:left="1134" w:right="141" w:hanging="283"/>
        <w:jc w:val="both"/>
        <w:rPr>
          <w:rFonts w:ascii="Garamond" w:hAnsi="Garamond" w:cs="Arial"/>
          <w:sz w:val="24"/>
          <w:szCs w:val="24"/>
        </w:rPr>
      </w:pPr>
    </w:p>
    <w:p w14:paraId="4D464DB0"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Integrar el </w:t>
      </w:r>
      <w:r>
        <w:rPr>
          <w:rFonts w:ascii="Garamond" w:hAnsi="Garamond" w:cs="Arial"/>
          <w:sz w:val="24"/>
          <w:szCs w:val="24"/>
        </w:rPr>
        <w:t>P</w:t>
      </w:r>
      <w:r w:rsidRPr="006800B4">
        <w:rPr>
          <w:rFonts w:ascii="Garamond" w:hAnsi="Garamond" w:cs="Arial"/>
          <w:sz w:val="24"/>
          <w:szCs w:val="24"/>
        </w:rPr>
        <w:t xml:space="preserve">rograma </w:t>
      </w:r>
      <w:r>
        <w:rPr>
          <w:rFonts w:ascii="Garamond" w:hAnsi="Garamond" w:cs="Arial"/>
          <w:sz w:val="24"/>
          <w:szCs w:val="24"/>
        </w:rPr>
        <w:t>A</w:t>
      </w:r>
      <w:r w:rsidRPr="006800B4">
        <w:rPr>
          <w:rFonts w:ascii="Garamond" w:hAnsi="Garamond" w:cs="Arial"/>
          <w:sz w:val="24"/>
          <w:szCs w:val="24"/>
        </w:rPr>
        <w:t xml:space="preserve">nual de </w:t>
      </w:r>
      <w:r>
        <w:rPr>
          <w:rFonts w:ascii="Garamond" w:hAnsi="Garamond" w:cs="Arial"/>
          <w:sz w:val="24"/>
          <w:szCs w:val="24"/>
        </w:rPr>
        <w:t>C</w:t>
      </w:r>
      <w:r w:rsidRPr="006800B4">
        <w:rPr>
          <w:rFonts w:ascii="Garamond" w:hAnsi="Garamond" w:cs="Arial"/>
          <w:sz w:val="24"/>
          <w:szCs w:val="24"/>
        </w:rPr>
        <w:t xml:space="preserve">apacitación de la </w:t>
      </w:r>
      <w:r>
        <w:rPr>
          <w:rFonts w:ascii="Garamond" w:hAnsi="Garamond" w:cs="Arial"/>
          <w:sz w:val="24"/>
          <w:szCs w:val="24"/>
        </w:rPr>
        <w:t>S</w:t>
      </w:r>
      <w:r w:rsidRPr="006800B4">
        <w:rPr>
          <w:rFonts w:ascii="Garamond" w:hAnsi="Garamond" w:cs="Arial"/>
          <w:sz w:val="24"/>
          <w:szCs w:val="24"/>
        </w:rPr>
        <w:t xml:space="preserve">ecretaría de </w:t>
      </w:r>
      <w:r>
        <w:rPr>
          <w:rFonts w:ascii="Garamond" w:hAnsi="Garamond" w:cs="Arial"/>
          <w:sz w:val="24"/>
          <w:szCs w:val="24"/>
        </w:rPr>
        <w:t>C</w:t>
      </w:r>
      <w:r w:rsidRPr="006800B4">
        <w:rPr>
          <w:rFonts w:ascii="Garamond" w:hAnsi="Garamond" w:cs="Arial"/>
          <w:sz w:val="24"/>
          <w:szCs w:val="24"/>
        </w:rPr>
        <w:t xml:space="preserve">omunicaciones y </w:t>
      </w:r>
      <w:r>
        <w:rPr>
          <w:rFonts w:ascii="Garamond" w:hAnsi="Garamond" w:cs="Arial"/>
          <w:sz w:val="24"/>
          <w:szCs w:val="24"/>
        </w:rPr>
        <w:t>T</w:t>
      </w:r>
      <w:r w:rsidRPr="006800B4">
        <w:rPr>
          <w:rFonts w:ascii="Garamond" w:hAnsi="Garamond" w:cs="Arial"/>
          <w:sz w:val="24"/>
          <w:szCs w:val="24"/>
        </w:rPr>
        <w:t xml:space="preserve">ransportes; así como, llevar a cabo la contratación y pago de los proveedores de capacitación para la </w:t>
      </w:r>
      <w:r>
        <w:rPr>
          <w:rFonts w:ascii="Garamond" w:hAnsi="Garamond" w:cs="Arial"/>
          <w:sz w:val="24"/>
          <w:szCs w:val="24"/>
        </w:rPr>
        <w:t>O</w:t>
      </w:r>
      <w:r w:rsidRPr="006800B4">
        <w:rPr>
          <w:rFonts w:ascii="Garamond" w:hAnsi="Garamond" w:cs="Arial"/>
          <w:sz w:val="24"/>
          <w:szCs w:val="24"/>
        </w:rPr>
        <w:t xml:space="preserve">ficialía </w:t>
      </w:r>
      <w:r>
        <w:rPr>
          <w:rFonts w:ascii="Garamond" w:hAnsi="Garamond" w:cs="Arial"/>
          <w:sz w:val="24"/>
          <w:szCs w:val="24"/>
        </w:rPr>
        <w:t>M</w:t>
      </w:r>
      <w:r w:rsidRPr="006800B4">
        <w:rPr>
          <w:rFonts w:ascii="Garamond" w:hAnsi="Garamond" w:cs="Arial"/>
          <w:sz w:val="24"/>
          <w:szCs w:val="24"/>
        </w:rPr>
        <w:t xml:space="preserve">ayor y la </w:t>
      </w:r>
      <w:r>
        <w:rPr>
          <w:rFonts w:ascii="Garamond" w:hAnsi="Garamond" w:cs="Arial"/>
          <w:sz w:val="24"/>
          <w:szCs w:val="24"/>
        </w:rPr>
        <w:t>D</w:t>
      </w:r>
      <w:r w:rsidRPr="006800B4">
        <w:rPr>
          <w:rFonts w:ascii="Garamond" w:hAnsi="Garamond" w:cs="Arial"/>
          <w:sz w:val="24"/>
          <w:szCs w:val="24"/>
        </w:rPr>
        <w:t xml:space="preserve">irección </w:t>
      </w:r>
      <w:r>
        <w:rPr>
          <w:rFonts w:ascii="Garamond" w:hAnsi="Garamond" w:cs="Arial"/>
          <w:sz w:val="24"/>
          <w:szCs w:val="24"/>
        </w:rPr>
        <w:t>G</w:t>
      </w:r>
      <w:r w:rsidRPr="006800B4">
        <w:rPr>
          <w:rFonts w:ascii="Garamond" w:hAnsi="Garamond" w:cs="Arial"/>
          <w:sz w:val="24"/>
          <w:szCs w:val="24"/>
        </w:rPr>
        <w:t xml:space="preserve">eneral de </w:t>
      </w:r>
      <w:r>
        <w:rPr>
          <w:rFonts w:ascii="Garamond" w:hAnsi="Garamond" w:cs="Arial"/>
          <w:sz w:val="24"/>
          <w:szCs w:val="24"/>
        </w:rPr>
        <w:t>R</w:t>
      </w:r>
      <w:r w:rsidRPr="006800B4">
        <w:rPr>
          <w:rFonts w:ascii="Garamond" w:hAnsi="Garamond" w:cs="Arial"/>
          <w:sz w:val="24"/>
          <w:szCs w:val="24"/>
        </w:rPr>
        <w:t xml:space="preserve">ecursos </w:t>
      </w:r>
      <w:r>
        <w:rPr>
          <w:rFonts w:ascii="Garamond" w:hAnsi="Garamond" w:cs="Arial"/>
          <w:sz w:val="24"/>
          <w:szCs w:val="24"/>
        </w:rPr>
        <w:t>H</w:t>
      </w:r>
      <w:r w:rsidRPr="006800B4">
        <w:rPr>
          <w:rFonts w:ascii="Garamond" w:hAnsi="Garamond" w:cs="Arial"/>
          <w:sz w:val="24"/>
          <w:szCs w:val="24"/>
        </w:rPr>
        <w:t>umanos, con la finalidad de definir las acciones y organizar los recursos para la ejecución del mismo. Asimismo, organizar el programa de apoyo a la educación y rezago educativo.</w:t>
      </w:r>
    </w:p>
    <w:p w14:paraId="1D1F4536" w14:textId="77777777" w:rsidR="00FB6429" w:rsidRPr="006800B4" w:rsidRDefault="00FB6429" w:rsidP="00FB6429">
      <w:pPr>
        <w:ind w:left="1701" w:right="141" w:hanging="283"/>
        <w:jc w:val="both"/>
        <w:rPr>
          <w:rFonts w:ascii="Garamond" w:hAnsi="Garamond" w:cs="Arial"/>
          <w:sz w:val="24"/>
          <w:szCs w:val="24"/>
        </w:rPr>
      </w:pPr>
    </w:p>
    <w:p w14:paraId="53AEEE26"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Capacitar y asesorar a las unidades responsables en la formulación e integración del </w:t>
      </w:r>
      <w:r>
        <w:rPr>
          <w:rFonts w:ascii="Garamond" w:hAnsi="Garamond" w:cs="Arial"/>
          <w:sz w:val="24"/>
          <w:szCs w:val="24"/>
        </w:rPr>
        <w:t>P</w:t>
      </w:r>
      <w:r w:rsidRPr="006800B4">
        <w:rPr>
          <w:rFonts w:ascii="Garamond" w:hAnsi="Garamond" w:cs="Arial"/>
          <w:sz w:val="24"/>
          <w:szCs w:val="24"/>
        </w:rPr>
        <w:t xml:space="preserve">rograma </w:t>
      </w:r>
      <w:r>
        <w:rPr>
          <w:rFonts w:ascii="Garamond" w:hAnsi="Garamond" w:cs="Arial"/>
          <w:sz w:val="24"/>
          <w:szCs w:val="24"/>
        </w:rPr>
        <w:t>A</w:t>
      </w:r>
      <w:r w:rsidRPr="006800B4">
        <w:rPr>
          <w:rFonts w:ascii="Garamond" w:hAnsi="Garamond" w:cs="Arial"/>
          <w:sz w:val="24"/>
          <w:szCs w:val="24"/>
        </w:rPr>
        <w:t xml:space="preserve">nual de </w:t>
      </w:r>
      <w:r>
        <w:rPr>
          <w:rFonts w:ascii="Garamond" w:hAnsi="Garamond" w:cs="Arial"/>
          <w:sz w:val="24"/>
          <w:szCs w:val="24"/>
        </w:rPr>
        <w:t>C</w:t>
      </w:r>
      <w:r w:rsidRPr="006800B4">
        <w:rPr>
          <w:rFonts w:ascii="Garamond" w:hAnsi="Garamond" w:cs="Arial"/>
          <w:sz w:val="24"/>
          <w:szCs w:val="24"/>
        </w:rPr>
        <w:t xml:space="preserve">apacitación y desarrollo, con la finalidad de que respondan a las estrategias, criterios y metodologías que establezca la </w:t>
      </w:r>
      <w:r>
        <w:rPr>
          <w:rFonts w:ascii="Garamond" w:hAnsi="Garamond" w:cs="Arial"/>
          <w:sz w:val="24"/>
          <w:szCs w:val="24"/>
        </w:rPr>
        <w:t>D</w:t>
      </w:r>
      <w:r w:rsidRPr="006800B4">
        <w:rPr>
          <w:rFonts w:ascii="Garamond" w:hAnsi="Garamond" w:cs="Arial"/>
          <w:sz w:val="24"/>
          <w:szCs w:val="24"/>
        </w:rPr>
        <w:t xml:space="preserve">irección </w:t>
      </w:r>
      <w:r>
        <w:rPr>
          <w:rFonts w:ascii="Garamond" w:hAnsi="Garamond" w:cs="Arial"/>
          <w:sz w:val="24"/>
          <w:szCs w:val="24"/>
        </w:rPr>
        <w:t>G</w:t>
      </w:r>
      <w:r w:rsidRPr="006800B4">
        <w:rPr>
          <w:rFonts w:ascii="Garamond" w:hAnsi="Garamond" w:cs="Arial"/>
          <w:sz w:val="24"/>
          <w:szCs w:val="24"/>
        </w:rPr>
        <w:t xml:space="preserve">eneral de </w:t>
      </w:r>
      <w:r>
        <w:rPr>
          <w:rFonts w:ascii="Garamond" w:hAnsi="Garamond" w:cs="Arial"/>
          <w:sz w:val="24"/>
          <w:szCs w:val="24"/>
        </w:rPr>
        <w:t>R</w:t>
      </w:r>
      <w:r w:rsidRPr="006800B4">
        <w:rPr>
          <w:rFonts w:ascii="Garamond" w:hAnsi="Garamond" w:cs="Arial"/>
          <w:sz w:val="24"/>
          <w:szCs w:val="24"/>
        </w:rPr>
        <w:t xml:space="preserve">ecursos </w:t>
      </w:r>
      <w:r>
        <w:rPr>
          <w:rFonts w:ascii="Garamond" w:hAnsi="Garamond" w:cs="Arial"/>
          <w:sz w:val="24"/>
          <w:szCs w:val="24"/>
        </w:rPr>
        <w:t>H</w:t>
      </w:r>
      <w:r w:rsidRPr="006800B4">
        <w:rPr>
          <w:rFonts w:ascii="Garamond" w:hAnsi="Garamond" w:cs="Arial"/>
          <w:sz w:val="24"/>
          <w:szCs w:val="24"/>
        </w:rPr>
        <w:t>umanos.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78F31738"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Elaborar el </w:t>
      </w:r>
      <w:r>
        <w:rPr>
          <w:rFonts w:ascii="Garamond" w:hAnsi="Garamond" w:cs="Arial"/>
          <w:sz w:val="24"/>
          <w:szCs w:val="24"/>
        </w:rPr>
        <w:t>P</w:t>
      </w:r>
      <w:r w:rsidRPr="006800B4">
        <w:rPr>
          <w:rFonts w:ascii="Garamond" w:hAnsi="Garamond" w:cs="Arial"/>
          <w:sz w:val="24"/>
          <w:szCs w:val="24"/>
        </w:rPr>
        <w:t xml:space="preserve">rograma </w:t>
      </w:r>
      <w:r>
        <w:rPr>
          <w:rFonts w:ascii="Garamond" w:hAnsi="Garamond" w:cs="Arial"/>
          <w:sz w:val="24"/>
          <w:szCs w:val="24"/>
        </w:rPr>
        <w:t>A</w:t>
      </w:r>
      <w:r w:rsidRPr="006800B4">
        <w:rPr>
          <w:rFonts w:ascii="Garamond" w:hAnsi="Garamond" w:cs="Arial"/>
          <w:sz w:val="24"/>
          <w:szCs w:val="24"/>
        </w:rPr>
        <w:t xml:space="preserve">nual de </w:t>
      </w:r>
      <w:r>
        <w:rPr>
          <w:rFonts w:ascii="Garamond" w:hAnsi="Garamond" w:cs="Arial"/>
          <w:sz w:val="24"/>
          <w:szCs w:val="24"/>
        </w:rPr>
        <w:t>C</w:t>
      </w:r>
      <w:r w:rsidRPr="006800B4">
        <w:rPr>
          <w:rFonts w:ascii="Garamond" w:hAnsi="Garamond" w:cs="Arial"/>
          <w:sz w:val="24"/>
          <w:szCs w:val="24"/>
        </w:rPr>
        <w:t xml:space="preserve">apacitación y desarrollo de la </w:t>
      </w:r>
      <w:r>
        <w:rPr>
          <w:rFonts w:ascii="Garamond" w:hAnsi="Garamond" w:cs="Arial"/>
          <w:sz w:val="24"/>
          <w:szCs w:val="24"/>
        </w:rPr>
        <w:t>S</w:t>
      </w:r>
      <w:r w:rsidRPr="006800B4">
        <w:rPr>
          <w:rFonts w:ascii="Garamond" w:hAnsi="Garamond" w:cs="Arial"/>
          <w:sz w:val="24"/>
          <w:szCs w:val="24"/>
        </w:rPr>
        <w:t xml:space="preserve">ecretaría de </w:t>
      </w:r>
      <w:r>
        <w:rPr>
          <w:rFonts w:ascii="Garamond" w:hAnsi="Garamond" w:cs="Arial"/>
          <w:sz w:val="24"/>
          <w:szCs w:val="24"/>
        </w:rPr>
        <w:t>C</w:t>
      </w:r>
      <w:r w:rsidRPr="006800B4">
        <w:rPr>
          <w:rFonts w:ascii="Garamond" w:hAnsi="Garamond" w:cs="Arial"/>
          <w:sz w:val="24"/>
          <w:szCs w:val="24"/>
        </w:rPr>
        <w:t xml:space="preserve">omunicaciones y </w:t>
      </w:r>
      <w:r>
        <w:rPr>
          <w:rFonts w:ascii="Garamond" w:hAnsi="Garamond" w:cs="Arial"/>
          <w:sz w:val="24"/>
          <w:szCs w:val="24"/>
        </w:rPr>
        <w:t>T</w:t>
      </w:r>
      <w:r w:rsidRPr="006800B4">
        <w:rPr>
          <w:rFonts w:ascii="Garamond" w:hAnsi="Garamond" w:cs="Arial"/>
          <w:sz w:val="24"/>
          <w:szCs w:val="24"/>
        </w:rPr>
        <w:t xml:space="preserve">ransportes, con el objetivo de asegurar el cumplimiento a la normatividad vigente y a los recursos presupuestales asignados, así como a las </w:t>
      </w:r>
      <w:r w:rsidRPr="006800B4">
        <w:rPr>
          <w:rFonts w:ascii="Garamond" w:hAnsi="Garamond" w:cs="Arial"/>
          <w:sz w:val="24"/>
          <w:szCs w:val="24"/>
        </w:rPr>
        <w:lastRenderedPageBreak/>
        <w:t>estrategias, criterios y metodologías establecidas.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20CEC35F" w14:textId="77777777" w:rsidR="00FB6429" w:rsidRPr="00F151D2" w:rsidRDefault="00FB6429" w:rsidP="00FB6429">
      <w:pPr>
        <w:numPr>
          <w:ilvl w:val="0"/>
          <w:numId w:val="2"/>
        </w:numPr>
        <w:ind w:left="1701" w:right="141" w:hanging="283"/>
        <w:jc w:val="both"/>
        <w:rPr>
          <w:rFonts w:ascii="Garamond" w:hAnsi="Garamond" w:cs="Arial"/>
          <w:sz w:val="24"/>
          <w:szCs w:val="24"/>
        </w:rPr>
      </w:pPr>
      <w:r w:rsidRPr="00F151D2">
        <w:rPr>
          <w:rFonts w:ascii="Garamond" w:hAnsi="Garamond" w:cs="Arial"/>
          <w:sz w:val="24"/>
          <w:szCs w:val="24"/>
        </w:rPr>
        <w:t>Realizar los estudios de mercado, selección y contratación de los proveedores de servicios de capacitación, para la ejecución de las actividades formativas que integran el Programa Anual de Capacitación y desarrollo de la Oficialía Mayor y la Dirección General de Recursos Humanos y los programas especiales encomendados.</w:t>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r w:rsidRPr="00F151D2">
        <w:rPr>
          <w:rFonts w:ascii="Garamond" w:hAnsi="Garamond" w:cs="Arial"/>
          <w:sz w:val="24"/>
          <w:szCs w:val="24"/>
        </w:rPr>
        <w:tab/>
      </w:r>
    </w:p>
    <w:p w14:paraId="3729C916"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Registrar la información de los convenios y/o contratos en materia de capacitación de la </w:t>
      </w:r>
      <w:r>
        <w:rPr>
          <w:rFonts w:ascii="Garamond" w:hAnsi="Garamond" w:cs="Arial"/>
          <w:sz w:val="24"/>
          <w:szCs w:val="24"/>
        </w:rPr>
        <w:t>O</w:t>
      </w:r>
      <w:r w:rsidRPr="006800B4">
        <w:rPr>
          <w:rFonts w:ascii="Garamond" w:hAnsi="Garamond" w:cs="Arial"/>
          <w:sz w:val="24"/>
          <w:szCs w:val="24"/>
        </w:rPr>
        <w:t xml:space="preserve">ficialía </w:t>
      </w:r>
      <w:r>
        <w:rPr>
          <w:rFonts w:ascii="Garamond" w:hAnsi="Garamond" w:cs="Arial"/>
          <w:sz w:val="24"/>
          <w:szCs w:val="24"/>
        </w:rPr>
        <w:t>M</w:t>
      </w:r>
      <w:r w:rsidRPr="006800B4">
        <w:rPr>
          <w:rFonts w:ascii="Garamond" w:hAnsi="Garamond" w:cs="Arial"/>
          <w:sz w:val="24"/>
          <w:szCs w:val="24"/>
        </w:rPr>
        <w:t xml:space="preserve">ayor y la </w:t>
      </w:r>
      <w:r>
        <w:rPr>
          <w:rFonts w:ascii="Garamond" w:hAnsi="Garamond" w:cs="Arial"/>
          <w:sz w:val="24"/>
          <w:szCs w:val="24"/>
        </w:rPr>
        <w:t>D</w:t>
      </w:r>
      <w:r w:rsidRPr="006800B4">
        <w:rPr>
          <w:rFonts w:ascii="Garamond" w:hAnsi="Garamond" w:cs="Arial"/>
          <w:sz w:val="24"/>
          <w:szCs w:val="24"/>
        </w:rPr>
        <w:t xml:space="preserve">irección </w:t>
      </w:r>
      <w:r>
        <w:rPr>
          <w:rFonts w:ascii="Garamond" w:hAnsi="Garamond" w:cs="Arial"/>
          <w:sz w:val="24"/>
          <w:szCs w:val="24"/>
        </w:rPr>
        <w:t>G</w:t>
      </w:r>
      <w:r w:rsidRPr="006800B4">
        <w:rPr>
          <w:rFonts w:ascii="Garamond" w:hAnsi="Garamond" w:cs="Arial"/>
          <w:sz w:val="24"/>
          <w:szCs w:val="24"/>
        </w:rPr>
        <w:t xml:space="preserve">eneral de </w:t>
      </w:r>
      <w:r>
        <w:rPr>
          <w:rFonts w:ascii="Garamond" w:hAnsi="Garamond" w:cs="Arial"/>
          <w:sz w:val="24"/>
          <w:szCs w:val="24"/>
        </w:rPr>
        <w:t>R</w:t>
      </w:r>
      <w:r w:rsidRPr="006800B4">
        <w:rPr>
          <w:rFonts w:ascii="Garamond" w:hAnsi="Garamond" w:cs="Arial"/>
          <w:sz w:val="24"/>
          <w:szCs w:val="24"/>
        </w:rPr>
        <w:t xml:space="preserve">ecursos </w:t>
      </w:r>
      <w:r>
        <w:rPr>
          <w:rFonts w:ascii="Garamond" w:hAnsi="Garamond" w:cs="Arial"/>
          <w:sz w:val="24"/>
          <w:szCs w:val="24"/>
        </w:rPr>
        <w:t>H</w:t>
      </w:r>
      <w:r w:rsidRPr="006800B4">
        <w:rPr>
          <w:rFonts w:ascii="Garamond" w:hAnsi="Garamond" w:cs="Arial"/>
          <w:sz w:val="24"/>
          <w:szCs w:val="24"/>
        </w:rPr>
        <w:t>umanos, y resguardar la documentación respectiva, con el objeto de mantener un control de los mismos y vigilar el cumplimiento de los términos y condiciones pactados con esta secretaría.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591425F6" w14:textId="77777777" w:rsidR="00FB6429" w:rsidRPr="006800B4" w:rsidRDefault="00FB6429" w:rsidP="00FB6429">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Elaborar y operar el programa de apoyo a la educación y rezago educativo para los servidores públicos de la institución, con la finalidad de promover el desarrollo educativo y la profesionalización del capital humano de la SCT.</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75012774" w14:textId="77777777" w:rsidR="00FB6429" w:rsidRPr="000F4DA1" w:rsidRDefault="00FB6429" w:rsidP="00FB6429">
      <w:pPr>
        <w:numPr>
          <w:ilvl w:val="0"/>
          <w:numId w:val="2"/>
        </w:numPr>
        <w:ind w:left="1701" w:right="141" w:hanging="283"/>
        <w:jc w:val="both"/>
        <w:rPr>
          <w:rFonts w:ascii="Arial Black" w:hAnsi="Arial Black" w:cs="Arial"/>
          <w:b/>
          <w:noProof/>
          <w:color w:val="808080"/>
          <w:sz w:val="32"/>
          <w:szCs w:val="32"/>
        </w:rPr>
      </w:pPr>
      <w:r w:rsidRPr="006800B4">
        <w:rPr>
          <w:rFonts w:ascii="Garamond" w:hAnsi="Garamond" w:cs="Arial"/>
          <w:sz w:val="24"/>
          <w:szCs w:val="24"/>
        </w:rPr>
        <w:t xml:space="preserve">Mantener actualizado el proceso para la formación de los servidores públicos de la SCT y sus formatos, con la finalidad de dar cumplimiento al </w:t>
      </w:r>
      <w:r>
        <w:rPr>
          <w:rFonts w:ascii="Garamond" w:hAnsi="Garamond" w:cs="Arial"/>
          <w:sz w:val="24"/>
          <w:szCs w:val="24"/>
        </w:rPr>
        <w:t>S</w:t>
      </w:r>
      <w:r w:rsidRPr="006800B4">
        <w:rPr>
          <w:rFonts w:ascii="Garamond" w:hAnsi="Garamond" w:cs="Arial"/>
          <w:sz w:val="24"/>
          <w:szCs w:val="24"/>
        </w:rPr>
        <w:t xml:space="preserve">istema de </w:t>
      </w:r>
      <w:r>
        <w:rPr>
          <w:rFonts w:ascii="Garamond" w:hAnsi="Garamond" w:cs="Arial"/>
          <w:sz w:val="24"/>
          <w:szCs w:val="24"/>
        </w:rPr>
        <w:t>G</w:t>
      </w:r>
      <w:r w:rsidRPr="006800B4">
        <w:rPr>
          <w:rFonts w:ascii="Garamond" w:hAnsi="Garamond" w:cs="Arial"/>
          <w:sz w:val="24"/>
          <w:szCs w:val="24"/>
        </w:rPr>
        <w:t xml:space="preserve">estión de </w:t>
      </w:r>
      <w:r>
        <w:rPr>
          <w:rFonts w:ascii="Garamond" w:hAnsi="Garamond" w:cs="Arial"/>
          <w:sz w:val="24"/>
          <w:szCs w:val="24"/>
        </w:rPr>
        <w:t>C</w:t>
      </w:r>
      <w:r w:rsidRPr="006800B4">
        <w:rPr>
          <w:rFonts w:ascii="Garamond" w:hAnsi="Garamond" w:cs="Arial"/>
          <w:sz w:val="24"/>
          <w:szCs w:val="24"/>
        </w:rPr>
        <w:t>alidad y obtener la certificación ISO 9001-2015.</w:t>
      </w:r>
      <w:r w:rsidRPr="006800B4">
        <w:rPr>
          <w:rFonts w:ascii="Garamond" w:hAnsi="Garamond" w:cs="Arial"/>
          <w:sz w:val="24"/>
          <w:szCs w:val="24"/>
        </w:rPr>
        <w:tab/>
      </w:r>
    </w:p>
    <w:p w14:paraId="48538C38" w14:textId="77777777" w:rsidR="00FB6429" w:rsidRPr="006800B4" w:rsidRDefault="00FB6429" w:rsidP="00FB6429">
      <w:pPr>
        <w:ind w:left="1701" w:right="141"/>
        <w:jc w:val="both"/>
        <w:rPr>
          <w:rFonts w:ascii="Arial Black" w:hAnsi="Arial Black" w:cs="Arial"/>
          <w:b/>
          <w:noProof/>
          <w:color w:val="808080"/>
          <w:sz w:val="32"/>
          <w:szCs w:val="32"/>
        </w:rPr>
      </w:pPr>
    </w:p>
    <w:p w14:paraId="1D59BB16" w14:textId="3F28B34E" w:rsidR="004F6F56" w:rsidRDefault="00AB097F" w:rsidP="00AB097F">
      <w:pPr>
        <w:ind w:left="1701" w:right="141" w:hanging="1275"/>
        <w:jc w:val="both"/>
        <w:rPr>
          <w:rFonts w:ascii="Arial Black" w:hAnsi="Arial Black" w:cs="Arial"/>
          <w:b/>
          <w:noProof/>
          <w:color w:val="808080"/>
          <w:sz w:val="32"/>
          <w:szCs w:val="32"/>
        </w:rPr>
      </w:pPr>
      <w:r w:rsidRPr="000E0548">
        <w:rPr>
          <w:rFonts w:ascii="Arial Black" w:hAnsi="Arial Black" w:cs="Arial"/>
          <w:b/>
          <w:noProof/>
          <w:color w:val="808080"/>
          <w:sz w:val="32"/>
          <w:szCs w:val="32"/>
        </w:rPr>
        <w:t>7.2.1.4.</w:t>
      </w:r>
      <w:r w:rsidR="00582663" w:rsidRPr="000E0548">
        <w:rPr>
          <w:rFonts w:ascii="Arial Black" w:hAnsi="Arial Black" w:cs="Arial"/>
          <w:b/>
          <w:noProof/>
          <w:color w:val="808080"/>
          <w:sz w:val="32"/>
          <w:szCs w:val="32"/>
        </w:rPr>
        <w:t>DEPARTAMENTO DE CERTIFICACIÓN PARA PERMANENCIA EN EL SPC</w:t>
      </w:r>
      <w:r w:rsidR="004F6F56">
        <w:rPr>
          <w:rFonts w:ascii="Arial Black" w:hAnsi="Arial Black" w:cs="Arial"/>
          <w:b/>
          <w:noProof/>
          <w:color w:val="808080"/>
          <w:sz w:val="32"/>
          <w:szCs w:val="32"/>
        </w:rPr>
        <w:t xml:space="preserve"> </w:t>
      </w:r>
    </w:p>
    <w:p w14:paraId="24DBD3E9" w14:textId="1E720927" w:rsidR="00582663" w:rsidRPr="00956ABA" w:rsidRDefault="00582663" w:rsidP="00B17C6A">
      <w:pPr>
        <w:ind w:left="1701" w:right="141"/>
        <w:jc w:val="both"/>
        <w:rPr>
          <w:rFonts w:ascii="Arial Black" w:hAnsi="Arial Black" w:cs="Arial"/>
          <w:b/>
          <w:noProof/>
          <w:color w:val="808080"/>
        </w:rPr>
      </w:pPr>
    </w:p>
    <w:p w14:paraId="13D25C68" w14:textId="59A4774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Establecer estrategias para desarrollar los procesos relativos al diseño  y desarrollo de los cursos de las capacidades profesionales, elaboración de herramientas de evaluación, aplicación de exámenes, capacitación y certificación de los servidores públicos sujetos al </w:t>
      </w:r>
      <w:r w:rsidR="00A50C82">
        <w:rPr>
          <w:rFonts w:ascii="Garamond" w:hAnsi="Garamond" w:cs="Arial"/>
          <w:sz w:val="24"/>
          <w:szCs w:val="24"/>
        </w:rPr>
        <w:t>S</w:t>
      </w:r>
      <w:r w:rsidRPr="006800B4">
        <w:rPr>
          <w:rFonts w:ascii="Garamond" w:hAnsi="Garamond" w:cs="Arial"/>
          <w:sz w:val="24"/>
          <w:szCs w:val="24"/>
        </w:rPr>
        <w:t xml:space="preserve">ervicio </w:t>
      </w:r>
      <w:r w:rsidR="00A50C82">
        <w:rPr>
          <w:rFonts w:ascii="Garamond" w:hAnsi="Garamond" w:cs="Arial"/>
          <w:sz w:val="24"/>
          <w:szCs w:val="24"/>
        </w:rPr>
        <w:t>P</w:t>
      </w:r>
      <w:r w:rsidRPr="006800B4">
        <w:rPr>
          <w:rFonts w:ascii="Garamond" w:hAnsi="Garamond" w:cs="Arial"/>
          <w:sz w:val="24"/>
          <w:szCs w:val="24"/>
        </w:rPr>
        <w:t xml:space="preserve">rofesional de </w:t>
      </w:r>
      <w:r w:rsidR="00A50C82">
        <w:rPr>
          <w:rFonts w:ascii="Garamond" w:hAnsi="Garamond" w:cs="Arial"/>
          <w:sz w:val="24"/>
          <w:szCs w:val="24"/>
        </w:rPr>
        <w:t>C</w:t>
      </w:r>
      <w:r w:rsidRPr="006800B4">
        <w:rPr>
          <w:rFonts w:ascii="Garamond" w:hAnsi="Garamond" w:cs="Arial"/>
          <w:sz w:val="24"/>
          <w:szCs w:val="24"/>
        </w:rPr>
        <w:t xml:space="preserve">arrera, así como, el programa de enseñanza abierta de la Secretaría de Comunicaciones y Transportes, mediante la coordinación y conducción de los diversos procesos y funciones que se derivan de la operación de los distintos procedimientos de conformidad con los lineamientos y criterios que aplican en cada caso, con el propósito de favorecer la productividad y profesionalización de los servidores públicos adscritos a la </w:t>
      </w:r>
      <w:r w:rsidR="007827FD">
        <w:rPr>
          <w:rFonts w:ascii="Garamond" w:hAnsi="Garamond" w:cs="Arial"/>
          <w:sz w:val="24"/>
          <w:szCs w:val="24"/>
        </w:rPr>
        <w:t>D</w:t>
      </w:r>
      <w:r w:rsidRPr="006800B4">
        <w:rPr>
          <w:rFonts w:ascii="Garamond" w:hAnsi="Garamond" w:cs="Arial"/>
          <w:sz w:val="24"/>
          <w:szCs w:val="24"/>
        </w:rPr>
        <w:t>ependencia.</w:t>
      </w:r>
    </w:p>
    <w:p w14:paraId="082FC78B" w14:textId="77777777" w:rsidR="00F70CFD" w:rsidRPr="006800B4" w:rsidRDefault="00F70CFD" w:rsidP="00F70CFD">
      <w:pPr>
        <w:ind w:left="1701" w:right="141" w:hanging="283"/>
        <w:jc w:val="both"/>
        <w:rPr>
          <w:rFonts w:ascii="Garamond" w:hAnsi="Garamond" w:cs="Arial"/>
          <w:sz w:val="24"/>
          <w:szCs w:val="24"/>
        </w:rPr>
      </w:pPr>
    </w:p>
    <w:p w14:paraId="2C06D718" w14:textId="194A6659"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Supervisar la definición de las capacidades profesionales de los diferentes puestos del </w:t>
      </w:r>
      <w:r w:rsidR="00451C10">
        <w:rPr>
          <w:rFonts w:ascii="Garamond" w:hAnsi="Garamond" w:cs="Arial"/>
          <w:sz w:val="24"/>
          <w:szCs w:val="24"/>
        </w:rPr>
        <w:t>S</w:t>
      </w:r>
      <w:r w:rsidRPr="006800B4">
        <w:rPr>
          <w:rFonts w:ascii="Garamond" w:hAnsi="Garamond" w:cs="Arial"/>
          <w:sz w:val="24"/>
          <w:szCs w:val="24"/>
        </w:rPr>
        <w:t xml:space="preserve">ervicio </w:t>
      </w:r>
      <w:r w:rsidR="00451C10">
        <w:rPr>
          <w:rFonts w:ascii="Garamond" w:hAnsi="Garamond" w:cs="Arial"/>
          <w:sz w:val="24"/>
          <w:szCs w:val="24"/>
        </w:rPr>
        <w:t>P</w:t>
      </w:r>
      <w:r w:rsidRPr="006800B4">
        <w:rPr>
          <w:rFonts w:ascii="Garamond" w:hAnsi="Garamond" w:cs="Arial"/>
          <w:sz w:val="24"/>
          <w:szCs w:val="24"/>
        </w:rPr>
        <w:t xml:space="preserve">rofesional de </w:t>
      </w:r>
      <w:r w:rsidR="00451C10">
        <w:rPr>
          <w:rFonts w:ascii="Garamond" w:hAnsi="Garamond" w:cs="Arial"/>
          <w:sz w:val="24"/>
          <w:szCs w:val="24"/>
        </w:rPr>
        <w:t>C</w:t>
      </w:r>
      <w:r w:rsidRPr="006800B4">
        <w:rPr>
          <w:rFonts w:ascii="Garamond" w:hAnsi="Garamond" w:cs="Arial"/>
          <w:sz w:val="24"/>
          <w:szCs w:val="24"/>
        </w:rPr>
        <w:t>arrera, mediante la coordinación del análisis de las funciones y metas de la institución, con el objeto de contribuir a la capacitación, certificación y profesionalización de los servidores públicos y dar cumplimiento a la Ley del Servicio Profesional de Carrera y su Reglamento.</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1D768505" w14:textId="7777777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Emitir la solicitud para la contratación de los proveedores que desarrollarán los cursos de las capacidades profesionales mediante el establecimiento de los criterios metodológicos, técnicos, didácticos y de diseño gráfico; cuidando que cumplan con la </w:t>
      </w:r>
      <w:r w:rsidRPr="006800B4">
        <w:rPr>
          <w:rFonts w:ascii="Garamond" w:hAnsi="Garamond" w:cs="Arial"/>
          <w:sz w:val="24"/>
          <w:szCs w:val="24"/>
        </w:rPr>
        <w:lastRenderedPageBreak/>
        <w:t>normatividad y estándares de calidad establecidos por la Secretaría de la Función Pública, a fin de obtener la autorización de la Dirección General de Recursos Humanos.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66D9C75D" w14:textId="7777777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Supervisar el diseño y desarrollo de los cursos de las capacidades profesionales asignadas a los puestos de los servidores públicos sujetos al Servicio Profesional de Carrera, mediante la verificación del contenido, el análisis de su aplicación y el cumplimiento de los estándares de calidad establecidos, con el propósito de que los servidores públicos adquieran los conocimientos y habilidades necesarios para certificar las capacidades asignadas conforme a los puestos que ocupan y dar cumplimiento a la normatividad establecida por la </w:t>
      </w:r>
      <w:r>
        <w:rPr>
          <w:rFonts w:ascii="Garamond" w:hAnsi="Garamond" w:cs="Arial"/>
          <w:sz w:val="24"/>
          <w:szCs w:val="24"/>
        </w:rPr>
        <w:t>S</w:t>
      </w:r>
      <w:r w:rsidRPr="006800B4">
        <w:rPr>
          <w:rFonts w:ascii="Garamond" w:hAnsi="Garamond" w:cs="Arial"/>
          <w:sz w:val="24"/>
          <w:szCs w:val="24"/>
        </w:rPr>
        <w:t xml:space="preserve">ecretaría de la </w:t>
      </w:r>
      <w:r>
        <w:rPr>
          <w:rFonts w:ascii="Garamond" w:hAnsi="Garamond" w:cs="Arial"/>
          <w:sz w:val="24"/>
          <w:szCs w:val="24"/>
        </w:rPr>
        <w:t>F</w:t>
      </w:r>
      <w:r w:rsidRPr="006800B4">
        <w:rPr>
          <w:rFonts w:ascii="Garamond" w:hAnsi="Garamond" w:cs="Arial"/>
          <w:sz w:val="24"/>
          <w:szCs w:val="24"/>
        </w:rPr>
        <w:t xml:space="preserve">unción </w:t>
      </w:r>
      <w:r>
        <w:rPr>
          <w:rFonts w:ascii="Garamond" w:hAnsi="Garamond" w:cs="Arial"/>
          <w:sz w:val="24"/>
          <w:szCs w:val="24"/>
        </w:rPr>
        <w:t>P</w:t>
      </w:r>
      <w:r w:rsidRPr="006800B4">
        <w:rPr>
          <w:rFonts w:ascii="Garamond" w:hAnsi="Garamond" w:cs="Arial"/>
          <w:sz w:val="24"/>
          <w:szCs w:val="24"/>
        </w:rPr>
        <w:t>ública.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4BC21D9D" w14:textId="3DE85E28"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Establecer el programa para la impartición de los cursos de las capacidades gerenciales, técnicas específicas, profesionales y profesionales de  desarrollo administrativo y calidad a través de estudio de los tiempos y la operación del </w:t>
      </w:r>
      <w:r w:rsidR="00451C10">
        <w:rPr>
          <w:rFonts w:ascii="Garamond" w:hAnsi="Garamond" w:cs="Arial"/>
          <w:sz w:val="24"/>
          <w:szCs w:val="24"/>
        </w:rPr>
        <w:t>S</w:t>
      </w:r>
      <w:r w:rsidRPr="006800B4">
        <w:rPr>
          <w:rFonts w:ascii="Garamond" w:hAnsi="Garamond" w:cs="Arial"/>
          <w:sz w:val="24"/>
          <w:szCs w:val="24"/>
        </w:rPr>
        <w:t>istema R</w:t>
      </w:r>
      <w:r w:rsidR="00451C10">
        <w:rPr>
          <w:rFonts w:ascii="Garamond" w:hAnsi="Garamond" w:cs="Arial"/>
          <w:sz w:val="24"/>
          <w:szCs w:val="24"/>
        </w:rPr>
        <w:t>h-n</w:t>
      </w:r>
      <w:r w:rsidRPr="006800B4">
        <w:rPr>
          <w:rFonts w:ascii="Garamond" w:hAnsi="Garamond" w:cs="Arial"/>
          <w:sz w:val="24"/>
          <w:szCs w:val="24"/>
        </w:rPr>
        <w:t>et  o el que establezca la Secretaría, con el objeto de que los servidores públicos adquieran los conocimientos y habilidades necesarios para certificar las capacidades asignadas a sus puestos y dar cumplimiento a la Ley del Servicio Profesional de Carrera y su Reglamento.</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70F70046" w14:textId="7777777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Definir los cursos de capacidades gerenciales, técnicas específicas, profesionales y profesionales de desarrollo administrativo y calidad que se impartirán a los servidores públicos a través del análisis de los resultados de la detección de necesidades de </w:t>
      </w:r>
      <w:proofErr w:type="spellStart"/>
      <w:r w:rsidRPr="006800B4">
        <w:rPr>
          <w:rFonts w:ascii="Garamond" w:hAnsi="Garamond" w:cs="Arial"/>
          <w:sz w:val="24"/>
          <w:szCs w:val="24"/>
        </w:rPr>
        <w:t>certificación@campus</w:t>
      </w:r>
      <w:proofErr w:type="spellEnd"/>
      <w:r w:rsidRPr="006800B4">
        <w:rPr>
          <w:rFonts w:ascii="Garamond" w:hAnsi="Garamond" w:cs="Arial"/>
          <w:sz w:val="24"/>
          <w:szCs w:val="24"/>
        </w:rPr>
        <w:t xml:space="preserve"> o en la plataforma que señale la Secretaría, con el propósito de que adquieran las habilidades necesarias para certificar sus capacidades y obtener su nombramiento como servidores públicos de carrera.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4ED28161" w14:textId="62052AE8"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Coordinar el proceso de inscripción a los cursos de las capacidades gerenciales, técnicas específicas, profesionales y profesionales de desarrollo administrativo y calidad, supervisando la operación del </w:t>
      </w:r>
      <w:r w:rsidR="00F01BE9">
        <w:rPr>
          <w:rFonts w:ascii="Garamond" w:hAnsi="Garamond" w:cs="Arial"/>
          <w:sz w:val="24"/>
          <w:szCs w:val="24"/>
        </w:rPr>
        <w:t>S</w:t>
      </w:r>
      <w:r w:rsidRPr="006800B4">
        <w:rPr>
          <w:rFonts w:ascii="Garamond" w:hAnsi="Garamond" w:cs="Arial"/>
          <w:sz w:val="24"/>
          <w:szCs w:val="24"/>
        </w:rPr>
        <w:t>istema RH</w:t>
      </w:r>
      <w:r w:rsidR="004F6F56">
        <w:rPr>
          <w:rFonts w:ascii="Garamond" w:hAnsi="Garamond" w:cs="Arial"/>
          <w:sz w:val="24"/>
          <w:szCs w:val="24"/>
        </w:rPr>
        <w:t>-n</w:t>
      </w:r>
      <w:r w:rsidRPr="006800B4">
        <w:rPr>
          <w:rFonts w:ascii="Garamond" w:hAnsi="Garamond" w:cs="Arial"/>
          <w:sz w:val="24"/>
          <w:szCs w:val="24"/>
        </w:rPr>
        <w:t xml:space="preserve">et o el que señale la dependencia, a fin de definir el número de cursos a impartir y en su caso, elaborar la propuesta de contratación y anexo técnico para su entrega </w:t>
      </w:r>
      <w:r w:rsidR="00FC00FC">
        <w:rPr>
          <w:rFonts w:ascii="Garamond" w:hAnsi="Garamond" w:cs="Arial"/>
          <w:sz w:val="24"/>
          <w:szCs w:val="24"/>
        </w:rPr>
        <w:t xml:space="preserve">a la </w:t>
      </w:r>
      <w:r w:rsidR="00C15F2D">
        <w:t xml:space="preserve">Dirección General Adjunta de Desarrollo de Personal de la </w:t>
      </w:r>
      <w:r>
        <w:rPr>
          <w:rFonts w:ascii="Garamond" w:hAnsi="Garamond" w:cs="Arial"/>
          <w:sz w:val="24"/>
          <w:szCs w:val="24"/>
        </w:rPr>
        <w:t>D</w:t>
      </w:r>
      <w:r w:rsidRPr="006800B4">
        <w:rPr>
          <w:rFonts w:ascii="Garamond" w:hAnsi="Garamond" w:cs="Arial"/>
          <w:sz w:val="24"/>
          <w:szCs w:val="24"/>
        </w:rPr>
        <w:t xml:space="preserve">irección </w:t>
      </w:r>
      <w:r>
        <w:rPr>
          <w:rFonts w:ascii="Garamond" w:hAnsi="Garamond" w:cs="Arial"/>
          <w:sz w:val="24"/>
          <w:szCs w:val="24"/>
        </w:rPr>
        <w:t>G</w:t>
      </w:r>
      <w:r w:rsidRPr="006800B4">
        <w:rPr>
          <w:rFonts w:ascii="Garamond" w:hAnsi="Garamond" w:cs="Arial"/>
          <w:sz w:val="24"/>
          <w:szCs w:val="24"/>
        </w:rPr>
        <w:t xml:space="preserve">eneral de </w:t>
      </w:r>
      <w:r>
        <w:rPr>
          <w:rFonts w:ascii="Garamond" w:hAnsi="Garamond" w:cs="Arial"/>
          <w:sz w:val="24"/>
          <w:szCs w:val="24"/>
        </w:rPr>
        <w:t>R</w:t>
      </w:r>
      <w:r w:rsidRPr="006800B4">
        <w:rPr>
          <w:rFonts w:ascii="Garamond" w:hAnsi="Garamond" w:cs="Arial"/>
          <w:sz w:val="24"/>
          <w:szCs w:val="24"/>
        </w:rPr>
        <w:t xml:space="preserve">ecursos </w:t>
      </w:r>
      <w:r>
        <w:rPr>
          <w:rFonts w:ascii="Garamond" w:hAnsi="Garamond" w:cs="Arial"/>
          <w:sz w:val="24"/>
          <w:szCs w:val="24"/>
        </w:rPr>
        <w:t>H</w:t>
      </w:r>
      <w:r w:rsidRPr="006800B4">
        <w:rPr>
          <w:rFonts w:ascii="Garamond" w:hAnsi="Garamond" w:cs="Arial"/>
          <w:sz w:val="24"/>
          <w:szCs w:val="24"/>
        </w:rPr>
        <w:t xml:space="preserve">umanos. </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7CBA3B21" w14:textId="77777777" w:rsidR="00F70CFD" w:rsidRPr="00447F7D" w:rsidRDefault="00F70CFD" w:rsidP="00F70CFD">
      <w:pPr>
        <w:numPr>
          <w:ilvl w:val="0"/>
          <w:numId w:val="2"/>
        </w:numPr>
        <w:ind w:left="1701" w:right="141" w:hanging="283"/>
        <w:jc w:val="both"/>
        <w:rPr>
          <w:rFonts w:ascii="Garamond" w:hAnsi="Garamond" w:cs="Arial"/>
          <w:sz w:val="24"/>
          <w:szCs w:val="24"/>
        </w:rPr>
      </w:pPr>
      <w:r w:rsidRPr="00447F7D">
        <w:rPr>
          <w:rFonts w:ascii="Garamond" w:hAnsi="Garamond" w:cs="Arial"/>
          <w:sz w:val="24"/>
          <w:szCs w:val="24"/>
        </w:rPr>
        <w:t xml:space="preserve">Supervisar la impartición de los cursos de capacidades gerenciales, técnicas específicas, profesionales y profesionales de desarrollo administrativo y calidad mediante la revisión de los reportes y calificaciones entregadas por las instituciones educativas y </w:t>
      </w:r>
      <w:r>
        <w:rPr>
          <w:rFonts w:ascii="Garamond" w:hAnsi="Garamond" w:cs="Arial"/>
          <w:sz w:val="24"/>
          <w:szCs w:val="24"/>
        </w:rPr>
        <w:t>el Departamento de Planeación de la Capacitación</w:t>
      </w:r>
      <w:r w:rsidRPr="00447F7D">
        <w:rPr>
          <w:rFonts w:ascii="Garamond" w:hAnsi="Garamond" w:cs="Arial"/>
          <w:sz w:val="24"/>
          <w:szCs w:val="24"/>
        </w:rPr>
        <w:t xml:space="preserve">, a fin de asegurar su registro, entrega de constancias y programación de exámenes. </w:t>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r w:rsidRPr="00447F7D">
        <w:rPr>
          <w:rFonts w:ascii="Garamond" w:hAnsi="Garamond" w:cs="Arial"/>
          <w:sz w:val="24"/>
          <w:szCs w:val="24"/>
        </w:rPr>
        <w:tab/>
      </w:r>
    </w:p>
    <w:p w14:paraId="0F7B597A" w14:textId="7777777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Coordinar el proceso de evaluación y certificación de capacidades gerenciales, técnicas específicas, profesionales y profesionales de  desarrollo administrativo y calidad, de los servidores públicos de la dependencia, mediante la programación de exámenes y control de resultados de evaluación, con la finalidad de llevar un registro de certificación de los servidores públicos de la Secretaría de Comunicaciones y Transportes que permita dar cumplimiento a los indicadores del </w:t>
      </w:r>
      <w:r>
        <w:rPr>
          <w:rFonts w:ascii="Garamond" w:hAnsi="Garamond" w:cs="Arial"/>
          <w:sz w:val="24"/>
          <w:szCs w:val="24"/>
        </w:rPr>
        <w:t>Programa Operativo Anual</w:t>
      </w:r>
      <w:r w:rsidRPr="006800B4">
        <w:rPr>
          <w:rFonts w:ascii="Garamond" w:hAnsi="Garamond" w:cs="Arial"/>
          <w:sz w:val="24"/>
          <w:szCs w:val="24"/>
        </w:rPr>
        <w:t xml:space="preserve"> y a la normatividad establecida por la </w:t>
      </w:r>
      <w:r>
        <w:rPr>
          <w:rFonts w:ascii="Garamond" w:hAnsi="Garamond" w:cs="Arial"/>
          <w:sz w:val="24"/>
          <w:szCs w:val="24"/>
        </w:rPr>
        <w:t>S</w:t>
      </w:r>
      <w:r w:rsidRPr="006800B4">
        <w:rPr>
          <w:rFonts w:ascii="Garamond" w:hAnsi="Garamond" w:cs="Arial"/>
          <w:sz w:val="24"/>
          <w:szCs w:val="24"/>
        </w:rPr>
        <w:t xml:space="preserve">ecretaría de la </w:t>
      </w:r>
      <w:r>
        <w:rPr>
          <w:rFonts w:ascii="Garamond" w:hAnsi="Garamond" w:cs="Arial"/>
          <w:sz w:val="24"/>
          <w:szCs w:val="24"/>
        </w:rPr>
        <w:t>F</w:t>
      </w:r>
      <w:r w:rsidRPr="006800B4">
        <w:rPr>
          <w:rFonts w:ascii="Garamond" w:hAnsi="Garamond" w:cs="Arial"/>
          <w:sz w:val="24"/>
          <w:szCs w:val="24"/>
        </w:rPr>
        <w:t xml:space="preserve">unción </w:t>
      </w:r>
      <w:r>
        <w:rPr>
          <w:rFonts w:ascii="Garamond" w:hAnsi="Garamond" w:cs="Arial"/>
          <w:sz w:val="24"/>
          <w:szCs w:val="24"/>
        </w:rPr>
        <w:t>P</w:t>
      </w:r>
      <w:r w:rsidRPr="006800B4">
        <w:rPr>
          <w:rFonts w:ascii="Garamond" w:hAnsi="Garamond" w:cs="Arial"/>
          <w:sz w:val="24"/>
          <w:szCs w:val="24"/>
        </w:rPr>
        <w:t xml:space="preserve">ública respecto a las constancias de registro </w:t>
      </w:r>
      <w:r w:rsidRPr="006800B4">
        <w:rPr>
          <w:rFonts w:ascii="Garamond" w:hAnsi="Garamond" w:cs="Arial"/>
          <w:sz w:val="24"/>
          <w:szCs w:val="24"/>
        </w:rPr>
        <w:lastRenderedPageBreak/>
        <w:t xml:space="preserve">de certificación de capacidades y nombramientos del Servicio Profesional de Carrera. </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0A2453CC" w14:textId="57EFECEA"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Determinar y programar las fechas de inscripción y aplicación de exámenes de los servidores públicos de carrera de la </w:t>
      </w:r>
      <w:r w:rsidR="00FA64A2">
        <w:rPr>
          <w:rFonts w:ascii="Garamond" w:hAnsi="Garamond" w:cs="Arial"/>
          <w:sz w:val="24"/>
          <w:szCs w:val="24"/>
        </w:rPr>
        <w:t>S</w:t>
      </w:r>
      <w:r w:rsidRPr="006800B4">
        <w:rPr>
          <w:rFonts w:ascii="Garamond" w:hAnsi="Garamond" w:cs="Arial"/>
          <w:sz w:val="24"/>
          <w:szCs w:val="24"/>
        </w:rPr>
        <w:t xml:space="preserve">ecretaría de </w:t>
      </w:r>
      <w:r w:rsidR="00FA64A2">
        <w:rPr>
          <w:rFonts w:ascii="Garamond" w:hAnsi="Garamond" w:cs="Arial"/>
          <w:sz w:val="24"/>
          <w:szCs w:val="24"/>
        </w:rPr>
        <w:t>C</w:t>
      </w:r>
      <w:r w:rsidRPr="006800B4">
        <w:rPr>
          <w:rFonts w:ascii="Garamond" w:hAnsi="Garamond" w:cs="Arial"/>
          <w:sz w:val="24"/>
          <w:szCs w:val="24"/>
        </w:rPr>
        <w:t xml:space="preserve">omunicaciones y </w:t>
      </w:r>
      <w:r w:rsidR="00FA64A2">
        <w:rPr>
          <w:rFonts w:ascii="Garamond" w:hAnsi="Garamond" w:cs="Arial"/>
          <w:sz w:val="24"/>
          <w:szCs w:val="24"/>
        </w:rPr>
        <w:t>T</w:t>
      </w:r>
      <w:r w:rsidRPr="006800B4">
        <w:rPr>
          <w:rFonts w:ascii="Garamond" w:hAnsi="Garamond" w:cs="Arial"/>
          <w:sz w:val="24"/>
          <w:szCs w:val="24"/>
        </w:rPr>
        <w:t xml:space="preserve">ransportes, mediante el análisis de la información de la detección de necesidades de evaluación de capacidades gerenciales, técnicas específicas, profesionales y profesionales de  desarrollo administrativo y calidad; así como, llevar a cabo la difusión en las Unidades Administrativas Centrales y Centros SCT, con la finalidad de que los servidores públicos cuenten con los elementos para la obtención de su certificación. </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2EAF6E9C" w14:textId="7777777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Vigilar y coordinar el registro e integración de la información concerniente a la generación y aplicación de exámenes en la dependencia,  a través de la implementación de diferentes herramientas informáticas y documentales e integración de los archivos lay </w:t>
      </w:r>
      <w:proofErr w:type="spellStart"/>
      <w:r w:rsidRPr="006800B4">
        <w:rPr>
          <w:rFonts w:ascii="Garamond" w:hAnsi="Garamond" w:cs="Arial"/>
          <w:sz w:val="24"/>
          <w:szCs w:val="24"/>
        </w:rPr>
        <w:t>out</w:t>
      </w:r>
      <w:proofErr w:type="spellEnd"/>
      <w:r w:rsidRPr="006800B4">
        <w:rPr>
          <w:rFonts w:ascii="Garamond" w:hAnsi="Garamond" w:cs="Arial"/>
          <w:sz w:val="24"/>
          <w:szCs w:val="24"/>
        </w:rPr>
        <w:t xml:space="preserve"> que se remiten a la </w:t>
      </w:r>
      <w:r>
        <w:rPr>
          <w:rFonts w:ascii="Garamond" w:hAnsi="Garamond" w:cs="Arial"/>
          <w:sz w:val="24"/>
          <w:szCs w:val="24"/>
        </w:rPr>
        <w:t>S</w:t>
      </w:r>
      <w:r w:rsidRPr="006800B4">
        <w:rPr>
          <w:rFonts w:ascii="Garamond" w:hAnsi="Garamond" w:cs="Arial"/>
          <w:sz w:val="24"/>
          <w:szCs w:val="24"/>
        </w:rPr>
        <w:t xml:space="preserve">ecretaría de la </w:t>
      </w:r>
      <w:r>
        <w:rPr>
          <w:rFonts w:ascii="Garamond" w:hAnsi="Garamond" w:cs="Arial"/>
          <w:sz w:val="24"/>
          <w:szCs w:val="24"/>
        </w:rPr>
        <w:t>F</w:t>
      </w:r>
      <w:r w:rsidRPr="006800B4">
        <w:rPr>
          <w:rFonts w:ascii="Garamond" w:hAnsi="Garamond" w:cs="Arial"/>
          <w:sz w:val="24"/>
          <w:szCs w:val="24"/>
        </w:rPr>
        <w:t xml:space="preserve">unción </w:t>
      </w:r>
      <w:r>
        <w:rPr>
          <w:rFonts w:ascii="Garamond" w:hAnsi="Garamond" w:cs="Arial"/>
          <w:sz w:val="24"/>
          <w:szCs w:val="24"/>
        </w:rPr>
        <w:t>P</w:t>
      </w:r>
      <w:r w:rsidRPr="006800B4">
        <w:rPr>
          <w:rFonts w:ascii="Garamond" w:hAnsi="Garamond" w:cs="Arial"/>
          <w:sz w:val="24"/>
          <w:szCs w:val="24"/>
        </w:rPr>
        <w:t xml:space="preserve">ública para la certificación de los servidores públicos, con la finalidad de contar con la información oportuna para elaborar las constancias de registro de certificación de capacidades, nombramientos e indicadores del </w:t>
      </w:r>
      <w:r>
        <w:rPr>
          <w:rFonts w:ascii="Garamond" w:hAnsi="Garamond" w:cs="Arial"/>
          <w:sz w:val="24"/>
          <w:szCs w:val="24"/>
        </w:rPr>
        <w:t>Programa Operativo Anual.</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1B3324AD" w14:textId="1A83B1C5"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Supervisar la elaboración de las constancias de registro de certificación de capacidades y nombramientos, mediante la definición de los formatos y la verificación de la información contenida en los expedientes y r</w:t>
      </w:r>
      <w:r w:rsidR="00622DE1">
        <w:rPr>
          <w:rFonts w:ascii="Garamond" w:hAnsi="Garamond" w:cs="Arial"/>
          <w:sz w:val="24"/>
          <w:szCs w:val="24"/>
        </w:rPr>
        <w:t>eportes obtenidos del Sistema Rh-n</w:t>
      </w:r>
      <w:r w:rsidRPr="006800B4">
        <w:rPr>
          <w:rFonts w:ascii="Garamond" w:hAnsi="Garamond" w:cs="Arial"/>
          <w:sz w:val="24"/>
          <w:szCs w:val="24"/>
        </w:rPr>
        <w:t xml:space="preserve">et, con el propósito de cumplir con la normatividad establecida en la </w:t>
      </w:r>
      <w:r>
        <w:rPr>
          <w:rFonts w:ascii="Garamond" w:hAnsi="Garamond" w:cs="Arial"/>
          <w:sz w:val="24"/>
          <w:szCs w:val="24"/>
        </w:rPr>
        <w:t>L</w:t>
      </w:r>
      <w:r w:rsidRPr="006800B4">
        <w:rPr>
          <w:rFonts w:ascii="Garamond" w:hAnsi="Garamond" w:cs="Arial"/>
          <w:sz w:val="24"/>
          <w:szCs w:val="24"/>
        </w:rPr>
        <w:t xml:space="preserve">ey del </w:t>
      </w:r>
      <w:r>
        <w:rPr>
          <w:rFonts w:ascii="Garamond" w:hAnsi="Garamond" w:cs="Arial"/>
          <w:sz w:val="24"/>
          <w:szCs w:val="24"/>
        </w:rPr>
        <w:t>S</w:t>
      </w:r>
      <w:r w:rsidRPr="006800B4">
        <w:rPr>
          <w:rFonts w:ascii="Garamond" w:hAnsi="Garamond" w:cs="Arial"/>
          <w:sz w:val="24"/>
          <w:szCs w:val="24"/>
        </w:rPr>
        <w:t xml:space="preserve">ervicio </w:t>
      </w:r>
      <w:r>
        <w:rPr>
          <w:rFonts w:ascii="Garamond" w:hAnsi="Garamond" w:cs="Arial"/>
          <w:sz w:val="24"/>
          <w:szCs w:val="24"/>
        </w:rPr>
        <w:t>P</w:t>
      </w:r>
      <w:r w:rsidRPr="006800B4">
        <w:rPr>
          <w:rFonts w:ascii="Garamond" w:hAnsi="Garamond" w:cs="Arial"/>
          <w:sz w:val="24"/>
          <w:szCs w:val="24"/>
        </w:rPr>
        <w:t xml:space="preserve">rofesional de </w:t>
      </w:r>
      <w:r>
        <w:rPr>
          <w:rFonts w:ascii="Garamond" w:hAnsi="Garamond" w:cs="Arial"/>
          <w:sz w:val="24"/>
          <w:szCs w:val="24"/>
        </w:rPr>
        <w:t>C</w:t>
      </w:r>
      <w:r w:rsidRPr="006800B4">
        <w:rPr>
          <w:rFonts w:ascii="Garamond" w:hAnsi="Garamond" w:cs="Arial"/>
          <w:sz w:val="24"/>
          <w:szCs w:val="24"/>
        </w:rPr>
        <w:t xml:space="preserve">arrera y su </w:t>
      </w:r>
      <w:r>
        <w:rPr>
          <w:rFonts w:ascii="Garamond" w:hAnsi="Garamond" w:cs="Arial"/>
          <w:sz w:val="24"/>
          <w:szCs w:val="24"/>
        </w:rPr>
        <w:t>R</w:t>
      </w:r>
      <w:r w:rsidRPr="006800B4">
        <w:rPr>
          <w:rFonts w:ascii="Garamond" w:hAnsi="Garamond" w:cs="Arial"/>
          <w:sz w:val="24"/>
          <w:szCs w:val="24"/>
        </w:rPr>
        <w:t>eglamento.</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1412B7B3" w14:textId="77777777" w:rsidR="00F70CFD" w:rsidRPr="006800B4" w:rsidRDefault="00F70CFD" w:rsidP="00F70CFD">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Coordinar y supervisar las funciones establecidas para la detección de necesidades de educación básica y media en las unidades administrativas centrales, determinando los requerimientos de capacitación de enseñanza abierta en la </w:t>
      </w:r>
      <w:r>
        <w:rPr>
          <w:rFonts w:ascii="Garamond" w:hAnsi="Garamond" w:cs="Arial"/>
          <w:sz w:val="24"/>
          <w:szCs w:val="24"/>
        </w:rPr>
        <w:t>D</w:t>
      </w:r>
      <w:r w:rsidRPr="006800B4">
        <w:rPr>
          <w:rFonts w:ascii="Garamond" w:hAnsi="Garamond" w:cs="Arial"/>
          <w:sz w:val="24"/>
          <w:szCs w:val="24"/>
        </w:rPr>
        <w:t>ependencia, con la finalidad de establecer estrategias que apoyen la certificación de los servidores públicos que se encuentran en situación de rezago educativo.</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2D1E0002" w14:textId="77777777" w:rsidR="00F70CFD" w:rsidRPr="006800B4" w:rsidRDefault="00F70CFD" w:rsidP="00073F39">
      <w:pPr>
        <w:numPr>
          <w:ilvl w:val="0"/>
          <w:numId w:val="2"/>
        </w:numPr>
        <w:ind w:left="1702" w:right="142" w:hanging="284"/>
        <w:jc w:val="both"/>
        <w:rPr>
          <w:rFonts w:ascii="Garamond" w:hAnsi="Garamond" w:cs="Arial"/>
          <w:sz w:val="24"/>
          <w:szCs w:val="24"/>
        </w:rPr>
      </w:pPr>
      <w:r w:rsidRPr="006800B4">
        <w:rPr>
          <w:rFonts w:ascii="Garamond" w:hAnsi="Garamond" w:cs="Arial"/>
          <w:sz w:val="24"/>
          <w:szCs w:val="24"/>
        </w:rPr>
        <w:t xml:space="preserve">Programar los cursos de capacitación de enseñanza abierta mediante la evaluación de los resultados de la detección de necesidades; así como, la integración del anexo técnico correspondiente y desarrollando la entrevista y selección de los proveedores, con la finalidad de remitir la propuesta de contratación a la </w:t>
      </w:r>
      <w:r>
        <w:rPr>
          <w:rFonts w:ascii="Garamond" w:hAnsi="Garamond" w:cs="Arial"/>
          <w:sz w:val="24"/>
          <w:szCs w:val="24"/>
        </w:rPr>
        <w:t xml:space="preserve">Coordinación Administrativa de la Oficialía Mayor, </w:t>
      </w:r>
      <w:r w:rsidRPr="006800B4">
        <w:rPr>
          <w:rFonts w:ascii="Garamond" w:hAnsi="Garamond" w:cs="Arial"/>
          <w:sz w:val="24"/>
          <w:szCs w:val="24"/>
        </w:rPr>
        <w:t xml:space="preserve">de la </w:t>
      </w:r>
      <w:r>
        <w:rPr>
          <w:rFonts w:ascii="Garamond" w:hAnsi="Garamond" w:cs="Arial"/>
          <w:sz w:val="24"/>
          <w:szCs w:val="24"/>
        </w:rPr>
        <w:t>S</w:t>
      </w:r>
      <w:r w:rsidRPr="006800B4">
        <w:rPr>
          <w:rFonts w:ascii="Garamond" w:hAnsi="Garamond" w:cs="Arial"/>
          <w:sz w:val="24"/>
          <w:szCs w:val="24"/>
        </w:rPr>
        <w:t xml:space="preserve">ecretaría de </w:t>
      </w:r>
      <w:r>
        <w:rPr>
          <w:rFonts w:ascii="Garamond" w:hAnsi="Garamond" w:cs="Arial"/>
          <w:sz w:val="24"/>
          <w:szCs w:val="24"/>
        </w:rPr>
        <w:t>Comunicaciones y T</w:t>
      </w:r>
      <w:r w:rsidRPr="006800B4">
        <w:rPr>
          <w:rFonts w:ascii="Garamond" w:hAnsi="Garamond" w:cs="Arial"/>
          <w:sz w:val="24"/>
          <w:szCs w:val="24"/>
        </w:rPr>
        <w:t>ransportes.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54B41DA1" w14:textId="77777777" w:rsidR="00FC00FC" w:rsidRPr="00FC00FC" w:rsidRDefault="00F70CFD" w:rsidP="00073F39">
      <w:pPr>
        <w:numPr>
          <w:ilvl w:val="0"/>
          <w:numId w:val="2"/>
        </w:numPr>
        <w:ind w:left="1702" w:right="142" w:hanging="284"/>
        <w:jc w:val="both"/>
        <w:rPr>
          <w:rFonts w:ascii="Garamond" w:hAnsi="Garamond" w:cs="Arial"/>
          <w:sz w:val="24"/>
          <w:szCs w:val="24"/>
        </w:rPr>
      </w:pPr>
      <w:r w:rsidRPr="006800B4">
        <w:rPr>
          <w:rFonts w:ascii="Garamond" w:hAnsi="Garamond" w:cs="Arial"/>
          <w:sz w:val="24"/>
          <w:szCs w:val="24"/>
        </w:rPr>
        <w:t xml:space="preserve">Supervisar el desarrollo del programa de enseñanza abierta de la </w:t>
      </w:r>
      <w:r>
        <w:rPr>
          <w:rFonts w:ascii="Garamond" w:hAnsi="Garamond" w:cs="Arial"/>
          <w:sz w:val="24"/>
          <w:szCs w:val="24"/>
        </w:rPr>
        <w:t>D</w:t>
      </w:r>
      <w:r w:rsidRPr="006800B4">
        <w:rPr>
          <w:rFonts w:ascii="Garamond" w:hAnsi="Garamond" w:cs="Arial"/>
          <w:sz w:val="24"/>
          <w:szCs w:val="24"/>
        </w:rPr>
        <w:t xml:space="preserve">ependencia, mediante el seguimiento de los cursos de nivel básico y bachillerato medio superior que se imparten en las diferentes Unidades Administrativas Centrales, </w:t>
      </w:r>
      <w:r w:rsidRPr="00FC00FC">
        <w:rPr>
          <w:rFonts w:ascii="Garamond" w:hAnsi="Garamond" w:cs="Arial"/>
          <w:sz w:val="24"/>
          <w:szCs w:val="24"/>
        </w:rPr>
        <w:t>con la finalidad</w:t>
      </w:r>
      <w:r w:rsidR="003B00B1" w:rsidRPr="00FC00FC">
        <w:rPr>
          <w:rFonts w:ascii="Garamond" w:hAnsi="Garamond" w:cs="Arial"/>
          <w:sz w:val="24"/>
          <w:szCs w:val="24"/>
        </w:rPr>
        <w:t xml:space="preserve"> </w:t>
      </w:r>
      <w:r w:rsidR="00FC00FC" w:rsidRPr="004C449B">
        <w:rPr>
          <w:rFonts w:ascii="Garamond" w:hAnsi="Garamond" w:cs="Arial"/>
          <w:sz w:val="24"/>
          <w:szCs w:val="24"/>
        </w:rPr>
        <w:t xml:space="preserve">de establecer líneas de acción preventivas o correctivas que permitan a los servidores públicos acreditar sus estudios y obtener el certificado correspondiente coadyuvando a disminuir el rezago educativo en la Secretaría de Comunicaciones y Transportes. </w:t>
      </w:r>
    </w:p>
    <w:p w14:paraId="72F3061E" w14:textId="23D7E3BA" w:rsidR="00F70CFD" w:rsidRPr="006800B4" w:rsidRDefault="00F70CFD" w:rsidP="00FC00FC">
      <w:pPr>
        <w:ind w:left="1702" w:right="142"/>
        <w:jc w:val="both"/>
        <w:rPr>
          <w:rFonts w:ascii="Garamond" w:hAnsi="Garamond" w:cs="Arial"/>
          <w:sz w:val="24"/>
          <w:szCs w:val="24"/>
        </w:rPr>
      </w:pPr>
    </w:p>
    <w:p w14:paraId="703EB258" w14:textId="77777777" w:rsidR="00F70CFD" w:rsidRDefault="00F70CFD" w:rsidP="00F70CFD">
      <w:pPr>
        <w:tabs>
          <w:tab w:val="left" w:pos="3615"/>
        </w:tabs>
        <w:ind w:left="1134" w:right="141" w:hanging="283"/>
        <w:jc w:val="both"/>
        <w:rPr>
          <w:rFonts w:ascii="Garamond" w:hAnsi="Garamond" w:cs="Arial"/>
          <w:sz w:val="24"/>
          <w:szCs w:val="24"/>
          <w:lang w:val="es-MX"/>
        </w:rPr>
      </w:pPr>
    </w:p>
    <w:p w14:paraId="0E7FCDC2" w14:textId="49FFE15A" w:rsidR="00B87A50" w:rsidRPr="006800B4" w:rsidRDefault="00A5255B" w:rsidP="00956ABA">
      <w:pPr>
        <w:pStyle w:val="Ttulo1"/>
        <w:spacing w:before="0" w:after="0"/>
        <w:ind w:left="1701" w:right="141" w:hanging="1275"/>
        <w:jc w:val="both"/>
        <w:rPr>
          <w:rFonts w:ascii="Arial Black" w:hAnsi="Arial Black" w:cs="Arial"/>
          <w:b w:val="0"/>
          <w:noProof/>
          <w:color w:val="808080"/>
          <w:sz w:val="32"/>
          <w:szCs w:val="32"/>
        </w:rPr>
      </w:pPr>
      <w:bookmarkStart w:id="84" w:name="_Toc121336386"/>
      <w:bookmarkEnd w:id="61"/>
      <w:r>
        <w:rPr>
          <w:rFonts w:ascii="Arial Black" w:hAnsi="Arial Black" w:cs="Arial"/>
          <w:b w:val="0"/>
          <w:noProof/>
          <w:color w:val="808080"/>
          <w:sz w:val="32"/>
          <w:szCs w:val="32"/>
        </w:rPr>
        <w:lastRenderedPageBreak/>
        <w:t>7.</w:t>
      </w:r>
      <w:r w:rsidR="007846DA">
        <w:rPr>
          <w:rFonts w:ascii="Arial Black" w:hAnsi="Arial Black" w:cs="Arial"/>
          <w:b w:val="0"/>
          <w:noProof/>
          <w:color w:val="808080"/>
          <w:sz w:val="32"/>
          <w:szCs w:val="32"/>
        </w:rPr>
        <w:t>2.2.</w:t>
      </w:r>
      <w:r>
        <w:rPr>
          <w:rFonts w:ascii="Arial Black" w:hAnsi="Arial Black" w:cs="Arial"/>
          <w:b w:val="0"/>
          <w:noProof/>
          <w:color w:val="808080"/>
          <w:sz w:val="32"/>
          <w:szCs w:val="32"/>
        </w:rPr>
        <w:tab/>
      </w:r>
      <w:r w:rsidR="00B87A50" w:rsidRPr="006800B4">
        <w:rPr>
          <w:rFonts w:ascii="Arial Black" w:hAnsi="Arial Black" w:cs="Arial"/>
          <w:b w:val="0"/>
          <w:noProof/>
          <w:color w:val="808080"/>
          <w:sz w:val="32"/>
          <w:szCs w:val="32"/>
        </w:rPr>
        <w:t>DIRECCIÓN DE CAPACITACIÓN Y ADIESTRAMIENTO</w:t>
      </w:r>
      <w:bookmarkEnd w:id="84"/>
      <w:r w:rsidR="00B87A50" w:rsidRPr="006800B4">
        <w:rPr>
          <w:rFonts w:ascii="Arial Black" w:hAnsi="Arial Black" w:cs="Arial"/>
          <w:b w:val="0"/>
          <w:noProof/>
          <w:color w:val="808080"/>
          <w:sz w:val="32"/>
          <w:szCs w:val="32"/>
        </w:rPr>
        <w:t xml:space="preserve"> </w:t>
      </w:r>
    </w:p>
    <w:p w14:paraId="4041DE13" w14:textId="77777777" w:rsidR="00D943FB" w:rsidRPr="006800B4" w:rsidRDefault="00D943FB" w:rsidP="00D943FB">
      <w:pPr>
        <w:ind w:left="1134" w:right="141" w:hanging="283"/>
        <w:jc w:val="both"/>
        <w:rPr>
          <w:rFonts w:ascii="Garamond" w:hAnsi="Garamond" w:cs="Arial"/>
        </w:rPr>
      </w:pPr>
    </w:p>
    <w:p w14:paraId="39F149D5" w14:textId="7CFC3E2D"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Dirigir las estrategias para la planeación, implementación y evaluación de los modelos de competencias, que permitan desarrollar y profesionalizar al capital humano, para aprovechar al máximo sus capacidades y con ello contribuir al cumplimiento de la misión y de los objetivos sustantivos de la </w:t>
      </w:r>
      <w:r w:rsidR="002A3742">
        <w:rPr>
          <w:rFonts w:ascii="Garamond" w:hAnsi="Garamond" w:cs="Arial"/>
          <w:sz w:val="24"/>
          <w:szCs w:val="24"/>
        </w:rPr>
        <w:t>S</w:t>
      </w:r>
      <w:r w:rsidRPr="006800B4">
        <w:rPr>
          <w:rFonts w:ascii="Garamond" w:hAnsi="Garamond" w:cs="Arial"/>
          <w:sz w:val="24"/>
          <w:szCs w:val="24"/>
        </w:rPr>
        <w:t xml:space="preserve">ecretaría de </w:t>
      </w:r>
      <w:r w:rsidR="00132F03">
        <w:rPr>
          <w:rFonts w:ascii="Garamond" w:hAnsi="Garamond" w:cs="Arial"/>
          <w:sz w:val="24"/>
          <w:szCs w:val="24"/>
        </w:rPr>
        <w:t>C</w:t>
      </w:r>
      <w:r w:rsidRPr="006800B4">
        <w:rPr>
          <w:rFonts w:ascii="Garamond" w:hAnsi="Garamond" w:cs="Arial"/>
          <w:sz w:val="24"/>
          <w:szCs w:val="24"/>
        </w:rPr>
        <w:t xml:space="preserve">omunicaciones y </w:t>
      </w:r>
      <w:r w:rsidR="00132F03">
        <w:rPr>
          <w:rFonts w:ascii="Garamond" w:hAnsi="Garamond" w:cs="Arial"/>
          <w:sz w:val="24"/>
          <w:szCs w:val="24"/>
        </w:rPr>
        <w:t>T</w:t>
      </w:r>
      <w:r w:rsidRPr="006800B4">
        <w:rPr>
          <w:rFonts w:ascii="Garamond" w:hAnsi="Garamond" w:cs="Arial"/>
          <w:sz w:val="24"/>
          <w:szCs w:val="24"/>
        </w:rPr>
        <w:t>ransportes.</w:t>
      </w:r>
    </w:p>
    <w:p w14:paraId="78AA3C6E" w14:textId="77777777" w:rsidR="00D943FB" w:rsidRPr="006800B4" w:rsidRDefault="00D943FB" w:rsidP="00D943FB">
      <w:pPr>
        <w:ind w:left="1701" w:right="141" w:hanging="283"/>
        <w:jc w:val="both"/>
        <w:rPr>
          <w:rFonts w:ascii="Garamond" w:hAnsi="Garamond" w:cs="Arial"/>
          <w:sz w:val="24"/>
          <w:szCs w:val="24"/>
        </w:rPr>
      </w:pPr>
    </w:p>
    <w:p w14:paraId="35DD2FD0"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sz w:val="24"/>
          <w:szCs w:val="24"/>
        </w:rPr>
        <w:t>Establecer la estrategia de promoción y difusión de los programas y acciones de capacitación por competencias de la SCT, con el fin de incentivar la participación de los trabajadores.</w:t>
      </w:r>
    </w:p>
    <w:p w14:paraId="01800F1D" w14:textId="77777777" w:rsidR="00D943FB" w:rsidRPr="006800B4" w:rsidRDefault="00D943FB" w:rsidP="00D943FB">
      <w:pPr>
        <w:ind w:left="1701" w:right="141" w:hanging="283"/>
        <w:jc w:val="both"/>
        <w:rPr>
          <w:rFonts w:ascii="Garamond" w:hAnsi="Garamond" w:cs="Arial"/>
          <w:bCs/>
          <w:sz w:val="24"/>
          <w:szCs w:val="24"/>
          <w:lang w:val="es-ES"/>
        </w:rPr>
      </w:pPr>
    </w:p>
    <w:p w14:paraId="28D08921"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Coordinar el desarrollo, implantación y/o funcionamiento del Modelo de Gestión por Competencias (</w:t>
      </w:r>
      <w:proofErr w:type="spellStart"/>
      <w:r w:rsidRPr="006800B4">
        <w:rPr>
          <w:rFonts w:ascii="Garamond" w:hAnsi="Garamond" w:cs="Arial"/>
          <w:bCs/>
          <w:sz w:val="24"/>
          <w:szCs w:val="24"/>
          <w:lang w:val="es-ES"/>
        </w:rPr>
        <w:t>MGC</w:t>
      </w:r>
      <w:proofErr w:type="spellEnd"/>
      <w:r w:rsidRPr="006800B4">
        <w:rPr>
          <w:rFonts w:ascii="Garamond" w:hAnsi="Garamond" w:cs="Arial"/>
          <w:bCs/>
          <w:sz w:val="24"/>
          <w:szCs w:val="24"/>
          <w:lang w:val="es-ES"/>
        </w:rPr>
        <w:t>) de la SCT, con el propósito de vincular los procesos y estrategias de capacitación con la certificación de competencia de los trabajadores a fin de contar con servidores públicos orientados al logro de los objetivos institucionales.</w:t>
      </w:r>
    </w:p>
    <w:p w14:paraId="6329764D" w14:textId="77777777" w:rsidR="00D943FB" w:rsidRPr="006800B4" w:rsidRDefault="00D943FB" w:rsidP="00D943FB">
      <w:pPr>
        <w:ind w:left="1701" w:right="141" w:hanging="283"/>
        <w:jc w:val="both"/>
        <w:rPr>
          <w:rFonts w:ascii="Garamond" w:hAnsi="Garamond" w:cs="Arial"/>
          <w:bCs/>
          <w:sz w:val="24"/>
          <w:szCs w:val="24"/>
          <w:lang w:val="es-ES"/>
        </w:rPr>
      </w:pPr>
    </w:p>
    <w:p w14:paraId="48AC5FF8"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 xml:space="preserve">Determinar las metas anuales en materia de normalización, evaluación y certificación de competencias, para todas las Unidades Administrativas de la Secretaría de Comunicaciones y Transportes, con la finalidad de avanzar en el desarrollo y consolidación del </w:t>
      </w:r>
      <w:proofErr w:type="spellStart"/>
      <w:r w:rsidRPr="006800B4">
        <w:rPr>
          <w:rFonts w:ascii="Garamond" w:hAnsi="Garamond" w:cs="Arial"/>
          <w:bCs/>
          <w:sz w:val="24"/>
          <w:szCs w:val="24"/>
          <w:lang w:val="es-ES"/>
        </w:rPr>
        <w:t>MGC</w:t>
      </w:r>
      <w:proofErr w:type="spellEnd"/>
      <w:r w:rsidRPr="006800B4">
        <w:rPr>
          <w:rFonts w:ascii="Garamond" w:hAnsi="Garamond" w:cs="Arial"/>
          <w:bCs/>
          <w:sz w:val="24"/>
          <w:szCs w:val="24"/>
          <w:lang w:val="es-ES"/>
        </w:rPr>
        <w:t xml:space="preserve"> y dar cumplimiento a las políticas y programas de trabajo que acuerde el Comité de Gestión por Competencias de la SCT.</w:t>
      </w:r>
    </w:p>
    <w:p w14:paraId="17EA9625" w14:textId="77777777" w:rsidR="00D943FB" w:rsidRPr="006800B4" w:rsidRDefault="00D943FB" w:rsidP="00D943FB">
      <w:pPr>
        <w:ind w:left="1701" w:right="141" w:hanging="283"/>
        <w:jc w:val="both"/>
        <w:rPr>
          <w:rFonts w:ascii="Garamond" w:hAnsi="Garamond" w:cs="Arial"/>
          <w:bCs/>
          <w:sz w:val="24"/>
          <w:szCs w:val="24"/>
          <w:lang w:val="es-ES"/>
        </w:rPr>
      </w:pPr>
    </w:p>
    <w:p w14:paraId="1D8ED63F"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Supervisar la operación de los programas de normalización, evaluación y certificación de competencias propuestos por las Unidades Administrativas de la SCT, con el objeto de vigilar el cumplimiento de las metas establecidas.</w:t>
      </w:r>
    </w:p>
    <w:p w14:paraId="0BBDE956" w14:textId="77777777" w:rsidR="00D943FB" w:rsidRPr="006800B4" w:rsidRDefault="00D943FB" w:rsidP="00D943FB">
      <w:pPr>
        <w:ind w:left="1701" w:right="141" w:hanging="283"/>
        <w:jc w:val="both"/>
        <w:rPr>
          <w:rFonts w:ascii="Garamond" w:hAnsi="Garamond" w:cs="Arial"/>
          <w:bCs/>
          <w:sz w:val="24"/>
          <w:szCs w:val="24"/>
          <w:lang w:val="es-ES"/>
        </w:rPr>
      </w:pPr>
    </w:p>
    <w:p w14:paraId="0FAD2F6F"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Establecer los estándares de calidad para el diseño instruccional, la producción de materiales didácticos y la impartición de actividades de capacitación presencial, a distancia y mixta, con el fin de incrementar el logro de los objetivos de aprendizaje determinados.</w:t>
      </w:r>
    </w:p>
    <w:p w14:paraId="020168BB" w14:textId="77777777" w:rsidR="00D943FB" w:rsidRPr="006800B4" w:rsidRDefault="00D943FB" w:rsidP="00D943FB">
      <w:pPr>
        <w:ind w:left="1701" w:right="141" w:hanging="283"/>
        <w:jc w:val="both"/>
        <w:rPr>
          <w:rFonts w:ascii="Garamond" w:hAnsi="Garamond" w:cs="Arial"/>
          <w:bCs/>
          <w:sz w:val="24"/>
          <w:szCs w:val="24"/>
          <w:lang w:val="es-ES"/>
        </w:rPr>
      </w:pPr>
    </w:p>
    <w:p w14:paraId="0B1B7247"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Determinar los proyectos de investigación en tecnología educativa, con la finalidad de diversificar las estrategias de enseñanza-aprendizaje y las intervenciones formativas en las modalidades presencial, a distancia y mixta, para la capacitación y el desarrollo del capital humano de la SCT.</w:t>
      </w:r>
    </w:p>
    <w:p w14:paraId="36FBC4F2" w14:textId="77777777" w:rsidR="00D943FB" w:rsidRPr="006800B4" w:rsidRDefault="00D943FB" w:rsidP="00D943FB">
      <w:pPr>
        <w:ind w:left="1701" w:right="141" w:hanging="283"/>
        <w:jc w:val="both"/>
        <w:rPr>
          <w:rFonts w:ascii="Garamond" w:hAnsi="Garamond" w:cs="Arial"/>
          <w:bCs/>
          <w:sz w:val="24"/>
          <w:szCs w:val="24"/>
          <w:lang w:val="es-ES"/>
        </w:rPr>
      </w:pPr>
    </w:p>
    <w:p w14:paraId="73BF3664"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Supervisar la elaboración de los estudios de mercado, selección y contratación de los prestadores de servicios de capacitación por competencias para la Dirección General de Recursos Humanos y los programas especiales encomendados, con el fin de asegurar la observancia a la ley en la materia y a las disposiciones y normatividad interna.</w:t>
      </w:r>
    </w:p>
    <w:p w14:paraId="09969DFB" w14:textId="77777777" w:rsidR="00D943FB" w:rsidRPr="006800B4" w:rsidRDefault="00D943FB" w:rsidP="00D943FB">
      <w:pPr>
        <w:ind w:left="1701" w:right="141" w:hanging="283"/>
        <w:jc w:val="both"/>
        <w:rPr>
          <w:rFonts w:ascii="Garamond" w:hAnsi="Garamond" w:cs="Arial"/>
          <w:bCs/>
          <w:sz w:val="24"/>
          <w:szCs w:val="24"/>
          <w:lang w:val="es-ES"/>
        </w:rPr>
      </w:pPr>
    </w:p>
    <w:p w14:paraId="72375F34" w14:textId="77777777" w:rsidR="00D943FB" w:rsidRPr="006800B4"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lastRenderedPageBreak/>
        <w:t>Supervisar la ejecución de los contratos y convenios de prestación de servicios relacionados con la capacitación, adiestramiento, desarrollo, normalización, evaluación y certificación de competencias bajo el esquema del Modelo de Gestión por Competencias (</w:t>
      </w:r>
      <w:proofErr w:type="spellStart"/>
      <w:r w:rsidRPr="006800B4">
        <w:rPr>
          <w:rFonts w:ascii="Garamond" w:hAnsi="Garamond" w:cs="Arial"/>
          <w:bCs/>
          <w:sz w:val="24"/>
          <w:szCs w:val="24"/>
          <w:lang w:val="es-ES"/>
        </w:rPr>
        <w:t>MGC</w:t>
      </w:r>
      <w:proofErr w:type="spellEnd"/>
      <w:r w:rsidRPr="006800B4">
        <w:rPr>
          <w:rFonts w:ascii="Garamond" w:hAnsi="Garamond" w:cs="Arial"/>
          <w:bCs/>
          <w:sz w:val="24"/>
          <w:szCs w:val="24"/>
          <w:lang w:val="es-ES"/>
        </w:rPr>
        <w:t>) de la Dirección General de Recursos Humanos, con el objeto de vigilar su estricto cumplimiento.</w:t>
      </w:r>
    </w:p>
    <w:p w14:paraId="514C307F" w14:textId="77777777" w:rsidR="00D943FB" w:rsidRPr="006800B4" w:rsidRDefault="00D943FB" w:rsidP="00D943FB">
      <w:pPr>
        <w:ind w:left="1701" w:right="141" w:hanging="283"/>
        <w:jc w:val="both"/>
        <w:rPr>
          <w:rFonts w:ascii="Garamond" w:hAnsi="Garamond" w:cs="Arial"/>
          <w:bCs/>
          <w:sz w:val="24"/>
          <w:szCs w:val="24"/>
          <w:lang w:val="es-ES"/>
        </w:rPr>
      </w:pPr>
    </w:p>
    <w:p w14:paraId="72ED5379" w14:textId="77777777" w:rsidR="00D943FB"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Establecer los indicadores en capacitación por competencias, con la finalidad de contar con los referentes para evaluar los avances en la gestión del capital humano de la organización y el impacto de los programas y acciones de capacitación en el logro de los objetivos estratégicos del sector.</w:t>
      </w:r>
    </w:p>
    <w:p w14:paraId="15A832E9" w14:textId="77777777" w:rsidR="00D943FB" w:rsidRDefault="00D943FB" w:rsidP="00D943FB">
      <w:pPr>
        <w:pStyle w:val="Prrafodelista"/>
        <w:rPr>
          <w:rFonts w:ascii="Garamond" w:hAnsi="Garamond" w:cs="Arial"/>
          <w:bCs/>
          <w:sz w:val="24"/>
          <w:szCs w:val="24"/>
          <w:lang w:val="es-ES"/>
        </w:rPr>
      </w:pPr>
    </w:p>
    <w:p w14:paraId="70B5C220" w14:textId="77777777" w:rsidR="00D943FB" w:rsidRDefault="00D943FB" w:rsidP="00D943FB">
      <w:pPr>
        <w:ind w:left="1701" w:right="141"/>
        <w:jc w:val="both"/>
        <w:rPr>
          <w:rFonts w:ascii="Garamond" w:hAnsi="Garamond" w:cs="Arial"/>
          <w:bCs/>
          <w:sz w:val="24"/>
          <w:szCs w:val="24"/>
          <w:lang w:val="es-ES"/>
        </w:rPr>
      </w:pPr>
    </w:p>
    <w:p w14:paraId="07E52949" w14:textId="77777777" w:rsidR="00D943FB" w:rsidRDefault="00D943FB" w:rsidP="00D943FB">
      <w:pPr>
        <w:ind w:left="1701" w:right="141"/>
        <w:jc w:val="both"/>
        <w:rPr>
          <w:rFonts w:ascii="Garamond" w:hAnsi="Garamond" w:cs="Arial"/>
          <w:bCs/>
          <w:sz w:val="24"/>
          <w:szCs w:val="24"/>
          <w:lang w:val="es-ES"/>
        </w:rPr>
      </w:pPr>
    </w:p>
    <w:p w14:paraId="7D6D791B" w14:textId="774516F9" w:rsidR="00D943FB" w:rsidRPr="006800B4" w:rsidRDefault="00DE79AC" w:rsidP="00956ABA">
      <w:pPr>
        <w:pStyle w:val="Ttulo1"/>
        <w:spacing w:before="0" w:after="0"/>
        <w:ind w:left="1701" w:right="141" w:hanging="1417"/>
        <w:jc w:val="both"/>
        <w:rPr>
          <w:rFonts w:ascii="Garamond" w:hAnsi="Garamond" w:cs="Arial"/>
        </w:rPr>
      </w:pPr>
      <w:bookmarkStart w:id="85" w:name="_Toc302139698"/>
      <w:bookmarkStart w:id="86" w:name="_Toc121336387"/>
      <w:r>
        <w:rPr>
          <w:rFonts w:ascii="Arial Black" w:hAnsi="Arial Black" w:cs="Arial"/>
          <w:b w:val="0"/>
          <w:noProof/>
          <w:color w:val="808080"/>
          <w:sz w:val="32"/>
          <w:szCs w:val="32"/>
        </w:rPr>
        <w:t>7.2.2.1.</w:t>
      </w:r>
      <w:r>
        <w:rPr>
          <w:rFonts w:ascii="Arial Black" w:hAnsi="Arial Black" w:cs="Arial"/>
          <w:b w:val="0"/>
          <w:noProof/>
          <w:color w:val="808080"/>
          <w:sz w:val="32"/>
          <w:szCs w:val="32"/>
        </w:rPr>
        <w:tab/>
      </w:r>
      <w:r w:rsidR="00D943FB" w:rsidRPr="006800B4">
        <w:rPr>
          <w:rFonts w:ascii="Arial Black" w:hAnsi="Arial Black" w:cs="Arial"/>
          <w:b w:val="0"/>
          <w:noProof/>
          <w:color w:val="808080"/>
          <w:sz w:val="32"/>
          <w:szCs w:val="32"/>
        </w:rPr>
        <w:t xml:space="preserve">DEPARTAMENTO DE </w:t>
      </w:r>
      <w:bookmarkEnd w:id="85"/>
      <w:r w:rsidR="00D943FB" w:rsidRPr="006800B4">
        <w:rPr>
          <w:rFonts w:ascii="Arial Black" w:hAnsi="Arial Black" w:cs="Arial"/>
          <w:b w:val="0"/>
          <w:noProof/>
          <w:color w:val="808080"/>
          <w:sz w:val="32"/>
          <w:szCs w:val="32"/>
        </w:rPr>
        <w:t>TECNOLOGÍA EDUCATIVA</w:t>
      </w:r>
      <w:bookmarkEnd w:id="86"/>
      <w:r w:rsidR="00D943FB" w:rsidRPr="006800B4">
        <w:rPr>
          <w:rFonts w:ascii="Arial Black" w:hAnsi="Arial Black" w:cs="Arial"/>
          <w:b w:val="0"/>
          <w:noProof/>
          <w:color w:val="808080"/>
          <w:sz w:val="32"/>
          <w:szCs w:val="32"/>
        </w:rPr>
        <w:t xml:space="preserve"> </w:t>
      </w:r>
    </w:p>
    <w:p w14:paraId="6BCC0BB9" w14:textId="77777777" w:rsidR="00D943FB" w:rsidRDefault="00D943FB" w:rsidP="00D943FB">
      <w:pPr>
        <w:ind w:left="1134" w:right="141" w:hanging="283"/>
        <w:jc w:val="both"/>
        <w:rPr>
          <w:rFonts w:ascii="Garamond" w:hAnsi="Garamond" w:cs="Arial"/>
          <w:sz w:val="24"/>
          <w:szCs w:val="24"/>
        </w:rPr>
      </w:pPr>
    </w:p>
    <w:p w14:paraId="0DEAAF6C"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Realizar los estudios e investigaciones en materia de tecnología educativa, con la finalidad de diversificar las estrategias de enseñanza-aprendizaje y las intervenciones formativas que se utilizarán para la impartición de las actividades de capacitación que llevan a cabo las unidades responsables.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7F587568"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Asesorar a los responsables de capacitación en la implantación de nuevas estrategias de enseñanza-aprendizaje e intervenciones formativas, con el propósito de diversificar el proceso de capacitación y desarrollo de la SCT y estar en condiciones de incrementar el logro de los objetivos de aprendizaje establecidos.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7F9D194E"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Implementar los programas orientados a promover la igualdad entre mujeres y hombres al interior de la secretaría, a partir de la sensibilización y fomento de la participación de los servidores públicos, con el propósito de genera una cultura de equidad. </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48E0AF5C"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Organizar e implementar los cursos institucionales en materia de valores y código de conducta, transparencia y acceso a la información pública, equidad de género, derechos humanos, entre otros, con la finalidad de sensibilizar a los servidores públicos respecto a tales temas y dar cumplimiento a los programas de carácter genérico en la </w:t>
      </w:r>
      <w:r>
        <w:rPr>
          <w:rFonts w:ascii="Garamond" w:hAnsi="Garamond" w:cs="Arial"/>
          <w:sz w:val="24"/>
          <w:szCs w:val="24"/>
        </w:rPr>
        <w:t>A</w:t>
      </w:r>
      <w:r w:rsidRPr="006800B4">
        <w:rPr>
          <w:rFonts w:ascii="Garamond" w:hAnsi="Garamond" w:cs="Arial"/>
          <w:sz w:val="24"/>
          <w:szCs w:val="24"/>
        </w:rPr>
        <w:t xml:space="preserve">dministración </w:t>
      </w:r>
      <w:r>
        <w:rPr>
          <w:rFonts w:ascii="Garamond" w:hAnsi="Garamond" w:cs="Arial"/>
          <w:sz w:val="24"/>
          <w:szCs w:val="24"/>
        </w:rPr>
        <w:t>P</w:t>
      </w:r>
      <w:r w:rsidRPr="006800B4">
        <w:rPr>
          <w:rFonts w:ascii="Garamond" w:hAnsi="Garamond" w:cs="Arial"/>
          <w:sz w:val="24"/>
          <w:szCs w:val="24"/>
        </w:rPr>
        <w:t xml:space="preserve">ública </w:t>
      </w:r>
      <w:r>
        <w:rPr>
          <w:rFonts w:ascii="Garamond" w:hAnsi="Garamond" w:cs="Arial"/>
          <w:sz w:val="24"/>
          <w:szCs w:val="24"/>
        </w:rPr>
        <w:t>F</w:t>
      </w:r>
      <w:r w:rsidRPr="006800B4">
        <w:rPr>
          <w:rFonts w:ascii="Garamond" w:hAnsi="Garamond" w:cs="Arial"/>
          <w:sz w:val="24"/>
          <w:szCs w:val="24"/>
        </w:rPr>
        <w:t>ederal.</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6EB43728"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Implementar el programa para la elaboración de los planes de carrera de los servidores públicos sujetos al </w:t>
      </w:r>
      <w:r>
        <w:rPr>
          <w:rFonts w:ascii="Garamond" w:hAnsi="Garamond" w:cs="Arial"/>
          <w:sz w:val="24"/>
          <w:szCs w:val="24"/>
        </w:rPr>
        <w:t>S</w:t>
      </w:r>
      <w:r w:rsidRPr="006800B4">
        <w:rPr>
          <w:rFonts w:ascii="Garamond" w:hAnsi="Garamond" w:cs="Arial"/>
          <w:sz w:val="24"/>
          <w:szCs w:val="24"/>
        </w:rPr>
        <w:t xml:space="preserve">ervicio </w:t>
      </w:r>
      <w:r>
        <w:rPr>
          <w:rFonts w:ascii="Garamond" w:hAnsi="Garamond" w:cs="Arial"/>
          <w:sz w:val="24"/>
          <w:szCs w:val="24"/>
        </w:rPr>
        <w:t>P</w:t>
      </w:r>
      <w:r w:rsidRPr="006800B4">
        <w:rPr>
          <w:rFonts w:ascii="Garamond" w:hAnsi="Garamond" w:cs="Arial"/>
          <w:sz w:val="24"/>
          <w:szCs w:val="24"/>
        </w:rPr>
        <w:t xml:space="preserve">rofesional de </w:t>
      </w:r>
      <w:r>
        <w:rPr>
          <w:rFonts w:ascii="Garamond" w:hAnsi="Garamond" w:cs="Arial"/>
          <w:sz w:val="24"/>
          <w:szCs w:val="24"/>
        </w:rPr>
        <w:t>C</w:t>
      </w:r>
      <w:r w:rsidRPr="006800B4">
        <w:rPr>
          <w:rFonts w:ascii="Garamond" w:hAnsi="Garamond" w:cs="Arial"/>
          <w:sz w:val="24"/>
          <w:szCs w:val="24"/>
        </w:rPr>
        <w:t>arrera (</w:t>
      </w:r>
      <w:proofErr w:type="spellStart"/>
      <w:r w:rsidRPr="006800B4">
        <w:rPr>
          <w:rFonts w:ascii="Garamond" w:hAnsi="Garamond" w:cs="Arial"/>
          <w:sz w:val="24"/>
          <w:szCs w:val="24"/>
        </w:rPr>
        <w:t>SPC</w:t>
      </w:r>
      <w:proofErr w:type="spellEnd"/>
      <w:r w:rsidRPr="006800B4">
        <w:rPr>
          <w:rFonts w:ascii="Garamond" w:hAnsi="Garamond" w:cs="Arial"/>
          <w:sz w:val="24"/>
          <w:szCs w:val="24"/>
        </w:rPr>
        <w:t>), a fin de identificar las posibles trayectorias de desarrollo que les permitan ocupar cargos de igual o mayor nivel jerárquico y sueldo, previo cumplimiento de los requisitos establecidos.</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12B4F876" w14:textId="77777777" w:rsidR="00D943FB" w:rsidRPr="006800B4" w:rsidRDefault="00D943FB" w:rsidP="00D943FB">
      <w:pPr>
        <w:numPr>
          <w:ilvl w:val="0"/>
          <w:numId w:val="2"/>
        </w:numPr>
        <w:ind w:left="1701" w:right="141" w:hanging="283"/>
        <w:jc w:val="both"/>
        <w:rPr>
          <w:rFonts w:ascii="Garamond" w:hAnsi="Garamond" w:cs="Arial"/>
          <w:sz w:val="24"/>
          <w:szCs w:val="24"/>
          <w:lang w:val="es-MX"/>
        </w:rPr>
      </w:pPr>
      <w:r w:rsidRPr="006800B4">
        <w:rPr>
          <w:rFonts w:ascii="Garamond" w:hAnsi="Garamond" w:cs="Arial"/>
          <w:sz w:val="24"/>
          <w:szCs w:val="24"/>
        </w:rPr>
        <w:t xml:space="preserve">Difundir información relacionada con las becas y programas promovidos por instancias externas a la SCT y asesorar a los servidores públicos interesados en las mismas, con la finalidad de fomentar su participación y favorecer el desarrollo y profesionalización del </w:t>
      </w:r>
      <w:r w:rsidRPr="006800B4">
        <w:rPr>
          <w:rFonts w:ascii="Garamond" w:hAnsi="Garamond" w:cs="Arial"/>
          <w:sz w:val="24"/>
          <w:szCs w:val="24"/>
        </w:rPr>
        <w:lastRenderedPageBreak/>
        <w:t xml:space="preserve">capital humano de esta </w:t>
      </w:r>
      <w:r>
        <w:rPr>
          <w:rFonts w:ascii="Garamond" w:hAnsi="Garamond" w:cs="Arial"/>
          <w:sz w:val="24"/>
          <w:szCs w:val="24"/>
        </w:rPr>
        <w:t>S</w:t>
      </w:r>
      <w:r w:rsidRPr="006800B4">
        <w:rPr>
          <w:rFonts w:ascii="Garamond" w:hAnsi="Garamond" w:cs="Arial"/>
          <w:sz w:val="24"/>
          <w:szCs w:val="24"/>
        </w:rPr>
        <w:t>ecretaría.</w:t>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r w:rsidRPr="006800B4">
        <w:rPr>
          <w:rFonts w:ascii="Garamond" w:hAnsi="Garamond" w:cs="Arial"/>
          <w:sz w:val="24"/>
          <w:szCs w:val="24"/>
        </w:rPr>
        <w:tab/>
      </w:r>
    </w:p>
    <w:p w14:paraId="43AC9551" w14:textId="09652E8E" w:rsidR="00D943FB" w:rsidRPr="006800B4" w:rsidRDefault="00DE79AC" w:rsidP="00956ABA">
      <w:pPr>
        <w:pStyle w:val="Ttulo1"/>
        <w:spacing w:before="0" w:after="0"/>
        <w:ind w:left="1701" w:right="141" w:hanging="1417"/>
        <w:jc w:val="both"/>
        <w:rPr>
          <w:rFonts w:ascii="Arial Black" w:hAnsi="Arial Black" w:cs="Arial"/>
          <w:b w:val="0"/>
          <w:noProof/>
          <w:color w:val="808080"/>
          <w:sz w:val="32"/>
          <w:szCs w:val="32"/>
        </w:rPr>
      </w:pPr>
      <w:bookmarkStart w:id="87" w:name="_Toc302139699"/>
      <w:bookmarkStart w:id="88" w:name="_Toc121336388"/>
      <w:r>
        <w:rPr>
          <w:rFonts w:ascii="Arial Black" w:hAnsi="Arial Black" w:cs="Arial"/>
          <w:b w:val="0"/>
          <w:noProof/>
          <w:color w:val="808080"/>
          <w:sz w:val="32"/>
          <w:szCs w:val="32"/>
        </w:rPr>
        <w:t>7.2.2.2.</w:t>
      </w:r>
      <w:r w:rsidR="00D943FB">
        <w:rPr>
          <w:rFonts w:ascii="Arial Black" w:hAnsi="Arial Black" w:cs="Arial"/>
          <w:b w:val="0"/>
          <w:noProof/>
          <w:color w:val="808080"/>
          <w:sz w:val="32"/>
          <w:szCs w:val="32"/>
        </w:rPr>
        <w:tab/>
      </w:r>
      <w:r w:rsidR="00D943FB" w:rsidRPr="006800B4">
        <w:rPr>
          <w:rFonts w:ascii="Arial Black" w:hAnsi="Arial Black" w:cs="Arial"/>
          <w:b w:val="0"/>
          <w:noProof/>
          <w:color w:val="808080"/>
          <w:sz w:val="32"/>
          <w:szCs w:val="32"/>
        </w:rPr>
        <w:t xml:space="preserve">DEPARTAMENTO DE </w:t>
      </w:r>
      <w:bookmarkEnd w:id="87"/>
      <w:r w:rsidR="00D943FB" w:rsidRPr="006800B4">
        <w:rPr>
          <w:rFonts w:ascii="Arial Black" w:hAnsi="Arial Black" w:cs="Arial"/>
          <w:b w:val="0"/>
          <w:noProof/>
          <w:color w:val="808080"/>
          <w:sz w:val="32"/>
          <w:szCs w:val="32"/>
        </w:rPr>
        <w:t>PLANEACIÓN DE LA CAPACITACIÓN</w:t>
      </w:r>
      <w:bookmarkEnd w:id="88"/>
    </w:p>
    <w:p w14:paraId="4EE92515" w14:textId="77777777" w:rsidR="00D943FB" w:rsidRPr="006800B4" w:rsidRDefault="00D943FB" w:rsidP="00D943FB">
      <w:pPr>
        <w:ind w:left="1134" w:right="141" w:hanging="283"/>
        <w:rPr>
          <w:lang w:eastAsia="x-none"/>
        </w:rPr>
      </w:pPr>
    </w:p>
    <w:p w14:paraId="61407C9B" w14:textId="2E865870"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Identificar y proponer las metodologías y técnicas para la detección de necesidades de capacitación (</w:t>
      </w:r>
      <w:proofErr w:type="spellStart"/>
      <w:r w:rsidRPr="006800B4">
        <w:rPr>
          <w:rFonts w:ascii="Garamond" w:hAnsi="Garamond" w:cs="Arial"/>
          <w:sz w:val="24"/>
          <w:szCs w:val="24"/>
        </w:rPr>
        <w:t>DNC</w:t>
      </w:r>
      <w:proofErr w:type="spellEnd"/>
      <w:r w:rsidRPr="006800B4">
        <w:rPr>
          <w:rFonts w:ascii="Garamond" w:hAnsi="Garamond" w:cs="Arial"/>
          <w:sz w:val="24"/>
          <w:szCs w:val="24"/>
        </w:rPr>
        <w:t xml:space="preserve">), con la finalidad de proveer herramientas que permitan orientar las acciones de capacitación a la atención de las problemáticas, metas y necesidades de esta secretaría. Asimismo, organizar las labores para la certificación de capacidades y competencias con fines de permanencia en plazas del </w:t>
      </w:r>
      <w:r>
        <w:rPr>
          <w:rFonts w:ascii="Garamond" w:hAnsi="Garamond" w:cs="Arial"/>
          <w:sz w:val="24"/>
          <w:szCs w:val="24"/>
        </w:rPr>
        <w:t>S</w:t>
      </w:r>
      <w:r w:rsidRPr="006800B4">
        <w:rPr>
          <w:rFonts w:ascii="Garamond" w:hAnsi="Garamond" w:cs="Arial"/>
          <w:sz w:val="24"/>
          <w:szCs w:val="24"/>
        </w:rPr>
        <w:t xml:space="preserve">ervicio </w:t>
      </w:r>
      <w:r>
        <w:rPr>
          <w:rFonts w:ascii="Garamond" w:hAnsi="Garamond" w:cs="Arial"/>
          <w:sz w:val="24"/>
          <w:szCs w:val="24"/>
        </w:rPr>
        <w:t>P</w:t>
      </w:r>
      <w:r w:rsidRPr="006800B4">
        <w:rPr>
          <w:rFonts w:ascii="Garamond" w:hAnsi="Garamond" w:cs="Arial"/>
          <w:sz w:val="24"/>
          <w:szCs w:val="24"/>
        </w:rPr>
        <w:t xml:space="preserve">rofesional de </w:t>
      </w:r>
      <w:r>
        <w:rPr>
          <w:rFonts w:ascii="Garamond" w:hAnsi="Garamond" w:cs="Arial"/>
          <w:sz w:val="24"/>
          <w:szCs w:val="24"/>
        </w:rPr>
        <w:t>C</w:t>
      </w:r>
      <w:r w:rsidRPr="006800B4">
        <w:rPr>
          <w:rFonts w:ascii="Garamond" w:hAnsi="Garamond" w:cs="Arial"/>
          <w:sz w:val="24"/>
          <w:szCs w:val="24"/>
        </w:rPr>
        <w:t>arrera (</w:t>
      </w:r>
      <w:proofErr w:type="spellStart"/>
      <w:r w:rsidRPr="006800B4">
        <w:rPr>
          <w:rFonts w:ascii="Garamond" w:hAnsi="Garamond" w:cs="Arial"/>
          <w:sz w:val="24"/>
          <w:szCs w:val="24"/>
        </w:rPr>
        <w:t>SPC</w:t>
      </w:r>
      <w:proofErr w:type="spellEnd"/>
      <w:r w:rsidRPr="006800B4">
        <w:rPr>
          <w:rFonts w:ascii="Garamond" w:hAnsi="Garamond" w:cs="Arial"/>
          <w:sz w:val="24"/>
          <w:szCs w:val="24"/>
        </w:rPr>
        <w:t xml:space="preserve">), cursos de inducción, encuesta de cultura y clima organizacional y </w:t>
      </w:r>
      <w:r w:rsidR="00132F03">
        <w:rPr>
          <w:rFonts w:ascii="Garamond" w:hAnsi="Garamond" w:cs="Arial"/>
          <w:sz w:val="24"/>
          <w:szCs w:val="24"/>
        </w:rPr>
        <w:t>C</w:t>
      </w:r>
      <w:r w:rsidRPr="006800B4">
        <w:rPr>
          <w:rFonts w:ascii="Garamond" w:hAnsi="Garamond" w:cs="Arial"/>
          <w:sz w:val="24"/>
          <w:szCs w:val="24"/>
        </w:rPr>
        <w:t xml:space="preserve">omité de </w:t>
      </w:r>
      <w:r w:rsidR="00132F03">
        <w:rPr>
          <w:rFonts w:ascii="Garamond" w:hAnsi="Garamond" w:cs="Arial"/>
          <w:sz w:val="24"/>
          <w:szCs w:val="24"/>
        </w:rPr>
        <w:t>A</w:t>
      </w:r>
      <w:r w:rsidRPr="006800B4">
        <w:rPr>
          <w:rFonts w:ascii="Garamond" w:hAnsi="Garamond" w:cs="Arial"/>
          <w:sz w:val="24"/>
          <w:szCs w:val="24"/>
        </w:rPr>
        <w:t xml:space="preserve">sesoramiento y </w:t>
      </w:r>
      <w:r w:rsidR="00132F03">
        <w:rPr>
          <w:rFonts w:ascii="Garamond" w:hAnsi="Garamond" w:cs="Arial"/>
          <w:sz w:val="24"/>
          <w:szCs w:val="24"/>
        </w:rPr>
        <w:t>V</w:t>
      </w:r>
      <w:r w:rsidRPr="006800B4">
        <w:rPr>
          <w:rFonts w:ascii="Garamond" w:hAnsi="Garamond" w:cs="Arial"/>
          <w:sz w:val="24"/>
          <w:szCs w:val="24"/>
        </w:rPr>
        <w:t xml:space="preserve">igilancia del </w:t>
      </w:r>
      <w:r w:rsidR="00132F03">
        <w:rPr>
          <w:rFonts w:ascii="Garamond" w:hAnsi="Garamond" w:cs="Arial"/>
          <w:sz w:val="24"/>
          <w:szCs w:val="24"/>
        </w:rPr>
        <w:t>C</w:t>
      </w:r>
      <w:r w:rsidRPr="006800B4">
        <w:rPr>
          <w:rFonts w:ascii="Garamond" w:hAnsi="Garamond" w:cs="Arial"/>
          <w:sz w:val="24"/>
          <w:szCs w:val="24"/>
        </w:rPr>
        <w:t xml:space="preserve">ódigo de </w:t>
      </w:r>
      <w:r w:rsidR="00132F03">
        <w:rPr>
          <w:rFonts w:ascii="Garamond" w:hAnsi="Garamond" w:cs="Arial"/>
          <w:sz w:val="24"/>
          <w:szCs w:val="24"/>
        </w:rPr>
        <w:t>C</w:t>
      </w:r>
      <w:r w:rsidRPr="006800B4">
        <w:rPr>
          <w:rFonts w:ascii="Garamond" w:hAnsi="Garamond" w:cs="Arial"/>
          <w:sz w:val="24"/>
          <w:szCs w:val="24"/>
        </w:rPr>
        <w:t>onducta.</w:t>
      </w:r>
    </w:p>
    <w:p w14:paraId="01F92852" w14:textId="77777777" w:rsidR="00D943FB" w:rsidRPr="006800B4" w:rsidRDefault="00D943FB" w:rsidP="00D943FB">
      <w:pPr>
        <w:ind w:left="1701" w:right="141" w:hanging="283"/>
        <w:jc w:val="both"/>
        <w:rPr>
          <w:rFonts w:ascii="Garamond" w:hAnsi="Garamond" w:cs="Arial"/>
          <w:sz w:val="24"/>
          <w:szCs w:val="24"/>
        </w:rPr>
      </w:pPr>
    </w:p>
    <w:p w14:paraId="4E8C7561"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Capacitar y asesorar a las unidades responsables en la aplicación de las metodologías y técnicas para la detección de necesidades de capacitación (</w:t>
      </w:r>
      <w:proofErr w:type="spellStart"/>
      <w:r w:rsidRPr="006800B4">
        <w:rPr>
          <w:rFonts w:ascii="Garamond" w:hAnsi="Garamond" w:cs="Arial"/>
          <w:sz w:val="24"/>
          <w:szCs w:val="24"/>
        </w:rPr>
        <w:t>DNC</w:t>
      </w:r>
      <w:proofErr w:type="spellEnd"/>
      <w:r w:rsidRPr="006800B4">
        <w:rPr>
          <w:rFonts w:ascii="Garamond" w:hAnsi="Garamond" w:cs="Arial"/>
          <w:sz w:val="24"/>
          <w:szCs w:val="24"/>
        </w:rPr>
        <w:t xml:space="preserve">), con el fin de que las acciones de capacitación programadas respondan a las brechas de competencia del personal, a las problemáticas específicas de las áreas, a la realización de programas institucionales, y al cumplimiento de las metas y objetivos estratégicos del </w:t>
      </w:r>
      <w:r>
        <w:rPr>
          <w:rFonts w:ascii="Garamond" w:hAnsi="Garamond" w:cs="Arial"/>
          <w:sz w:val="24"/>
          <w:szCs w:val="24"/>
        </w:rPr>
        <w:t>S</w:t>
      </w:r>
      <w:r w:rsidRPr="006800B4">
        <w:rPr>
          <w:rFonts w:ascii="Garamond" w:hAnsi="Garamond" w:cs="Arial"/>
          <w:sz w:val="24"/>
          <w:szCs w:val="24"/>
        </w:rPr>
        <w:t>ector.</w:t>
      </w:r>
    </w:p>
    <w:p w14:paraId="7D7FEECA" w14:textId="77777777" w:rsidR="00D943FB" w:rsidRPr="006800B4" w:rsidRDefault="00D943FB" w:rsidP="00D943FB">
      <w:pPr>
        <w:ind w:left="1701" w:right="141" w:hanging="283"/>
        <w:jc w:val="both"/>
        <w:rPr>
          <w:rFonts w:ascii="Garamond" w:hAnsi="Garamond" w:cs="Arial"/>
          <w:sz w:val="24"/>
          <w:szCs w:val="24"/>
        </w:rPr>
      </w:pPr>
    </w:p>
    <w:p w14:paraId="2FF8C973"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Supervisar el proceso de certificación de capacidades y competencias con fines de permanencia en plazas sujetas al </w:t>
      </w:r>
      <w:r>
        <w:rPr>
          <w:rFonts w:ascii="Garamond" w:hAnsi="Garamond" w:cs="Arial"/>
          <w:sz w:val="24"/>
          <w:szCs w:val="24"/>
        </w:rPr>
        <w:t>S</w:t>
      </w:r>
      <w:r w:rsidRPr="006800B4">
        <w:rPr>
          <w:rFonts w:ascii="Garamond" w:hAnsi="Garamond" w:cs="Arial"/>
          <w:sz w:val="24"/>
          <w:szCs w:val="24"/>
        </w:rPr>
        <w:t xml:space="preserve">ervicio </w:t>
      </w:r>
      <w:r>
        <w:rPr>
          <w:rFonts w:ascii="Garamond" w:hAnsi="Garamond" w:cs="Arial"/>
          <w:sz w:val="24"/>
          <w:szCs w:val="24"/>
        </w:rPr>
        <w:t>Profesional de C</w:t>
      </w:r>
      <w:r w:rsidRPr="006800B4">
        <w:rPr>
          <w:rFonts w:ascii="Garamond" w:hAnsi="Garamond" w:cs="Arial"/>
          <w:sz w:val="24"/>
          <w:szCs w:val="24"/>
        </w:rPr>
        <w:t>arrera, con objeto de hacer entrega de la constancia respectiva a aquellos servidores públicos que acrediten sus evaluaciones y dar continuidad en la ocupación de dichas plazas.</w:t>
      </w:r>
    </w:p>
    <w:p w14:paraId="7655033C" w14:textId="77777777" w:rsidR="00D943FB" w:rsidRPr="006800B4" w:rsidRDefault="00D943FB" w:rsidP="00D943FB">
      <w:pPr>
        <w:ind w:left="1701" w:right="141" w:hanging="283"/>
        <w:jc w:val="both"/>
        <w:rPr>
          <w:rFonts w:ascii="Garamond" w:hAnsi="Garamond" w:cs="Arial"/>
          <w:sz w:val="24"/>
          <w:szCs w:val="24"/>
        </w:rPr>
      </w:pPr>
    </w:p>
    <w:p w14:paraId="366A196C"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Verificar que se lleven a cabo los registros de información relacionada con el proceso de certificación de capacidades y competencias con fines de permanencia en plazas sujetas al </w:t>
      </w:r>
      <w:r>
        <w:rPr>
          <w:rFonts w:ascii="Garamond" w:hAnsi="Garamond" w:cs="Arial"/>
          <w:sz w:val="24"/>
          <w:szCs w:val="24"/>
        </w:rPr>
        <w:t>S</w:t>
      </w:r>
      <w:r w:rsidRPr="006800B4">
        <w:rPr>
          <w:rFonts w:ascii="Garamond" w:hAnsi="Garamond" w:cs="Arial"/>
          <w:sz w:val="24"/>
          <w:szCs w:val="24"/>
        </w:rPr>
        <w:t xml:space="preserve">ervicio </w:t>
      </w:r>
      <w:r>
        <w:rPr>
          <w:rFonts w:ascii="Garamond" w:hAnsi="Garamond" w:cs="Arial"/>
          <w:sz w:val="24"/>
          <w:szCs w:val="24"/>
        </w:rPr>
        <w:t>P</w:t>
      </w:r>
      <w:r w:rsidRPr="006800B4">
        <w:rPr>
          <w:rFonts w:ascii="Garamond" w:hAnsi="Garamond" w:cs="Arial"/>
          <w:sz w:val="24"/>
          <w:szCs w:val="24"/>
        </w:rPr>
        <w:t xml:space="preserve">rofesional de </w:t>
      </w:r>
      <w:r>
        <w:rPr>
          <w:rFonts w:ascii="Garamond" w:hAnsi="Garamond" w:cs="Arial"/>
          <w:sz w:val="24"/>
          <w:szCs w:val="24"/>
        </w:rPr>
        <w:t>C</w:t>
      </w:r>
      <w:r w:rsidRPr="006800B4">
        <w:rPr>
          <w:rFonts w:ascii="Garamond" w:hAnsi="Garamond" w:cs="Arial"/>
          <w:sz w:val="24"/>
          <w:szCs w:val="24"/>
        </w:rPr>
        <w:t>arrera, así como la integración de los expedientes respectivos, con la finalidad de contar con el soporte documental requerido para cualquier revisión o consulta.</w:t>
      </w:r>
    </w:p>
    <w:p w14:paraId="1F5E0B32" w14:textId="77777777" w:rsidR="00D943FB" w:rsidRPr="006800B4" w:rsidRDefault="00D943FB" w:rsidP="00D943FB">
      <w:pPr>
        <w:ind w:left="1701" w:right="141" w:hanging="283"/>
        <w:jc w:val="both"/>
        <w:rPr>
          <w:rFonts w:ascii="Garamond" w:hAnsi="Garamond" w:cs="Arial"/>
          <w:sz w:val="24"/>
          <w:szCs w:val="24"/>
        </w:rPr>
      </w:pPr>
    </w:p>
    <w:p w14:paraId="75E03129"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Operar las acciones inherentes al comité de asesoramiento y vigilancia del </w:t>
      </w:r>
      <w:r>
        <w:rPr>
          <w:rFonts w:ascii="Garamond" w:hAnsi="Garamond" w:cs="Arial"/>
          <w:sz w:val="24"/>
          <w:szCs w:val="24"/>
        </w:rPr>
        <w:t>C</w:t>
      </w:r>
      <w:r w:rsidRPr="006800B4">
        <w:rPr>
          <w:rFonts w:ascii="Garamond" w:hAnsi="Garamond" w:cs="Arial"/>
          <w:sz w:val="24"/>
          <w:szCs w:val="24"/>
        </w:rPr>
        <w:t xml:space="preserve">ódigo de </w:t>
      </w:r>
      <w:r>
        <w:rPr>
          <w:rFonts w:ascii="Garamond" w:hAnsi="Garamond" w:cs="Arial"/>
          <w:sz w:val="24"/>
          <w:szCs w:val="24"/>
        </w:rPr>
        <w:t>C</w:t>
      </w:r>
      <w:r w:rsidRPr="006800B4">
        <w:rPr>
          <w:rFonts w:ascii="Garamond" w:hAnsi="Garamond" w:cs="Arial"/>
          <w:sz w:val="24"/>
          <w:szCs w:val="24"/>
        </w:rPr>
        <w:t xml:space="preserve">onducta de la SCT, a través del seguimiento a los principios que rigen el actuar de los servidores públicos, con la finalidad de dar cumplimiento a lo establecido por la </w:t>
      </w:r>
      <w:r>
        <w:rPr>
          <w:rFonts w:ascii="Garamond" w:hAnsi="Garamond" w:cs="Arial"/>
          <w:sz w:val="24"/>
          <w:szCs w:val="24"/>
        </w:rPr>
        <w:t>S</w:t>
      </w:r>
      <w:r w:rsidRPr="006800B4">
        <w:rPr>
          <w:rFonts w:ascii="Garamond" w:hAnsi="Garamond" w:cs="Arial"/>
          <w:sz w:val="24"/>
          <w:szCs w:val="24"/>
        </w:rPr>
        <w:t xml:space="preserve">ecretaría de la </w:t>
      </w:r>
      <w:r>
        <w:rPr>
          <w:rFonts w:ascii="Garamond" w:hAnsi="Garamond" w:cs="Arial"/>
          <w:sz w:val="24"/>
          <w:szCs w:val="24"/>
        </w:rPr>
        <w:t>F</w:t>
      </w:r>
      <w:r w:rsidRPr="006800B4">
        <w:rPr>
          <w:rFonts w:ascii="Garamond" w:hAnsi="Garamond" w:cs="Arial"/>
          <w:sz w:val="24"/>
          <w:szCs w:val="24"/>
        </w:rPr>
        <w:t xml:space="preserve">unción </w:t>
      </w:r>
      <w:r>
        <w:rPr>
          <w:rFonts w:ascii="Garamond" w:hAnsi="Garamond" w:cs="Arial"/>
          <w:sz w:val="24"/>
          <w:szCs w:val="24"/>
        </w:rPr>
        <w:t>P</w:t>
      </w:r>
      <w:r w:rsidRPr="006800B4">
        <w:rPr>
          <w:rFonts w:ascii="Garamond" w:hAnsi="Garamond" w:cs="Arial"/>
          <w:sz w:val="24"/>
          <w:szCs w:val="24"/>
        </w:rPr>
        <w:t>ública.</w:t>
      </w:r>
    </w:p>
    <w:p w14:paraId="34CAF458" w14:textId="77777777" w:rsidR="00D943FB" w:rsidRPr="006800B4" w:rsidRDefault="00D943FB" w:rsidP="00D943FB">
      <w:pPr>
        <w:ind w:left="1701" w:right="141" w:hanging="283"/>
        <w:jc w:val="both"/>
        <w:rPr>
          <w:rFonts w:ascii="Garamond" w:hAnsi="Garamond" w:cs="Arial"/>
          <w:sz w:val="24"/>
          <w:szCs w:val="24"/>
        </w:rPr>
      </w:pPr>
    </w:p>
    <w:p w14:paraId="690CB6F2"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Analizar las quejas presentadas por los servidores públicos de la SCT, en cuanto a faltas en el cumplimiento del </w:t>
      </w:r>
      <w:r>
        <w:rPr>
          <w:rFonts w:ascii="Garamond" w:hAnsi="Garamond" w:cs="Arial"/>
          <w:sz w:val="24"/>
          <w:szCs w:val="24"/>
        </w:rPr>
        <w:t>C</w:t>
      </w:r>
      <w:r w:rsidRPr="006800B4">
        <w:rPr>
          <w:rFonts w:ascii="Garamond" w:hAnsi="Garamond" w:cs="Arial"/>
          <w:sz w:val="24"/>
          <w:szCs w:val="24"/>
        </w:rPr>
        <w:t xml:space="preserve">ódigo de </w:t>
      </w:r>
      <w:r>
        <w:rPr>
          <w:rFonts w:ascii="Garamond" w:hAnsi="Garamond" w:cs="Arial"/>
          <w:sz w:val="24"/>
          <w:szCs w:val="24"/>
        </w:rPr>
        <w:t>C</w:t>
      </w:r>
      <w:r w:rsidRPr="006800B4">
        <w:rPr>
          <w:rFonts w:ascii="Garamond" w:hAnsi="Garamond" w:cs="Arial"/>
          <w:sz w:val="24"/>
          <w:szCs w:val="24"/>
        </w:rPr>
        <w:t xml:space="preserve">onducta, con la finalidad de canalizarlas al Comité y solicitar acciones de mejora a las unidades responsables involucrados para promover el cumplimiento al </w:t>
      </w:r>
      <w:r>
        <w:rPr>
          <w:rFonts w:ascii="Garamond" w:hAnsi="Garamond" w:cs="Arial"/>
          <w:sz w:val="24"/>
          <w:szCs w:val="24"/>
        </w:rPr>
        <w:t>C</w:t>
      </w:r>
      <w:r w:rsidRPr="006800B4">
        <w:rPr>
          <w:rFonts w:ascii="Garamond" w:hAnsi="Garamond" w:cs="Arial"/>
          <w:sz w:val="24"/>
          <w:szCs w:val="24"/>
        </w:rPr>
        <w:t xml:space="preserve">ódigo de </w:t>
      </w:r>
      <w:r>
        <w:rPr>
          <w:rFonts w:ascii="Garamond" w:hAnsi="Garamond" w:cs="Arial"/>
          <w:sz w:val="24"/>
          <w:szCs w:val="24"/>
        </w:rPr>
        <w:t>C</w:t>
      </w:r>
      <w:r w:rsidRPr="006800B4">
        <w:rPr>
          <w:rFonts w:ascii="Garamond" w:hAnsi="Garamond" w:cs="Arial"/>
          <w:sz w:val="24"/>
          <w:szCs w:val="24"/>
        </w:rPr>
        <w:t>onducta.</w:t>
      </w:r>
    </w:p>
    <w:p w14:paraId="27D36018" w14:textId="77777777" w:rsidR="00D943FB" w:rsidRPr="006800B4" w:rsidRDefault="00D943FB" w:rsidP="00D943FB">
      <w:pPr>
        <w:ind w:left="1701" w:right="141" w:hanging="283"/>
        <w:jc w:val="both"/>
        <w:rPr>
          <w:rFonts w:ascii="Garamond" w:hAnsi="Garamond" w:cs="Arial"/>
          <w:sz w:val="24"/>
          <w:szCs w:val="24"/>
        </w:rPr>
      </w:pPr>
    </w:p>
    <w:p w14:paraId="731A4E0F"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Documentar los acuerdos derivados de las sesiones del comité de asesoramiento y</w:t>
      </w:r>
      <w:r>
        <w:rPr>
          <w:rFonts w:ascii="Garamond" w:hAnsi="Garamond" w:cs="Arial"/>
          <w:sz w:val="24"/>
          <w:szCs w:val="24"/>
        </w:rPr>
        <w:t xml:space="preserve"> vigilancia del C</w:t>
      </w:r>
      <w:r w:rsidRPr="006800B4">
        <w:rPr>
          <w:rFonts w:ascii="Garamond" w:hAnsi="Garamond" w:cs="Arial"/>
          <w:sz w:val="24"/>
          <w:szCs w:val="24"/>
        </w:rPr>
        <w:t xml:space="preserve">ódigo de </w:t>
      </w:r>
      <w:r>
        <w:rPr>
          <w:rFonts w:ascii="Garamond" w:hAnsi="Garamond" w:cs="Arial"/>
          <w:sz w:val="24"/>
          <w:szCs w:val="24"/>
        </w:rPr>
        <w:t>C</w:t>
      </w:r>
      <w:r w:rsidRPr="006800B4">
        <w:rPr>
          <w:rFonts w:ascii="Garamond" w:hAnsi="Garamond" w:cs="Arial"/>
          <w:sz w:val="24"/>
          <w:szCs w:val="24"/>
        </w:rPr>
        <w:t xml:space="preserve">onducta, con la finalidad de proponer acciones que mejoren </w:t>
      </w:r>
      <w:r w:rsidRPr="006800B4">
        <w:rPr>
          <w:rFonts w:ascii="Garamond" w:hAnsi="Garamond" w:cs="Arial"/>
          <w:sz w:val="24"/>
          <w:szCs w:val="24"/>
        </w:rPr>
        <w:lastRenderedPageBreak/>
        <w:t>el clima laboral en las unidades responsables, bajo los principios de legalidad, honradez, lealtad, imparcialidad y eficiencia que deben regir en el servicio público.</w:t>
      </w:r>
    </w:p>
    <w:p w14:paraId="53319161" w14:textId="77777777" w:rsidR="00D943FB" w:rsidRPr="006800B4" w:rsidRDefault="00D943FB" w:rsidP="00D943FB">
      <w:pPr>
        <w:ind w:left="1701" w:right="141" w:hanging="283"/>
        <w:jc w:val="both"/>
        <w:rPr>
          <w:rFonts w:ascii="Garamond" w:hAnsi="Garamond" w:cs="Arial"/>
          <w:sz w:val="24"/>
          <w:szCs w:val="24"/>
        </w:rPr>
      </w:pPr>
    </w:p>
    <w:p w14:paraId="2FA320DD"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Organizar las labores para implementación de la encuesta de clima y cultura organizacional, a partir de la difusión de los instrumentos para su aplicación y la integración de la información respectiva, con el propósito de generar información para la implementación de acciones de mejora en la materia.</w:t>
      </w:r>
    </w:p>
    <w:p w14:paraId="203083F9" w14:textId="77777777" w:rsidR="00D943FB" w:rsidRPr="006800B4" w:rsidRDefault="00D943FB" w:rsidP="00D943FB">
      <w:pPr>
        <w:ind w:left="1701" w:right="141" w:hanging="283"/>
        <w:jc w:val="both"/>
        <w:rPr>
          <w:rFonts w:ascii="Garamond" w:hAnsi="Garamond" w:cs="Arial"/>
          <w:sz w:val="24"/>
          <w:szCs w:val="24"/>
        </w:rPr>
      </w:pPr>
    </w:p>
    <w:p w14:paraId="00439817"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 xml:space="preserve">Organizar e implementar los cursos de inducción a la </w:t>
      </w:r>
      <w:r>
        <w:rPr>
          <w:rFonts w:ascii="Garamond" w:hAnsi="Garamond" w:cs="Arial"/>
          <w:sz w:val="24"/>
          <w:szCs w:val="24"/>
        </w:rPr>
        <w:t>S</w:t>
      </w:r>
      <w:r w:rsidRPr="006800B4">
        <w:rPr>
          <w:rFonts w:ascii="Garamond" w:hAnsi="Garamond" w:cs="Arial"/>
          <w:sz w:val="24"/>
          <w:szCs w:val="24"/>
        </w:rPr>
        <w:t>ecretaría y al puesto, con la finalidad de facilitar la integración del servidor público al brindarle orientación sobre las nuevas funciones a desempeñar, así como de la misión, atribuciones y estructura organizacional de la Secretaría.</w:t>
      </w:r>
    </w:p>
    <w:p w14:paraId="3C2E5969" w14:textId="77777777" w:rsidR="00D943FB" w:rsidRPr="006800B4" w:rsidRDefault="00D943FB" w:rsidP="00D943FB">
      <w:pPr>
        <w:ind w:left="1134" w:right="141" w:hanging="283"/>
        <w:jc w:val="both"/>
        <w:rPr>
          <w:rFonts w:ascii="Garamond" w:hAnsi="Garamond" w:cs="Arial"/>
          <w:sz w:val="24"/>
          <w:szCs w:val="24"/>
        </w:rPr>
      </w:pPr>
    </w:p>
    <w:p w14:paraId="5928EDAE" w14:textId="493925ED" w:rsidR="00D943FB" w:rsidRPr="006800B4" w:rsidRDefault="00DE79AC" w:rsidP="00956ABA">
      <w:pPr>
        <w:pStyle w:val="Ttulo1"/>
        <w:spacing w:before="0" w:after="0"/>
        <w:ind w:left="1701" w:right="141" w:hanging="1417"/>
        <w:jc w:val="both"/>
        <w:rPr>
          <w:rFonts w:ascii="Arial Black" w:hAnsi="Arial Black" w:cs="Arial"/>
          <w:b w:val="0"/>
          <w:noProof/>
          <w:color w:val="808080"/>
          <w:sz w:val="32"/>
          <w:szCs w:val="32"/>
        </w:rPr>
      </w:pPr>
      <w:bookmarkStart w:id="89" w:name="_Toc121336389"/>
      <w:r>
        <w:rPr>
          <w:rFonts w:ascii="Arial Black" w:hAnsi="Arial Black" w:cs="Arial"/>
          <w:b w:val="0"/>
          <w:noProof/>
          <w:color w:val="808080"/>
          <w:sz w:val="32"/>
          <w:szCs w:val="32"/>
        </w:rPr>
        <w:t>7.2.2.3.</w:t>
      </w:r>
      <w:r w:rsidR="00D943FB">
        <w:rPr>
          <w:rFonts w:ascii="Arial Black" w:hAnsi="Arial Black" w:cs="Arial"/>
          <w:b w:val="0"/>
          <w:noProof/>
          <w:color w:val="808080"/>
          <w:sz w:val="32"/>
          <w:szCs w:val="32"/>
        </w:rPr>
        <w:tab/>
      </w:r>
      <w:r w:rsidR="00D943FB" w:rsidRPr="006800B4">
        <w:rPr>
          <w:rFonts w:ascii="Arial Black" w:hAnsi="Arial Black" w:cs="Arial"/>
          <w:b w:val="0"/>
          <w:noProof/>
          <w:color w:val="808080"/>
          <w:sz w:val="32"/>
          <w:szCs w:val="32"/>
        </w:rPr>
        <w:t>DEPARTAMENTO DE OPERACIÓN DE LA CAPACITACIÓN</w:t>
      </w:r>
      <w:bookmarkEnd w:id="89"/>
    </w:p>
    <w:p w14:paraId="123320F4" w14:textId="77777777" w:rsidR="00D943FB" w:rsidRPr="006800B4" w:rsidRDefault="00D943FB" w:rsidP="00D943FB">
      <w:pPr>
        <w:ind w:left="1134" w:right="141" w:hanging="283"/>
        <w:jc w:val="both"/>
        <w:rPr>
          <w:rFonts w:ascii="Garamond" w:hAnsi="Garamond" w:cs="Arial"/>
          <w:sz w:val="24"/>
          <w:szCs w:val="24"/>
        </w:rPr>
      </w:pPr>
    </w:p>
    <w:p w14:paraId="4E83E3F7"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 xml:space="preserve">Capacitar a los responsables de capacitación de las unidades administrativas en las diferentes etapas del proceso de capacitación, con el objetivo de contar con personal profesionalizado para gestionar el capital humano de la </w:t>
      </w:r>
      <w:r>
        <w:rPr>
          <w:rFonts w:ascii="Garamond" w:hAnsi="Garamond" w:cs="Arial"/>
          <w:sz w:val="24"/>
          <w:szCs w:val="24"/>
          <w:lang w:val="es-MX"/>
        </w:rPr>
        <w:t>SCT</w:t>
      </w:r>
      <w:r w:rsidRPr="006800B4">
        <w:rPr>
          <w:rFonts w:ascii="Garamond" w:hAnsi="Garamond" w:cs="Arial"/>
          <w:sz w:val="24"/>
          <w:szCs w:val="24"/>
          <w:lang w:val="es-MX"/>
        </w:rPr>
        <w:t>, con un enfoque en competencias.</w:t>
      </w:r>
    </w:p>
    <w:p w14:paraId="34CD64D4" w14:textId="77777777" w:rsidR="00D943FB" w:rsidRPr="006800B4" w:rsidRDefault="00D943FB" w:rsidP="00D943FB">
      <w:pPr>
        <w:ind w:left="1701" w:right="141" w:hanging="283"/>
        <w:jc w:val="both"/>
        <w:rPr>
          <w:rFonts w:ascii="Garamond" w:hAnsi="Garamond" w:cs="Arial"/>
          <w:sz w:val="24"/>
          <w:szCs w:val="24"/>
          <w:lang w:val="es-MX"/>
        </w:rPr>
      </w:pPr>
    </w:p>
    <w:p w14:paraId="46A1FAA6"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 xml:space="preserve">Operar el programa anual de capacitación y desarrollo de la </w:t>
      </w:r>
      <w:r>
        <w:rPr>
          <w:rFonts w:ascii="Garamond" w:hAnsi="Garamond" w:cs="Arial"/>
          <w:sz w:val="24"/>
          <w:szCs w:val="24"/>
          <w:lang w:val="es-MX"/>
        </w:rPr>
        <w:t>S</w:t>
      </w:r>
      <w:r w:rsidRPr="006800B4">
        <w:rPr>
          <w:rFonts w:ascii="Garamond" w:hAnsi="Garamond" w:cs="Arial"/>
          <w:sz w:val="24"/>
          <w:szCs w:val="24"/>
          <w:lang w:val="es-MX"/>
        </w:rPr>
        <w:t xml:space="preserve">ecretaría de </w:t>
      </w:r>
      <w:r>
        <w:rPr>
          <w:rFonts w:ascii="Garamond" w:hAnsi="Garamond" w:cs="Arial"/>
          <w:sz w:val="24"/>
          <w:szCs w:val="24"/>
          <w:lang w:val="es-MX"/>
        </w:rPr>
        <w:t>C</w:t>
      </w:r>
      <w:r w:rsidRPr="006800B4">
        <w:rPr>
          <w:rFonts w:ascii="Garamond" w:hAnsi="Garamond" w:cs="Arial"/>
          <w:sz w:val="24"/>
          <w:szCs w:val="24"/>
          <w:lang w:val="es-MX"/>
        </w:rPr>
        <w:t xml:space="preserve">omunicaciones y </w:t>
      </w:r>
      <w:r>
        <w:rPr>
          <w:rFonts w:ascii="Garamond" w:hAnsi="Garamond" w:cs="Arial"/>
          <w:sz w:val="24"/>
          <w:szCs w:val="24"/>
          <w:lang w:val="es-MX"/>
        </w:rPr>
        <w:t>T</w:t>
      </w:r>
      <w:r w:rsidRPr="006800B4">
        <w:rPr>
          <w:rFonts w:ascii="Garamond" w:hAnsi="Garamond" w:cs="Arial"/>
          <w:sz w:val="24"/>
          <w:szCs w:val="24"/>
          <w:lang w:val="es-MX"/>
        </w:rPr>
        <w:t>ransportes, con la finalidad de contar con el personal capacitado para el desempeño de las funciones asignadas.</w:t>
      </w:r>
    </w:p>
    <w:p w14:paraId="4F197FC8" w14:textId="77777777" w:rsidR="00D943FB" w:rsidRDefault="00D943FB" w:rsidP="00D943FB">
      <w:pPr>
        <w:pStyle w:val="Prrafodelista"/>
        <w:ind w:left="1701" w:right="141" w:hanging="283"/>
        <w:rPr>
          <w:rFonts w:ascii="Garamond" w:hAnsi="Garamond" w:cs="Arial"/>
          <w:sz w:val="24"/>
          <w:szCs w:val="24"/>
          <w:lang w:val="es-MX"/>
        </w:rPr>
      </w:pPr>
    </w:p>
    <w:p w14:paraId="2047EE74"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Supervisar la logística en la ejecución de los cursos de capacitación presencial, con la finalidad de verificar que su impartición se desarrolle conforme a los programas establecidos y fomentar la participación de los servidores públicos.</w:t>
      </w:r>
    </w:p>
    <w:p w14:paraId="0293A6F8" w14:textId="77777777" w:rsidR="00D943FB" w:rsidRDefault="00D943FB" w:rsidP="00D943FB">
      <w:pPr>
        <w:pStyle w:val="Prrafodelista"/>
        <w:ind w:left="1701" w:right="141" w:hanging="283"/>
        <w:rPr>
          <w:rFonts w:ascii="Garamond" w:hAnsi="Garamond" w:cs="Arial"/>
          <w:sz w:val="24"/>
          <w:szCs w:val="24"/>
          <w:lang w:val="es-MX"/>
        </w:rPr>
      </w:pPr>
    </w:p>
    <w:p w14:paraId="75792EDD"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Llevar a cabo el seguimiento de las acciones de capacitación programadas por las unidades responsables, con la finalidad de verificar el avance de las metas programático presupuestales y en su caso, proponer las acciones correctivas aplicables.</w:t>
      </w:r>
    </w:p>
    <w:p w14:paraId="4507CC06" w14:textId="77777777" w:rsidR="00D943FB" w:rsidRDefault="00D943FB" w:rsidP="00D943FB">
      <w:pPr>
        <w:pStyle w:val="Prrafodelista"/>
        <w:ind w:left="1701" w:right="141" w:hanging="283"/>
        <w:rPr>
          <w:rFonts w:ascii="Garamond" w:hAnsi="Garamond" w:cs="Arial"/>
          <w:sz w:val="24"/>
          <w:szCs w:val="24"/>
          <w:lang w:val="es-MX"/>
        </w:rPr>
      </w:pPr>
    </w:p>
    <w:p w14:paraId="572AD6C6"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Elaborar el manual de indicadores de capacitación, con el objetivo de contar con referentes que permitan establecer metas y objetivos específicos para los programas anuales de capacitación y desarrollo de las unidades responsables, así como para evaluar los avances y el impacto de la capacitación en las áreas y su contribución en logro de los objetivos estratégicos del sector.</w:t>
      </w:r>
    </w:p>
    <w:p w14:paraId="217E468B" w14:textId="77777777" w:rsidR="00D943FB" w:rsidRPr="006800B4" w:rsidRDefault="00D943FB" w:rsidP="00D943FB">
      <w:pPr>
        <w:ind w:left="1701" w:right="141" w:hanging="283"/>
        <w:jc w:val="both"/>
        <w:rPr>
          <w:rFonts w:ascii="Garamond" w:hAnsi="Garamond" w:cs="Arial"/>
          <w:sz w:val="24"/>
          <w:szCs w:val="24"/>
          <w:lang w:val="es-MX"/>
        </w:rPr>
      </w:pPr>
    </w:p>
    <w:p w14:paraId="04650975"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Operar el programa de evaluación a los procesos de capacitación que se llevan a cabo en las unidades responsables, con el propósito de identificar las fortalezas y áreas de oportunidad que permitan mejorar los resultados obtenidos.</w:t>
      </w:r>
    </w:p>
    <w:p w14:paraId="33288181" w14:textId="77777777" w:rsidR="00D943FB" w:rsidRPr="006800B4" w:rsidRDefault="00D943FB" w:rsidP="00D943FB">
      <w:pPr>
        <w:ind w:left="1701" w:right="141" w:hanging="283"/>
        <w:jc w:val="both"/>
        <w:rPr>
          <w:rFonts w:ascii="Garamond" w:hAnsi="Garamond" w:cs="Arial"/>
          <w:sz w:val="24"/>
          <w:szCs w:val="24"/>
          <w:lang w:val="es-MX"/>
        </w:rPr>
      </w:pPr>
    </w:p>
    <w:p w14:paraId="33FD0DF4"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lastRenderedPageBreak/>
        <w:t>Integrar los reportes y registros relativos a los cursos de capacitación impartidos a los servidores públicos, a fin de generar los elementos y controles estadísticos que permitan evaluar la efectividad y eficacia del proceso de capacitación.</w:t>
      </w:r>
    </w:p>
    <w:p w14:paraId="0E0D0630" w14:textId="77777777" w:rsidR="00D943FB" w:rsidRPr="006800B4" w:rsidRDefault="00D943FB" w:rsidP="00D943FB">
      <w:pPr>
        <w:ind w:left="1701" w:right="141" w:hanging="283"/>
        <w:jc w:val="both"/>
        <w:rPr>
          <w:rFonts w:ascii="Garamond" w:hAnsi="Garamond" w:cs="Arial"/>
          <w:sz w:val="24"/>
          <w:szCs w:val="24"/>
          <w:lang w:val="es-MX"/>
        </w:rPr>
      </w:pPr>
    </w:p>
    <w:p w14:paraId="24B309ED" w14:textId="77777777" w:rsidR="00D943FB" w:rsidRDefault="00D943FB" w:rsidP="00D943FB">
      <w:pPr>
        <w:numPr>
          <w:ilvl w:val="0"/>
          <w:numId w:val="8"/>
        </w:numPr>
        <w:ind w:left="1701" w:right="141" w:hanging="283"/>
        <w:jc w:val="both"/>
        <w:rPr>
          <w:rFonts w:ascii="Garamond" w:hAnsi="Garamond" w:cs="Arial"/>
          <w:sz w:val="24"/>
          <w:szCs w:val="24"/>
          <w:lang w:val="es-MX"/>
        </w:rPr>
      </w:pPr>
      <w:r w:rsidRPr="006800B4">
        <w:rPr>
          <w:rFonts w:ascii="Garamond" w:hAnsi="Garamond" w:cs="Arial"/>
          <w:sz w:val="24"/>
          <w:szCs w:val="24"/>
          <w:lang w:val="es-MX"/>
        </w:rPr>
        <w:t>Evaluar el grado de satisfacción, reacción, aprendizaje e impacto de los cursos de capacitación impartidos a los servidores públicos, mediante la aplicación de los instrumentos de control diseñados para ese efecto, a fin de verificar la efectividad de los cursos y en su caso proponer las acciones de mejora necesarias.</w:t>
      </w:r>
    </w:p>
    <w:p w14:paraId="03907C34" w14:textId="77777777" w:rsidR="00D943FB" w:rsidRPr="006800B4" w:rsidRDefault="00D943FB" w:rsidP="00D943FB">
      <w:pPr>
        <w:ind w:left="1134" w:right="141" w:hanging="283"/>
        <w:jc w:val="both"/>
        <w:rPr>
          <w:rFonts w:ascii="Garamond" w:hAnsi="Garamond" w:cs="Arial"/>
          <w:sz w:val="24"/>
          <w:szCs w:val="24"/>
          <w:lang w:val="es-MX"/>
        </w:rPr>
      </w:pPr>
    </w:p>
    <w:p w14:paraId="58F985B8" w14:textId="77777777" w:rsidR="00D943FB" w:rsidRDefault="00D943FB" w:rsidP="00D943FB">
      <w:pPr>
        <w:ind w:left="1701" w:right="141"/>
        <w:jc w:val="both"/>
        <w:rPr>
          <w:rFonts w:ascii="Garamond" w:hAnsi="Garamond" w:cs="Arial"/>
          <w:bCs/>
          <w:sz w:val="24"/>
          <w:szCs w:val="24"/>
          <w:lang w:val="es-ES"/>
        </w:rPr>
      </w:pPr>
    </w:p>
    <w:p w14:paraId="778BD1D6" w14:textId="77777777" w:rsidR="00D943FB" w:rsidRPr="006800B4" w:rsidRDefault="00D943FB" w:rsidP="00D943FB">
      <w:pPr>
        <w:ind w:left="1701" w:right="141"/>
        <w:jc w:val="both"/>
        <w:rPr>
          <w:rFonts w:ascii="Garamond" w:hAnsi="Garamond" w:cs="Arial"/>
          <w:bCs/>
          <w:sz w:val="24"/>
          <w:szCs w:val="24"/>
          <w:lang w:val="es-ES"/>
        </w:rPr>
      </w:pPr>
    </w:p>
    <w:p w14:paraId="49FDF175" w14:textId="7EE38FE5" w:rsidR="00D943FB" w:rsidRPr="006800B4" w:rsidRDefault="00D943FB" w:rsidP="00956ABA">
      <w:pPr>
        <w:pStyle w:val="Ttulo1"/>
        <w:spacing w:before="0" w:after="0"/>
        <w:ind w:left="1701" w:right="141" w:hanging="1417"/>
        <w:jc w:val="both"/>
        <w:rPr>
          <w:rFonts w:ascii="Arial Black" w:hAnsi="Arial Black" w:cs="Arial"/>
          <w:b w:val="0"/>
          <w:noProof/>
          <w:color w:val="808080"/>
          <w:sz w:val="32"/>
          <w:szCs w:val="32"/>
        </w:rPr>
      </w:pPr>
      <w:r w:rsidRPr="006800B4">
        <w:rPr>
          <w:rFonts w:ascii="Arial Black" w:hAnsi="Arial Black" w:cs="Arial"/>
          <w:b w:val="0"/>
          <w:noProof/>
          <w:color w:val="808080"/>
          <w:sz w:val="32"/>
          <w:szCs w:val="32"/>
        </w:rPr>
        <w:t xml:space="preserve"> </w:t>
      </w:r>
      <w:bookmarkStart w:id="90" w:name="_Toc121336390"/>
      <w:r w:rsidR="003B4137">
        <w:rPr>
          <w:rFonts w:ascii="Arial Black" w:hAnsi="Arial Black" w:cs="Arial"/>
          <w:b w:val="0"/>
          <w:noProof/>
          <w:color w:val="808080"/>
          <w:sz w:val="32"/>
          <w:szCs w:val="32"/>
        </w:rPr>
        <w:t>7.2.2.4</w:t>
      </w:r>
      <w:r>
        <w:rPr>
          <w:rFonts w:ascii="Arial Black" w:hAnsi="Arial Black" w:cs="Arial"/>
          <w:b w:val="0"/>
          <w:noProof/>
          <w:color w:val="808080"/>
          <w:sz w:val="32"/>
          <w:szCs w:val="32"/>
        </w:rPr>
        <w:t>.</w:t>
      </w:r>
      <w:r>
        <w:rPr>
          <w:rFonts w:ascii="Arial Black" w:hAnsi="Arial Black" w:cs="Arial"/>
          <w:b w:val="0"/>
          <w:noProof/>
          <w:color w:val="808080"/>
          <w:sz w:val="32"/>
          <w:szCs w:val="32"/>
        </w:rPr>
        <w:tab/>
      </w:r>
      <w:r w:rsidRPr="006800B4">
        <w:rPr>
          <w:rFonts w:ascii="Arial Black" w:hAnsi="Arial Black" w:cs="Arial"/>
          <w:b w:val="0"/>
          <w:noProof/>
          <w:color w:val="808080"/>
          <w:sz w:val="32"/>
          <w:szCs w:val="32"/>
        </w:rPr>
        <w:t>SUBDIRECCIÓN DE CERTIFICACIÓN DE COMPETENCIAS</w:t>
      </w:r>
      <w:bookmarkEnd w:id="90"/>
      <w:r w:rsidRPr="006800B4">
        <w:rPr>
          <w:rFonts w:ascii="Arial Black" w:hAnsi="Arial Black" w:cs="Arial"/>
          <w:b w:val="0"/>
          <w:noProof/>
          <w:color w:val="808080"/>
          <w:sz w:val="32"/>
          <w:szCs w:val="32"/>
        </w:rPr>
        <w:t xml:space="preserve"> </w:t>
      </w:r>
    </w:p>
    <w:p w14:paraId="2E24F2F1" w14:textId="77777777" w:rsidR="00D943FB" w:rsidRPr="006800B4" w:rsidRDefault="00D943FB" w:rsidP="00D943FB">
      <w:pPr>
        <w:ind w:left="1134" w:right="141" w:hanging="283"/>
        <w:jc w:val="both"/>
        <w:rPr>
          <w:rFonts w:ascii="Garamond" w:hAnsi="Garamond" w:cs="Arial"/>
        </w:rPr>
      </w:pPr>
    </w:p>
    <w:p w14:paraId="5A88CE6F" w14:textId="77777777" w:rsidR="00D943FB" w:rsidRPr="006800B4" w:rsidRDefault="00D943FB" w:rsidP="00D943FB">
      <w:pPr>
        <w:numPr>
          <w:ilvl w:val="0"/>
          <w:numId w:val="2"/>
        </w:numPr>
        <w:ind w:left="1701" w:right="141" w:hanging="283"/>
        <w:jc w:val="both"/>
        <w:rPr>
          <w:rFonts w:ascii="Garamond" w:hAnsi="Garamond" w:cs="Arial"/>
          <w:sz w:val="24"/>
          <w:szCs w:val="24"/>
        </w:rPr>
      </w:pPr>
      <w:r w:rsidRPr="006800B4">
        <w:rPr>
          <w:rFonts w:ascii="Garamond" w:hAnsi="Garamond" w:cs="Arial"/>
          <w:sz w:val="24"/>
          <w:szCs w:val="24"/>
        </w:rPr>
        <w:t>Coordinar y supervisar el proceso de normalización y certificación de competencias para desarrollar o fortalecer los conocimientos, habilidades, destrezas y comportamientos individuales del capital humano, contribuyendo al cumplimiento de la misión y de los objetivos sustantivos de la Secretaría de Comunicaciones y Transportes.</w:t>
      </w:r>
    </w:p>
    <w:p w14:paraId="4D644BB8" w14:textId="77777777" w:rsidR="00D943FB" w:rsidRPr="006800B4" w:rsidRDefault="00D943FB" w:rsidP="00D943FB">
      <w:pPr>
        <w:ind w:left="1701" w:right="141" w:hanging="283"/>
        <w:jc w:val="both"/>
        <w:rPr>
          <w:rFonts w:ascii="Garamond" w:hAnsi="Garamond" w:cs="Arial"/>
        </w:rPr>
      </w:pPr>
    </w:p>
    <w:p w14:paraId="1BB9B20E"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6800B4">
        <w:rPr>
          <w:rFonts w:ascii="Garamond" w:hAnsi="Garamond" w:cs="Arial"/>
          <w:bCs/>
          <w:sz w:val="24"/>
          <w:szCs w:val="24"/>
          <w:lang w:val="es-ES"/>
        </w:rPr>
        <w:t>Coordinar la operación de los programas de normalización, capacitación, evaluación y</w:t>
      </w:r>
      <w:r w:rsidRPr="00100987">
        <w:rPr>
          <w:rFonts w:ascii="Garamond" w:hAnsi="Garamond" w:cs="Arial"/>
          <w:bCs/>
          <w:sz w:val="24"/>
          <w:szCs w:val="24"/>
          <w:lang w:val="es-ES"/>
        </w:rPr>
        <w:t xml:space="preserve"> certificación de competencias propuestos por las unidades administrativas de la SCT, con el objeto de cumplir de las metas establecidas por la Dirección General de Recursos Humanos.</w:t>
      </w:r>
    </w:p>
    <w:p w14:paraId="3DF07F41" w14:textId="77777777" w:rsidR="00D943FB" w:rsidRPr="00100987" w:rsidRDefault="00D943FB" w:rsidP="00D943FB">
      <w:pPr>
        <w:ind w:left="1701" w:right="141" w:hanging="283"/>
        <w:jc w:val="both"/>
        <w:rPr>
          <w:rFonts w:ascii="Garamond" w:hAnsi="Garamond" w:cs="Arial"/>
          <w:bCs/>
          <w:sz w:val="24"/>
          <w:szCs w:val="24"/>
          <w:lang w:val="es-ES"/>
        </w:rPr>
      </w:pPr>
    </w:p>
    <w:p w14:paraId="4E4EB4FB"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Evaluar el avance en las metas anuales en materia de normalización, evaluación y certificación de competencias, para todas las unidades administrativas de la</w:t>
      </w:r>
      <w:r>
        <w:rPr>
          <w:rFonts w:ascii="Garamond" w:hAnsi="Garamond" w:cs="Arial"/>
          <w:bCs/>
          <w:sz w:val="24"/>
          <w:szCs w:val="24"/>
          <w:lang w:val="es-ES"/>
        </w:rPr>
        <w:t xml:space="preserve"> </w:t>
      </w:r>
      <w:r w:rsidRPr="00100987">
        <w:rPr>
          <w:rFonts w:ascii="Garamond" w:hAnsi="Garamond" w:cs="Arial"/>
          <w:bCs/>
          <w:sz w:val="24"/>
          <w:szCs w:val="24"/>
          <w:lang w:val="es-ES"/>
        </w:rPr>
        <w:t>Secretaría de Comunicaciones y Transportes, con la finalidad de establecer las acciones o estrategias que permitan avanzar en el desarrollo y consolidación del modelo de gestión por competencias (</w:t>
      </w:r>
      <w:proofErr w:type="spellStart"/>
      <w:r w:rsidRPr="00100987">
        <w:rPr>
          <w:rFonts w:ascii="Garamond" w:hAnsi="Garamond" w:cs="Arial"/>
          <w:bCs/>
          <w:sz w:val="24"/>
          <w:szCs w:val="24"/>
          <w:lang w:val="es-ES"/>
        </w:rPr>
        <w:t>MGC</w:t>
      </w:r>
      <w:proofErr w:type="spellEnd"/>
      <w:r w:rsidRPr="00100987">
        <w:rPr>
          <w:rFonts w:ascii="Garamond" w:hAnsi="Garamond" w:cs="Arial"/>
          <w:bCs/>
          <w:sz w:val="24"/>
          <w:szCs w:val="24"/>
          <w:lang w:val="es-ES"/>
        </w:rPr>
        <w:t>) y dar cumplimiento a las políticas y programas de trabajo que acuerde el Comité de Gestión por Competencias de la SCT.</w:t>
      </w:r>
    </w:p>
    <w:p w14:paraId="3C81EF41" w14:textId="77777777" w:rsidR="00D943FB" w:rsidRPr="00100987" w:rsidRDefault="00D943FB" w:rsidP="00D943FB">
      <w:pPr>
        <w:ind w:left="1701" w:right="141" w:hanging="283"/>
        <w:jc w:val="both"/>
        <w:rPr>
          <w:rFonts w:ascii="Garamond" w:hAnsi="Garamond" w:cs="Arial"/>
          <w:bCs/>
          <w:sz w:val="24"/>
          <w:szCs w:val="24"/>
          <w:lang w:val="es-ES"/>
        </w:rPr>
      </w:pPr>
    </w:p>
    <w:p w14:paraId="5FC463EF"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Supervisar la elaboración y/o actualización de los mapas funcionales de las unidades administrativas y órganos desconcentrados y descentralizados, con el propósito de contar con la información necesaria para la identificación de las funciones críticas que se normalizarán.</w:t>
      </w:r>
    </w:p>
    <w:p w14:paraId="0C3AA111" w14:textId="77777777" w:rsidR="00D943FB" w:rsidRPr="00100987" w:rsidRDefault="00D943FB" w:rsidP="00D943FB">
      <w:pPr>
        <w:ind w:left="1701" w:right="141" w:hanging="283"/>
        <w:jc w:val="both"/>
        <w:rPr>
          <w:rFonts w:ascii="Garamond" w:hAnsi="Garamond" w:cs="Arial"/>
          <w:bCs/>
          <w:sz w:val="24"/>
          <w:szCs w:val="24"/>
          <w:lang w:val="es-ES"/>
        </w:rPr>
      </w:pPr>
    </w:p>
    <w:p w14:paraId="4041C977"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 xml:space="preserve">Supervisar la elaboración de los estándares de competencia y sus instrumentos de evaluación de las unidades administrativas que participan en el desarrollo del </w:t>
      </w:r>
      <w:proofErr w:type="spellStart"/>
      <w:r w:rsidRPr="00100987">
        <w:rPr>
          <w:rFonts w:ascii="Garamond" w:hAnsi="Garamond" w:cs="Arial"/>
          <w:bCs/>
          <w:sz w:val="24"/>
          <w:szCs w:val="24"/>
          <w:lang w:val="es-ES"/>
        </w:rPr>
        <w:t>MGC</w:t>
      </w:r>
      <w:proofErr w:type="spellEnd"/>
      <w:r w:rsidRPr="00100987">
        <w:rPr>
          <w:rFonts w:ascii="Garamond" w:hAnsi="Garamond" w:cs="Arial"/>
          <w:bCs/>
          <w:sz w:val="24"/>
          <w:szCs w:val="24"/>
          <w:lang w:val="es-ES"/>
        </w:rPr>
        <w:t>, con el objeto de contar con los referentes de desempeño que permitan orientar los programas de capacitación con el enfoque en competencias y evaluar y certificar la competencia de los trabajadores.</w:t>
      </w:r>
    </w:p>
    <w:p w14:paraId="36DAAE3A" w14:textId="77777777" w:rsidR="00D943FB" w:rsidRPr="00100987" w:rsidRDefault="00D943FB" w:rsidP="00D943FB">
      <w:pPr>
        <w:ind w:left="1701" w:right="141" w:hanging="283"/>
        <w:jc w:val="both"/>
        <w:rPr>
          <w:rFonts w:ascii="Garamond" w:hAnsi="Garamond" w:cs="Arial"/>
          <w:bCs/>
          <w:sz w:val="24"/>
          <w:szCs w:val="24"/>
          <w:lang w:val="es-ES"/>
        </w:rPr>
      </w:pPr>
    </w:p>
    <w:p w14:paraId="7E5AB24B"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 xml:space="preserve">Elaborar los criterios para la integración, capacitación y acreditación de los centros de evaluación de competencias de la SCT, con la intención de garantizar los niveles de </w:t>
      </w:r>
      <w:r w:rsidRPr="00100987">
        <w:rPr>
          <w:rFonts w:ascii="Garamond" w:hAnsi="Garamond" w:cs="Arial"/>
          <w:bCs/>
          <w:sz w:val="24"/>
          <w:szCs w:val="24"/>
          <w:lang w:val="es-ES"/>
        </w:rPr>
        <w:lastRenderedPageBreak/>
        <w:t>calidad requeridos y los procedimientos establecidos por la instancia normativa en materia de certificación de competencias en el ámbito nacional.</w:t>
      </w:r>
    </w:p>
    <w:p w14:paraId="7876F588" w14:textId="77777777" w:rsidR="00D943FB" w:rsidRPr="00100987" w:rsidRDefault="00D943FB" w:rsidP="00D943FB">
      <w:pPr>
        <w:ind w:left="1701" w:right="141" w:hanging="283"/>
        <w:jc w:val="both"/>
        <w:rPr>
          <w:rFonts w:ascii="Garamond" w:hAnsi="Garamond" w:cs="Arial"/>
          <w:bCs/>
          <w:sz w:val="24"/>
          <w:szCs w:val="24"/>
          <w:lang w:val="es-ES"/>
        </w:rPr>
      </w:pPr>
    </w:p>
    <w:p w14:paraId="06B66037"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Establecer las estrategias para el seguimiento y supervisión de los procesos de evaluación de competencias que realicen los centros de evaluación internos y externos, con el propósito de asegurar la calidad y apego metodológico de dichos procesos.</w:t>
      </w:r>
    </w:p>
    <w:p w14:paraId="1D95D08F" w14:textId="77777777" w:rsidR="00D943FB" w:rsidRPr="00100987" w:rsidRDefault="00D943FB" w:rsidP="00D943FB">
      <w:pPr>
        <w:ind w:left="1701" w:right="141" w:hanging="283"/>
        <w:jc w:val="both"/>
        <w:rPr>
          <w:rFonts w:ascii="Garamond" w:hAnsi="Garamond" w:cs="Arial"/>
          <w:bCs/>
          <w:sz w:val="24"/>
          <w:szCs w:val="24"/>
          <w:lang w:val="es-ES"/>
        </w:rPr>
      </w:pPr>
    </w:p>
    <w:p w14:paraId="176EC8BB"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 xml:space="preserve">Establecer los mecanismos para la administración de los estándares de competencia del sector, los centros de evaluación de competencias de la SCT y los certificados de competencia laboral de los trabajadores, con el afán de </w:t>
      </w:r>
      <w:proofErr w:type="spellStart"/>
      <w:r w:rsidRPr="00100987">
        <w:rPr>
          <w:rFonts w:ascii="Garamond" w:hAnsi="Garamond" w:cs="Arial"/>
          <w:bCs/>
          <w:sz w:val="24"/>
          <w:szCs w:val="24"/>
          <w:lang w:val="es-ES"/>
        </w:rPr>
        <w:t>eficientar</w:t>
      </w:r>
      <w:proofErr w:type="spellEnd"/>
      <w:r w:rsidRPr="00100987">
        <w:rPr>
          <w:rFonts w:ascii="Garamond" w:hAnsi="Garamond" w:cs="Arial"/>
          <w:bCs/>
          <w:sz w:val="24"/>
          <w:szCs w:val="24"/>
          <w:lang w:val="es-ES"/>
        </w:rPr>
        <w:t xml:space="preserve"> el funcionamiento y operación del </w:t>
      </w:r>
      <w:proofErr w:type="spellStart"/>
      <w:r w:rsidRPr="00100987">
        <w:rPr>
          <w:rFonts w:ascii="Garamond" w:hAnsi="Garamond" w:cs="Arial"/>
          <w:bCs/>
          <w:sz w:val="24"/>
          <w:szCs w:val="24"/>
          <w:lang w:val="es-ES"/>
        </w:rPr>
        <w:t>MGC</w:t>
      </w:r>
      <w:proofErr w:type="spellEnd"/>
      <w:r w:rsidRPr="00100987">
        <w:rPr>
          <w:rFonts w:ascii="Garamond" w:hAnsi="Garamond" w:cs="Arial"/>
          <w:bCs/>
          <w:sz w:val="24"/>
          <w:szCs w:val="24"/>
          <w:lang w:val="es-ES"/>
        </w:rPr>
        <w:t xml:space="preserve"> de la SCT.</w:t>
      </w:r>
    </w:p>
    <w:p w14:paraId="10176C0D" w14:textId="77777777" w:rsidR="00D943FB" w:rsidRPr="00100987" w:rsidRDefault="00D943FB" w:rsidP="00D943FB">
      <w:pPr>
        <w:ind w:left="1701" w:right="141" w:hanging="283"/>
        <w:jc w:val="both"/>
        <w:rPr>
          <w:rFonts w:ascii="Garamond" w:hAnsi="Garamond" w:cs="Arial"/>
          <w:bCs/>
          <w:sz w:val="24"/>
          <w:szCs w:val="24"/>
          <w:lang w:val="es-ES"/>
        </w:rPr>
      </w:pPr>
    </w:p>
    <w:p w14:paraId="6D98F873"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Establecer el vínculo con instituciones de educación superior, con el objeto de impulsar el desarrollo de especialidades por competencias que permitan al personal obtener grados académicos relacionados con la especialidad de sus Unidades Administrativas.</w:t>
      </w:r>
    </w:p>
    <w:p w14:paraId="208049CB" w14:textId="77777777" w:rsidR="00D943FB" w:rsidRPr="00100987" w:rsidRDefault="00D943FB" w:rsidP="00D943FB">
      <w:pPr>
        <w:ind w:left="1701" w:right="141" w:hanging="283"/>
        <w:jc w:val="both"/>
        <w:rPr>
          <w:rFonts w:ascii="Garamond" w:hAnsi="Garamond" w:cs="Arial"/>
          <w:bCs/>
          <w:sz w:val="24"/>
          <w:szCs w:val="24"/>
          <w:lang w:val="es-ES"/>
        </w:rPr>
      </w:pPr>
    </w:p>
    <w:p w14:paraId="749BA784"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Coordinar la elaboración de los estudios de mercado, selección y contratación de los proveedores de servicios, para la ejecución de los programas de normalización y certificación de competencias de la Dirección General de Recursos Humanos.</w:t>
      </w:r>
    </w:p>
    <w:p w14:paraId="12766AB1" w14:textId="77777777" w:rsidR="00D943FB" w:rsidRPr="00593D48" w:rsidRDefault="00D943FB" w:rsidP="00D943FB">
      <w:pPr>
        <w:ind w:left="1134" w:right="141" w:hanging="283"/>
        <w:rPr>
          <w:sz w:val="24"/>
          <w:szCs w:val="24"/>
          <w:lang w:eastAsia="x-none"/>
        </w:rPr>
      </w:pPr>
    </w:p>
    <w:p w14:paraId="63E7C5F7" w14:textId="7F484530" w:rsidR="00D943FB" w:rsidRPr="00100987" w:rsidRDefault="003B4137" w:rsidP="00D943FB">
      <w:pPr>
        <w:pStyle w:val="Ttulo1"/>
        <w:spacing w:before="0" w:after="0"/>
        <w:ind w:left="1701" w:right="141" w:hanging="1701"/>
        <w:jc w:val="both"/>
        <w:rPr>
          <w:rFonts w:ascii="Arial Black" w:hAnsi="Arial Black" w:cs="Arial"/>
          <w:b w:val="0"/>
          <w:noProof/>
          <w:color w:val="808080"/>
          <w:sz w:val="32"/>
          <w:szCs w:val="32"/>
        </w:rPr>
      </w:pPr>
      <w:bookmarkStart w:id="91" w:name="_Toc121336391"/>
      <w:r>
        <w:rPr>
          <w:rFonts w:ascii="Arial Black" w:hAnsi="Arial Black" w:cs="Arial"/>
          <w:b w:val="0"/>
          <w:noProof/>
          <w:color w:val="808080"/>
          <w:sz w:val="32"/>
          <w:szCs w:val="32"/>
        </w:rPr>
        <w:t>7.2.2.4.1.</w:t>
      </w:r>
      <w:r w:rsidR="00D943FB">
        <w:rPr>
          <w:rFonts w:ascii="Arial Black" w:hAnsi="Arial Black" w:cs="Arial"/>
          <w:b w:val="0"/>
          <w:noProof/>
          <w:color w:val="808080"/>
          <w:sz w:val="32"/>
          <w:szCs w:val="32"/>
        </w:rPr>
        <w:tab/>
        <w:t xml:space="preserve">JEFE DE </w:t>
      </w:r>
      <w:r w:rsidR="00D943FB" w:rsidRPr="00100987">
        <w:rPr>
          <w:rFonts w:ascii="Arial Black" w:hAnsi="Arial Black" w:cs="Arial"/>
          <w:b w:val="0"/>
          <w:noProof/>
          <w:color w:val="808080"/>
          <w:sz w:val="32"/>
          <w:szCs w:val="32"/>
        </w:rPr>
        <w:t>DEPARTAMENTO DE NORMALIZACIÓN DE COMPETENCIAS</w:t>
      </w:r>
      <w:bookmarkEnd w:id="91"/>
      <w:r w:rsidR="00D943FB" w:rsidRPr="00100987">
        <w:rPr>
          <w:rFonts w:ascii="Arial Black" w:hAnsi="Arial Black" w:cs="Arial"/>
          <w:b w:val="0"/>
          <w:noProof/>
          <w:color w:val="808080"/>
          <w:sz w:val="32"/>
          <w:szCs w:val="32"/>
        </w:rPr>
        <w:t xml:space="preserve"> </w:t>
      </w:r>
    </w:p>
    <w:p w14:paraId="4DA28160" w14:textId="77777777" w:rsidR="00D943FB" w:rsidRPr="00100987" w:rsidRDefault="00D943FB" w:rsidP="00D943FB">
      <w:pPr>
        <w:ind w:left="1134" w:right="141" w:hanging="283"/>
        <w:jc w:val="both"/>
        <w:rPr>
          <w:rFonts w:ascii="Garamond" w:hAnsi="Garamond" w:cs="Arial"/>
        </w:rPr>
      </w:pPr>
    </w:p>
    <w:p w14:paraId="6E4A283F"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sz w:val="24"/>
          <w:szCs w:val="24"/>
        </w:rPr>
        <w:t>Asesorar a las unidades administrativas en la elaboración del programa de normalización de competencias, con la finalidad de garantizar el cumplimiento a los criterios técnicos establecidos por la Dirección General de Recursos Humanos.</w:t>
      </w:r>
    </w:p>
    <w:p w14:paraId="2DF6FA11" w14:textId="77777777" w:rsidR="00D943FB" w:rsidRPr="00100987" w:rsidRDefault="00D943FB" w:rsidP="00D943FB">
      <w:pPr>
        <w:ind w:left="1701" w:right="141" w:hanging="283"/>
        <w:jc w:val="both"/>
        <w:rPr>
          <w:rFonts w:ascii="Garamond" w:hAnsi="Garamond" w:cs="Arial"/>
          <w:bCs/>
          <w:sz w:val="24"/>
          <w:szCs w:val="24"/>
          <w:lang w:val="es-ES"/>
        </w:rPr>
      </w:pPr>
    </w:p>
    <w:p w14:paraId="76E41758"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Capacitar a los metodólogos en análisis funcional y en elaboración de estándares de competencia, con el propósito de que las Unidades Administrativas cuenten con el personal capacitado para la normalización de las funciones clave que identifiquen en sus mapas funcionales.</w:t>
      </w:r>
    </w:p>
    <w:p w14:paraId="27607B83" w14:textId="77777777" w:rsidR="00D943FB" w:rsidRPr="00100987" w:rsidRDefault="00D943FB" w:rsidP="00D943FB">
      <w:pPr>
        <w:ind w:left="1701" w:right="141" w:hanging="283"/>
        <w:jc w:val="both"/>
        <w:rPr>
          <w:rFonts w:ascii="Garamond" w:hAnsi="Garamond" w:cs="Arial"/>
          <w:bCs/>
          <w:sz w:val="24"/>
          <w:szCs w:val="24"/>
          <w:lang w:val="es-ES"/>
        </w:rPr>
      </w:pPr>
    </w:p>
    <w:p w14:paraId="3B6F23D6"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Asesorar a las unidades administrativas en la elaboración de su mapa funcional, con el objetivo de verificar el cumplimiento a la metodología establecida por el Consejo Nacional de Normalización y Certificación de Competencia laboral (CONOCER).</w:t>
      </w:r>
    </w:p>
    <w:p w14:paraId="31BE9B04" w14:textId="77777777" w:rsidR="00D943FB" w:rsidRPr="00100987" w:rsidRDefault="00D943FB" w:rsidP="00D943FB">
      <w:pPr>
        <w:ind w:left="1701" w:right="141" w:hanging="283"/>
        <w:jc w:val="both"/>
        <w:rPr>
          <w:rFonts w:ascii="Garamond" w:hAnsi="Garamond" w:cs="Arial"/>
          <w:bCs/>
          <w:sz w:val="24"/>
          <w:szCs w:val="24"/>
          <w:lang w:val="es-ES"/>
        </w:rPr>
      </w:pPr>
    </w:p>
    <w:p w14:paraId="784DACDC"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Asesorar a las unidades administrativas en la elaboración de sus estándares de competencia, con la finalidad de que el metodólogo y expertos en la función se apeguen a la metodología establecida por el CONOCER.</w:t>
      </w:r>
    </w:p>
    <w:p w14:paraId="56ED6DE7" w14:textId="77777777" w:rsidR="00D943FB" w:rsidRPr="00100987" w:rsidRDefault="00D943FB" w:rsidP="00D943FB">
      <w:pPr>
        <w:ind w:left="1701" w:right="141" w:hanging="283"/>
        <w:jc w:val="both"/>
        <w:rPr>
          <w:rFonts w:ascii="Garamond" w:hAnsi="Garamond" w:cs="Arial"/>
          <w:bCs/>
          <w:sz w:val="24"/>
          <w:szCs w:val="24"/>
          <w:lang w:val="es-ES"/>
        </w:rPr>
      </w:pPr>
    </w:p>
    <w:p w14:paraId="6D9E2C07"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Elaborar la metodología para el diseño de especialidades por competencias, con el propósito de que las Unidades Administrativas tengan la posibilidad de profesionalizar a su personal en la especialidad de su área.</w:t>
      </w:r>
    </w:p>
    <w:p w14:paraId="680C0512" w14:textId="77777777" w:rsidR="00D943FB" w:rsidRPr="00100987" w:rsidRDefault="00D943FB" w:rsidP="00D943FB">
      <w:pPr>
        <w:ind w:left="1701" w:right="141" w:hanging="283"/>
        <w:jc w:val="both"/>
        <w:rPr>
          <w:rFonts w:ascii="Garamond" w:hAnsi="Garamond" w:cs="Arial"/>
          <w:bCs/>
          <w:sz w:val="24"/>
          <w:szCs w:val="24"/>
          <w:lang w:val="es-ES"/>
        </w:rPr>
      </w:pPr>
    </w:p>
    <w:p w14:paraId="302B7F8C"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Capacitar a los metodólogos en el diseño de especialidades por competencias, con el objetivo de que las Unidades Administrativas cuenten con el personal competente para el desarrollo de especialidades de su área, de conformidad con la metodología establecida por la Dirección General de Recursos Humanos.</w:t>
      </w:r>
    </w:p>
    <w:p w14:paraId="0FC8E8F1" w14:textId="77777777" w:rsidR="00D943FB" w:rsidRPr="00100987" w:rsidRDefault="00D943FB" w:rsidP="00D943FB">
      <w:pPr>
        <w:ind w:left="1701" w:right="141" w:hanging="283"/>
        <w:jc w:val="both"/>
        <w:rPr>
          <w:rFonts w:ascii="Garamond" w:hAnsi="Garamond" w:cs="Arial"/>
          <w:bCs/>
          <w:sz w:val="24"/>
          <w:szCs w:val="24"/>
          <w:lang w:val="es-ES"/>
        </w:rPr>
      </w:pPr>
    </w:p>
    <w:p w14:paraId="299D192E"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Coordinar con las Unidades Administrativas y las instituciones de educación superior, el desarrollo de especialidades por competencia, con la finalidad de profesionalizar el capital humano de la SCT.</w:t>
      </w:r>
    </w:p>
    <w:p w14:paraId="0ADBB2F6" w14:textId="77777777" w:rsidR="00D943FB" w:rsidRPr="00100987" w:rsidRDefault="00D943FB" w:rsidP="00D943FB">
      <w:pPr>
        <w:ind w:left="1701" w:right="141" w:hanging="283"/>
        <w:jc w:val="both"/>
        <w:rPr>
          <w:rFonts w:ascii="Garamond" w:hAnsi="Garamond" w:cs="Arial"/>
          <w:bCs/>
          <w:sz w:val="24"/>
          <w:szCs w:val="24"/>
          <w:lang w:val="es-ES"/>
        </w:rPr>
      </w:pPr>
    </w:p>
    <w:p w14:paraId="296D3227"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Elaborar el diccionario de competencias de la SCT, con el propósito de que las Unidades Administrativas cuenten con los referentes indispensables para la planeación del proceso de capacitación, evaluación y certificación por competencias.</w:t>
      </w:r>
    </w:p>
    <w:p w14:paraId="5D29D124" w14:textId="77777777" w:rsidR="00D943FB" w:rsidRPr="00100987" w:rsidRDefault="00D943FB" w:rsidP="00D943FB">
      <w:pPr>
        <w:ind w:left="1701" w:right="141" w:hanging="283"/>
        <w:jc w:val="both"/>
        <w:rPr>
          <w:rFonts w:ascii="Garamond" w:hAnsi="Garamond" w:cs="Arial"/>
          <w:bCs/>
          <w:sz w:val="24"/>
          <w:szCs w:val="24"/>
          <w:lang w:val="es-ES"/>
        </w:rPr>
      </w:pPr>
    </w:p>
    <w:p w14:paraId="28493D27"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Administrar la base de datos de los estándares de competencia del Sector, con el objeto de contar con información oportuna para la planeación de los programas de capacitación por competencias y de evaluación de competencias.</w:t>
      </w:r>
    </w:p>
    <w:p w14:paraId="1CBBCA4D" w14:textId="77777777" w:rsidR="00D943FB" w:rsidRPr="00100987" w:rsidRDefault="00D943FB" w:rsidP="00D943FB">
      <w:pPr>
        <w:ind w:left="1701" w:right="141" w:hanging="283"/>
        <w:jc w:val="both"/>
        <w:rPr>
          <w:rFonts w:ascii="Garamond" w:hAnsi="Garamond" w:cs="Arial"/>
          <w:bCs/>
          <w:sz w:val="24"/>
          <w:szCs w:val="24"/>
          <w:lang w:val="es-ES"/>
        </w:rPr>
      </w:pPr>
    </w:p>
    <w:p w14:paraId="6B4CAA3C"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Elaborar los estudios de mercado para gestionar los contratos y convenios con prestadores de servicios e instituciones de educación superior, con el propósito de operar los programas de normalización de competencias y de desarrollo de especialidades por competencias.</w:t>
      </w:r>
    </w:p>
    <w:p w14:paraId="772BBDD3" w14:textId="77777777" w:rsidR="00D943FB" w:rsidRPr="00593D48" w:rsidRDefault="00D943FB" w:rsidP="00D943FB">
      <w:pPr>
        <w:ind w:left="1134" w:right="141" w:hanging="283"/>
        <w:rPr>
          <w:sz w:val="24"/>
          <w:szCs w:val="24"/>
          <w:lang w:eastAsia="x-none"/>
        </w:rPr>
      </w:pPr>
    </w:p>
    <w:p w14:paraId="641E3592" w14:textId="0FDA9A26" w:rsidR="00D943FB" w:rsidRPr="00100987" w:rsidRDefault="00D943FB" w:rsidP="00D943FB">
      <w:pPr>
        <w:pStyle w:val="Ttulo1"/>
        <w:spacing w:before="0" w:after="0"/>
        <w:ind w:left="1701" w:right="141" w:hanging="1701"/>
        <w:jc w:val="both"/>
        <w:rPr>
          <w:rFonts w:ascii="Arial Black" w:hAnsi="Arial Black" w:cs="Arial"/>
          <w:b w:val="0"/>
          <w:noProof/>
          <w:color w:val="808080"/>
          <w:sz w:val="32"/>
          <w:szCs w:val="32"/>
        </w:rPr>
      </w:pPr>
      <w:r w:rsidRPr="00100987">
        <w:rPr>
          <w:rFonts w:ascii="Arial Black" w:hAnsi="Arial Black" w:cs="Arial"/>
          <w:b w:val="0"/>
          <w:noProof/>
          <w:color w:val="808080"/>
          <w:sz w:val="32"/>
          <w:szCs w:val="32"/>
        </w:rPr>
        <w:t xml:space="preserve"> </w:t>
      </w:r>
      <w:bookmarkStart w:id="92" w:name="_Toc121336392"/>
      <w:r w:rsidR="003B4137">
        <w:rPr>
          <w:rFonts w:ascii="Arial Black" w:hAnsi="Arial Black" w:cs="Arial"/>
          <w:b w:val="0"/>
          <w:noProof/>
          <w:color w:val="808080"/>
          <w:sz w:val="32"/>
          <w:szCs w:val="32"/>
        </w:rPr>
        <w:t>7.2.2.4.2.</w:t>
      </w:r>
      <w:r>
        <w:rPr>
          <w:rFonts w:ascii="Arial Black" w:hAnsi="Arial Black" w:cs="Arial"/>
          <w:b w:val="0"/>
          <w:noProof/>
          <w:color w:val="808080"/>
          <w:sz w:val="32"/>
          <w:szCs w:val="32"/>
        </w:rPr>
        <w:t xml:space="preserve">JEFE DE </w:t>
      </w:r>
      <w:r w:rsidRPr="00100987">
        <w:rPr>
          <w:rFonts w:ascii="Arial Black" w:hAnsi="Arial Black" w:cs="Arial"/>
          <w:b w:val="0"/>
          <w:noProof/>
          <w:color w:val="808080"/>
          <w:sz w:val="32"/>
          <w:szCs w:val="32"/>
        </w:rPr>
        <w:t>DEPARTAMENTO DE CERTIFICACIÓN DE COMPETENCIAS</w:t>
      </w:r>
      <w:bookmarkEnd w:id="92"/>
      <w:r w:rsidRPr="00100987">
        <w:rPr>
          <w:rFonts w:ascii="Arial Black" w:hAnsi="Arial Black" w:cs="Arial"/>
          <w:b w:val="0"/>
          <w:noProof/>
          <w:color w:val="808080"/>
          <w:sz w:val="32"/>
          <w:szCs w:val="32"/>
        </w:rPr>
        <w:t xml:space="preserve"> </w:t>
      </w:r>
    </w:p>
    <w:p w14:paraId="75FA0DDC" w14:textId="77777777" w:rsidR="00D943FB" w:rsidRPr="00100987" w:rsidRDefault="00D943FB" w:rsidP="00D943FB">
      <w:pPr>
        <w:ind w:left="1134" w:right="141" w:hanging="283"/>
        <w:jc w:val="both"/>
        <w:rPr>
          <w:rFonts w:ascii="Garamond" w:hAnsi="Garamond" w:cs="Arial"/>
        </w:rPr>
      </w:pPr>
    </w:p>
    <w:p w14:paraId="14F29960"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sz w:val="24"/>
          <w:szCs w:val="24"/>
        </w:rPr>
        <w:t>Supervisar la operación de los programas de evaluación de competencias con fines distintos a la permanencia en plazas del Servicio Profesional de Carrera, con el propósito de constatar el apego a las guías técnicas, procedimientos y manuales expedidos por el conocer.</w:t>
      </w:r>
    </w:p>
    <w:p w14:paraId="39F2B372" w14:textId="77777777" w:rsidR="00D943FB" w:rsidRPr="00100987" w:rsidRDefault="00D943FB" w:rsidP="00D943FB">
      <w:pPr>
        <w:ind w:left="1701" w:right="141" w:hanging="283"/>
        <w:jc w:val="both"/>
        <w:rPr>
          <w:rFonts w:ascii="Garamond" w:hAnsi="Garamond" w:cs="Arial"/>
          <w:bCs/>
          <w:sz w:val="24"/>
          <w:szCs w:val="24"/>
          <w:lang w:val="es-ES"/>
        </w:rPr>
      </w:pPr>
    </w:p>
    <w:p w14:paraId="2EDADF67"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Capacitar a los evaluadores de competencias en las unidades administrativas y centros SCT, con el objetivo de que cuenten con el personal capacitado para la integración de sus centros de evaluación de competencias con fines distintos a la permanencia en plazas del servicio profesional de carrera.</w:t>
      </w:r>
    </w:p>
    <w:p w14:paraId="1DB934BB" w14:textId="77777777" w:rsidR="00D943FB" w:rsidRPr="00100987" w:rsidRDefault="00D943FB" w:rsidP="00D943FB">
      <w:pPr>
        <w:pStyle w:val="Prrafodelista"/>
        <w:ind w:left="1701" w:right="141" w:hanging="283"/>
        <w:rPr>
          <w:rFonts w:ascii="Garamond" w:hAnsi="Garamond" w:cs="Arial"/>
          <w:bCs/>
          <w:sz w:val="24"/>
          <w:szCs w:val="24"/>
          <w:lang w:val="es-ES"/>
        </w:rPr>
      </w:pPr>
    </w:p>
    <w:p w14:paraId="6528BA41"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Asesorar a las unidades administrativas para la acreditación de los centros de evaluación de competencias de la SCT, con el fin de que estén en posibilidades de evaluar y certificar las competencias de los servidores públicos en los estándares de competencia incluidos en el programa de evaluación de competencias.</w:t>
      </w:r>
    </w:p>
    <w:p w14:paraId="667E4506" w14:textId="77777777" w:rsidR="00D943FB" w:rsidRPr="00100987" w:rsidRDefault="00D943FB" w:rsidP="00D943FB">
      <w:pPr>
        <w:ind w:left="1701" w:right="141" w:hanging="283"/>
        <w:jc w:val="both"/>
        <w:rPr>
          <w:rFonts w:ascii="Garamond" w:hAnsi="Garamond" w:cs="Arial"/>
          <w:bCs/>
          <w:sz w:val="24"/>
          <w:szCs w:val="24"/>
          <w:lang w:val="es-ES"/>
        </w:rPr>
      </w:pPr>
    </w:p>
    <w:p w14:paraId="152AE939"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 xml:space="preserve">Administrar la base de datos de los centros de evaluación, organismos certificadores y entidades de certificación, con la finalidad de que las Unidades Administrativas cuenten </w:t>
      </w:r>
      <w:r w:rsidRPr="00100987">
        <w:rPr>
          <w:rFonts w:ascii="Garamond" w:hAnsi="Garamond" w:cs="Arial"/>
          <w:bCs/>
          <w:sz w:val="24"/>
          <w:szCs w:val="24"/>
          <w:lang w:val="es-ES"/>
        </w:rPr>
        <w:lastRenderedPageBreak/>
        <w:t>con la información necesaria para operar sus programas de evaluación de competencias con fines distintos a la permanencia en plazas del Servicio Profesional de Carrera.</w:t>
      </w:r>
    </w:p>
    <w:p w14:paraId="2A41F4B8" w14:textId="77777777" w:rsidR="00D943FB" w:rsidRPr="00100987" w:rsidRDefault="00D943FB" w:rsidP="00D943FB">
      <w:pPr>
        <w:pStyle w:val="Prrafodelista"/>
        <w:ind w:left="1701" w:right="141" w:hanging="283"/>
        <w:rPr>
          <w:rFonts w:ascii="Garamond" w:hAnsi="Garamond" w:cs="Arial"/>
          <w:bCs/>
          <w:sz w:val="24"/>
          <w:szCs w:val="24"/>
          <w:lang w:val="es-ES"/>
        </w:rPr>
      </w:pPr>
    </w:p>
    <w:p w14:paraId="3F55F57C"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Administrar la base de datos de los certificados de competencia obtenidos por los servidores públicos de la SCT, con el objeto de contar con la información oportuna para la planeación de los programas de evaluación de competencias con fines distintos a la permanencia en plazas del Servicio Profesional de Carrera.</w:t>
      </w:r>
    </w:p>
    <w:p w14:paraId="5FB76A31" w14:textId="77777777" w:rsidR="00D943FB" w:rsidRPr="00100987" w:rsidRDefault="00D943FB" w:rsidP="00D943FB">
      <w:pPr>
        <w:ind w:left="1701" w:right="141" w:hanging="283"/>
        <w:jc w:val="both"/>
        <w:rPr>
          <w:rFonts w:ascii="Garamond" w:hAnsi="Garamond" w:cs="Arial"/>
          <w:bCs/>
          <w:sz w:val="24"/>
          <w:szCs w:val="24"/>
          <w:lang w:val="es-ES"/>
        </w:rPr>
      </w:pPr>
    </w:p>
    <w:p w14:paraId="1A71B2F8"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Elaborar los estudios de mercado para gestionar los contratos y convenios con prestadores de servicios e instituciones de educación superior, con el propósito de operar los programas de evaluación de competencias con fines distintos a la permanencia en plazas del Servicio Profesional de Carrera.</w:t>
      </w:r>
    </w:p>
    <w:p w14:paraId="16EB8D6B" w14:textId="77777777" w:rsidR="00D943FB" w:rsidRPr="00100987" w:rsidRDefault="00D943FB" w:rsidP="00D943FB">
      <w:pPr>
        <w:ind w:left="1701" w:right="141" w:hanging="283"/>
        <w:jc w:val="both"/>
        <w:rPr>
          <w:rFonts w:ascii="Garamond" w:hAnsi="Garamond" w:cs="Arial"/>
          <w:bCs/>
          <w:sz w:val="24"/>
          <w:szCs w:val="24"/>
          <w:lang w:val="es-ES"/>
        </w:rPr>
      </w:pPr>
    </w:p>
    <w:p w14:paraId="659CF39F"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 xml:space="preserve">Capacitar a los responsables de capacitación de las unidades administrativas en la elaboración de perfiles de puestos por competencias y en el desarrollo curricular, con el objeto de garantizar que la </w:t>
      </w:r>
      <w:proofErr w:type="spellStart"/>
      <w:r w:rsidRPr="00100987">
        <w:rPr>
          <w:rFonts w:ascii="Garamond" w:hAnsi="Garamond" w:cs="Arial"/>
          <w:bCs/>
          <w:sz w:val="24"/>
          <w:szCs w:val="24"/>
          <w:lang w:val="es-ES"/>
        </w:rPr>
        <w:t>DNC</w:t>
      </w:r>
      <w:proofErr w:type="spellEnd"/>
      <w:r w:rsidRPr="00100987">
        <w:rPr>
          <w:rFonts w:ascii="Garamond" w:hAnsi="Garamond" w:cs="Arial"/>
          <w:bCs/>
          <w:sz w:val="24"/>
          <w:szCs w:val="24"/>
          <w:lang w:val="es-ES"/>
        </w:rPr>
        <w:t xml:space="preserve"> y la elaboración del Programa Anual de Capacitación y Desarrollo cumplan con las estrategias, criterios y metodologías que determine la Dirección General de Recursos Humanos.</w:t>
      </w:r>
    </w:p>
    <w:p w14:paraId="513B0BFA" w14:textId="77777777" w:rsidR="00D943FB" w:rsidRPr="00100987" w:rsidRDefault="00D943FB" w:rsidP="00D943FB">
      <w:pPr>
        <w:ind w:left="1701" w:right="141" w:hanging="283"/>
        <w:jc w:val="both"/>
        <w:rPr>
          <w:rFonts w:ascii="Garamond" w:hAnsi="Garamond" w:cs="Arial"/>
          <w:bCs/>
          <w:sz w:val="24"/>
          <w:szCs w:val="24"/>
          <w:lang w:val="es-ES"/>
        </w:rPr>
      </w:pPr>
    </w:p>
    <w:p w14:paraId="61476144"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Administrar la base de datos de los perfiles de capacitación por competencias, con el fin de asegurar la integridad de la información, así como su consulta o entrega oportuna, cuando se requiera.</w:t>
      </w:r>
    </w:p>
    <w:p w14:paraId="0A6B59AE" w14:textId="77777777" w:rsidR="00D943FB" w:rsidRPr="00100987" w:rsidRDefault="00D943FB" w:rsidP="00D943FB">
      <w:pPr>
        <w:pStyle w:val="Prrafodelista"/>
        <w:ind w:left="1701" w:right="141" w:hanging="283"/>
        <w:rPr>
          <w:rFonts w:ascii="Garamond" w:hAnsi="Garamond" w:cs="Arial"/>
          <w:bCs/>
          <w:sz w:val="24"/>
          <w:szCs w:val="24"/>
          <w:lang w:val="es-ES"/>
        </w:rPr>
      </w:pPr>
    </w:p>
    <w:p w14:paraId="535C11DF" w14:textId="77777777" w:rsidR="00D943FB" w:rsidRPr="00100987" w:rsidRDefault="00D943FB" w:rsidP="00D943FB">
      <w:pPr>
        <w:numPr>
          <w:ilvl w:val="0"/>
          <w:numId w:val="2"/>
        </w:numPr>
        <w:ind w:left="1701" w:right="141" w:hanging="283"/>
        <w:jc w:val="both"/>
        <w:rPr>
          <w:rFonts w:ascii="Garamond" w:hAnsi="Garamond" w:cs="Arial"/>
          <w:bCs/>
          <w:sz w:val="24"/>
          <w:szCs w:val="24"/>
          <w:lang w:val="es-ES"/>
        </w:rPr>
      </w:pPr>
      <w:r w:rsidRPr="00100987">
        <w:rPr>
          <w:rFonts w:ascii="Garamond" w:hAnsi="Garamond" w:cs="Arial"/>
          <w:bCs/>
          <w:sz w:val="24"/>
          <w:szCs w:val="24"/>
          <w:lang w:val="es-ES"/>
        </w:rPr>
        <w:t>Capacitar a los responsables de capacitación de las unidades administrativas en las diferentes etapas del proceso de capacitación, con el objetivo de contar con personal profesionalizado para gestionar el capital humano de la SCT, con un enfoque en competencias.</w:t>
      </w:r>
    </w:p>
    <w:p w14:paraId="3C3FD545" w14:textId="77777777" w:rsidR="00DF7F52" w:rsidRPr="00593D48" w:rsidRDefault="00DF7F52" w:rsidP="006260A8">
      <w:pPr>
        <w:ind w:left="1134" w:right="141" w:hanging="283"/>
        <w:jc w:val="both"/>
        <w:rPr>
          <w:rFonts w:ascii="Garamond" w:hAnsi="Garamond" w:cs="Arial"/>
          <w:bCs/>
          <w:sz w:val="24"/>
          <w:szCs w:val="24"/>
          <w:lang w:val="es-ES"/>
        </w:rPr>
      </w:pPr>
    </w:p>
    <w:p w14:paraId="39D9A875" w14:textId="13A6B9A3" w:rsidR="00590E94" w:rsidRPr="00100987" w:rsidRDefault="00915278" w:rsidP="00956ABA">
      <w:pPr>
        <w:pStyle w:val="Ttulo1"/>
        <w:spacing w:before="0" w:after="0"/>
        <w:ind w:left="1701" w:right="141" w:hanging="1417"/>
        <w:jc w:val="both"/>
        <w:rPr>
          <w:rFonts w:ascii="Arial Black" w:hAnsi="Arial Black" w:cs="Arial"/>
          <w:b w:val="0"/>
          <w:noProof/>
          <w:color w:val="808080"/>
          <w:sz w:val="32"/>
          <w:szCs w:val="32"/>
        </w:rPr>
      </w:pPr>
      <w:bookmarkStart w:id="93" w:name="_Toc121336393"/>
      <w:r>
        <w:rPr>
          <w:rFonts w:ascii="Arial Black" w:hAnsi="Arial Black" w:cs="Arial"/>
          <w:b w:val="0"/>
          <w:noProof/>
          <w:color w:val="808080"/>
          <w:sz w:val="32"/>
          <w:szCs w:val="32"/>
        </w:rPr>
        <w:t>7.</w:t>
      </w:r>
      <w:r w:rsidR="002B5541">
        <w:rPr>
          <w:rFonts w:ascii="Arial Black" w:hAnsi="Arial Black" w:cs="Arial"/>
          <w:b w:val="0"/>
          <w:noProof/>
          <w:color w:val="808080"/>
          <w:sz w:val="32"/>
          <w:szCs w:val="32"/>
        </w:rPr>
        <w:t>2.3.</w:t>
      </w:r>
      <w:r w:rsidR="00A5255B">
        <w:rPr>
          <w:rFonts w:ascii="Arial Black" w:hAnsi="Arial Black" w:cs="Arial"/>
          <w:b w:val="0"/>
          <w:noProof/>
          <w:color w:val="808080"/>
          <w:sz w:val="32"/>
          <w:szCs w:val="32"/>
        </w:rPr>
        <w:tab/>
      </w:r>
      <w:r w:rsidR="00590E94" w:rsidRPr="00100987">
        <w:rPr>
          <w:rFonts w:ascii="Arial Black" w:hAnsi="Arial Black" w:cs="Arial"/>
          <w:b w:val="0"/>
          <w:noProof/>
          <w:color w:val="808080"/>
          <w:sz w:val="32"/>
          <w:szCs w:val="32"/>
        </w:rPr>
        <w:t>DIRECCIÓN DE SERVICIOS SOCIALES, CULTURALES Y DEPORTIVOS</w:t>
      </w:r>
      <w:bookmarkEnd w:id="55"/>
      <w:bookmarkEnd w:id="93"/>
    </w:p>
    <w:p w14:paraId="0FA909EE" w14:textId="77777777" w:rsidR="0074526F" w:rsidRPr="00F06B88" w:rsidRDefault="0074526F" w:rsidP="0074526F">
      <w:pPr>
        <w:ind w:left="1134" w:right="141" w:hanging="283"/>
        <w:jc w:val="both"/>
        <w:rPr>
          <w:rFonts w:ascii="Garamond" w:hAnsi="Garamond" w:cs="Arial"/>
          <w:sz w:val="24"/>
          <w:szCs w:val="24"/>
          <w:lang w:val="es-MX"/>
        </w:rPr>
      </w:pPr>
    </w:p>
    <w:p w14:paraId="62EEA5A2" w14:textId="77777777" w:rsidR="0074526F" w:rsidRPr="00F06B88" w:rsidRDefault="0074526F" w:rsidP="0074526F">
      <w:pPr>
        <w:numPr>
          <w:ilvl w:val="0"/>
          <w:numId w:val="2"/>
        </w:numPr>
        <w:tabs>
          <w:tab w:val="num" w:pos="1872"/>
        </w:tabs>
        <w:ind w:left="1701" w:right="141" w:hanging="283"/>
        <w:jc w:val="both"/>
        <w:rPr>
          <w:rFonts w:ascii="Garamond" w:hAnsi="Garamond" w:cs="Arial"/>
          <w:bCs/>
          <w:sz w:val="24"/>
          <w:szCs w:val="24"/>
          <w:lang w:val="es-ES"/>
        </w:rPr>
      </w:pPr>
      <w:r>
        <w:rPr>
          <w:rFonts w:ascii="Garamond" w:hAnsi="Garamond" w:cs="Arial"/>
          <w:sz w:val="24"/>
          <w:szCs w:val="24"/>
        </w:rPr>
        <w:t>Programar, dirigir, difundir y coordinar las prestaciones y los servicios de carácter social, cultural, cívico, recreativo y deportivo a que tienen derecho los trabajadores y familiares derechohabientes de la Secretaría, a nivel central, conforme a la normatividad aplicable.</w:t>
      </w:r>
    </w:p>
    <w:p w14:paraId="78551E33" w14:textId="77777777" w:rsidR="0074526F" w:rsidRDefault="0074526F" w:rsidP="0074526F">
      <w:pPr>
        <w:ind w:left="1701" w:right="475" w:hanging="283"/>
        <w:jc w:val="both"/>
        <w:rPr>
          <w:rFonts w:ascii="Garamond" w:hAnsi="Garamond" w:cs="Arial"/>
        </w:rPr>
      </w:pPr>
    </w:p>
    <w:p w14:paraId="74748F5F"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F06B88">
        <w:rPr>
          <w:rFonts w:ascii="Garamond" w:hAnsi="Garamond" w:cs="Arial"/>
          <w:bCs/>
          <w:sz w:val="24"/>
          <w:szCs w:val="24"/>
          <w:lang w:val="es-ES"/>
        </w:rPr>
        <w:t>Definir el plan de actividades para el desarrollo de programas</w:t>
      </w:r>
      <w:r>
        <w:rPr>
          <w:rFonts w:ascii="Garamond" w:hAnsi="Garamond" w:cs="Arial"/>
          <w:bCs/>
          <w:sz w:val="24"/>
          <w:szCs w:val="24"/>
          <w:lang w:val="es-ES"/>
        </w:rPr>
        <w:t>,</w:t>
      </w:r>
      <w:r w:rsidRPr="00F06B88">
        <w:rPr>
          <w:rFonts w:ascii="Garamond" w:hAnsi="Garamond" w:cs="Arial"/>
          <w:bCs/>
          <w:sz w:val="24"/>
          <w:szCs w:val="24"/>
          <w:lang w:val="es-ES"/>
        </w:rPr>
        <w:t xml:space="preserve"> mediante el análisis congruente de las expectativas de autoridades y derechohabientes, verificando y planeando los recursos de que se dispone, con la finalidad de contribuir al esparcimiento sano del personal y sus familiares, cuidando su economía.</w:t>
      </w:r>
    </w:p>
    <w:p w14:paraId="36AD31AA" w14:textId="77777777" w:rsidR="0074526F" w:rsidRDefault="0074526F" w:rsidP="0074526F">
      <w:pPr>
        <w:pStyle w:val="Prrafodelista"/>
        <w:ind w:left="1701" w:right="141" w:hanging="283"/>
        <w:rPr>
          <w:rFonts w:ascii="Garamond" w:hAnsi="Garamond" w:cs="Arial"/>
          <w:bCs/>
          <w:sz w:val="24"/>
          <w:szCs w:val="24"/>
          <w:lang w:val="es-ES"/>
        </w:rPr>
      </w:pPr>
    </w:p>
    <w:p w14:paraId="2D570DDE"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 xml:space="preserve">Dirigir y vigilar los servicios que se otorgan a los Centros Educativos de la SCT., </w:t>
      </w:r>
      <w:proofErr w:type="spellStart"/>
      <w:r>
        <w:rPr>
          <w:rFonts w:ascii="Garamond" w:hAnsi="Garamond" w:cs="Arial"/>
          <w:bCs/>
          <w:sz w:val="24"/>
          <w:szCs w:val="24"/>
          <w:lang w:val="es-ES"/>
        </w:rPr>
        <w:t>CIADI´S</w:t>
      </w:r>
      <w:proofErr w:type="spellEnd"/>
      <w:r>
        <w:rPr>
          <w:rFonts w:ascii="Garamond" w:hAnsi="Garamond" w:cs="Arial"/>
          <w:bCs/>
          <w:sz w:val="24"/>
          <w:szCs w:val="24"/>
          <w:lang w:val="es-ES"/>
        </w:rPr>
        <w:t xml:space="preserve"> Centro Nacional y Villa Coapa, Centro de Atención a Jubilados (</w:t>
      </w:r>
      <w:proofErr w:type="spellStart"/>
      <w:r>
        <w:rPr>
          <w:rFonts w:ascii="Garamond" w:hAnsi="Garamond" w:cs="Arial"/>
          <w:bCs/>
          <w:sz w:val="24"/>
          <w:szCs w:val="24"/>
          <w:lang w:val="es-ES"/>
        </w:rPr>
        <w:t>CEAJUBI</w:t>
      </w:r>
      <w:proofErr w:type="spellEnd"/>
      <w:r>
        <w:rPr>
          <w:rFonts w:ascii="Garamond" w:hAnsi="Garamond" w:cs="Arial"/>
          <w:bCs/>
          <w:sz w:val="24"/>
          <w:szCs w:val="24"/>
          <w:lang w:val="es-ES"/>
        </w:rPr>
        <w:t>) y Centro de Iniciación Artística y Cultural (</w:t>
      </w:r>
      <w:proofErr w:type="spellStart"/>
      <w:r>
        <w:rPr>
          <w:rFonts w:ascii="Garamond" w:hAnsi="Garamond" w:cs="Arial"/>
          <w:bCs/>
          <w:sz w:val="24"/>
          <w:szCs w:val="24"/>
          <w:lang w:val="es-ES"/>
        </w:rPr>
        <w:t>CIAC</w:t>
      </w:r>
      <w:proofErr w:type="spellEnd"/>
      <w:r>
        <w:rPr>
          <w:rFonts w:ascii="Garamond" w:hAnsi="Garamond" w:cs="Arial"/>
          <w:bCs/>
          <w:sz w:val="24"/>
          <w:szCs w:val="24"/>
          <w:lang w:val="es-ES"/>
        </w:rPr>
        <w:t xml:space="preserve">), conforme a la normatividad aplicable y </w:t>
      </w:r>
      <w:r>
        <w:rPr>
          <w:rFonts w:ascii="Garamond" w:hAnsi="Garamond" w:cs="Arial"/>
          <w:bCs/>
          <w:sz w:val="24"/>
          <w:szCs w:val="24"/>
          <w:lang w:val="es-ES"/>
        </w:rPr>
        <w:lastRenderedPageBreak/>
        <w:t xml:space="preserve">recursos disponibles, en beneficio de los trabajadores, familiares derechohabientes y jubilados que asisten al </w:t>
      </w:r>
      <w:proofErr w:type="spellStart"/>
      <w:r>
        <w:rPr>
          <w:rFonts w:ascii="Garamond" w:hAnsi="Garamond" w:cs="Arial"/>
          <w:bCs/>
          <w:sz w:val="24"/>
          <w:szCs w:val="24"/>
          <w:lang w:val="es-ES"/>
        </w:rPr>
        <w:t>CEAJUBI</w:t>
      </w:r>
      <w:proofErr w:type="spellEnd"/>
      <w:r>
        <w:rPr>
          <w:rFonts w:ascii="Garamond" w:hAnsi="Garamond" w:cs="Arial"/>
          <w:bCs/>
          <w:sz w:val="24"/>
          <w:szCs w:val="24"/>
          <w:lang w:val="es-ES"/>
        </w:rPr>
        <w:t>.</w:t>
      </w:r>
    </w:p>
    <w:p w14:paraId="7FBBBF95" w14:textId="77777777" w:rsidR="0074526F" w:rsidRDefault="0074526F" w:rsidP="0074526F">
      <w:pPr>
        <w:pStyle w:val="Prrafodelista"/>
        <w:ind w:left="1701" w:right="141" w:hanging="283"/>
        <w:rPr>
          <w:rFonts w:ascii="Garamond" w:hAnsi="Garamond" w:cs="Arial"/>
          <w:bCs/>
          <w:sz w:val="24"/>
          <w:szCs w:val="24"/>
          <w:lang w:val="es-ES"/>
        </w:rPr>
      </w:pPr>
    </w:p>
    <w:p w14:paraId="60B1B156" w14:textId="77777777" w:rsidR="0074526F" w:rsidRPr="00F06B88" w:rsidRDefault="0074526F" w:rsidP="0074526F">
      <w:pPr>
        <w:numPr>
          <w:ilvl w:val="0"/>
          <w:numId w:val="2"/>
        </w:numPr>
        <w:tabs>
          <w:tab w:val="num" w:pos="1872"/>
        </w:tabs>
        <w:overflowPunct/>
        <w:autoSpaceDE/>
        <w:autoSpaceDN/>
        <w:adjustRightInd/>
        <w:ind w:left="1701" w:right="475" w:hanging="283"/>
        <w:jc w:val="both"/>
        <w:textAlignment w:val="auto"/>
        <w:rPr>
          <w:rFonts w:ascii="Garamond" w:hAnsi="Garamond" w:cs="Arial"/>
          <w:bCs/>
          <w:sz w:val="24"/>
          <w:szCs w:val="24"/>
          <w:lang w:val="es-ES"/>
        </w:rPr>
      </w:pPr>
      <w:r>
        <w:rPr>
          <w:rFonts w:ascii="Garamond" w:hAnsi="Garamond" w:cs="Arial"/>
          <w:bCs/>
          <w:sz w:val="24"/>
          <w:szCs w:val="24"/>
          <w:lang w:val="es-ES"/>
        </w:rPr>
        <w:t xml:space="preserve">Promover una Cultura de Salud preventiva entre los trabajadores, familiares derechohabientes y usuarios del </w:t>
      </w:r>
      <w:proofErr w:type="spellStart"/>
      <w:r>
        <w:rPr>
          <w:rFonts w:ascii="Garamond" w:hAnsi="Garamond" w:cs="Arial"/>
          <w:bCs/>
          <w:sz w:val="24"/>
          <w:szCs w:val="24"/>
          <w:lang w:val="es-ES"/>
        </w:rPr>
        <w:t>CEAJUBI</w:t>
      </w:r>
      <w:proofErr w:type="spellEnd"/>
      <w:r>
        <w:rPr>
          <w:rFonts w:ascii="Garamond" w:hAnsi="Garamond" w:cs="Arial"/>
          <w:bCs/>
          <w:sz w:val="24"/>
          <w:szCs w:val="24"/>
          <w:lang w:val="es-ES"/>
        </w:rPr>
        <w:t xml:space="preserve"> de la SCT., a nivel central, mediante la realización de campañas de salud en diversas instalaciones, con el apoyo de instituciones públicas y privadas del sector salud.</w:t>
      </w:r>
    </w:p>
    <w:p w14:paraId="1BED13F9" w14:textId="77777777" w:rsidR="0074526F" w:rsidRPr="00F06B88" w:rsidRDefault="0074526F" w:rsidP="0074526F">
      <w:pPr>
        <w:pStyle w:val="Prrafodelista"/>
        <w:ind w:left="1701" w:right="141" w:hanging="283"/>
        <w:rPr>
          <w:rFonts w:ascii="Garamond" w:hAnsi="Garamond" w:cs="Arial"/>
          <w:bCs/>
          <w:sz w:val="24"/>
          <w:szCs w:val="24"/>
          <w:lang w:val="es-ES"/>
        </w:rPr>
      </w:pPr>
    </w:p>
    <w:p w14:paraId="7124083A"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F06B88">
        <w:rPr>
          <w:rFonts w:ascii="Garamond" w:hAnsi="Garamond" w:cs="Arial"/>
          <w:bCs/>
          <w:sz w:val="24"/>
          <w:szCs w:val="24"/>
          <w:lang w:val="es-ES"/>
        </w:rPr>
        <w:t xml:space="preserve">Evaluar el </w:t>
      </w:r>
      <w:r>
        <w:rPr>
          <w:rFonts w:ascii="Garamond" w:hAnsi="Garamond" w:cs="Arial"/>
          <w:bCs/>
          <w:sz w:val="24"/>
          <w:szCs w:val="24"/>
          <w:lang w:val="es-ES"/>
        </w:rPr>
        <w:t xml:space="preserve">desarrollo de actividades sociales, culturales, cívicas, recreativas, deportivas, del cuidado de la salud y educativas a que tienen derecho los trabajadores, familiares derechohabientes y usuarios del </w:t>
      </w:r>
      <w:proofErr w:type="spellStart"/>
      <w:r>
        <w:rPr>
          <w:rFonts w:ascii="Garamond" w:hAnsi="Garamond" w:cs="Arial"/>
          <w:bCs/>
          <w:sz w:val="24"/>
          <w:szCs w:val="24"/>
          <w:lang w:val="es-ES"/>
        </w:rPr>
        <w:t>CEAJUBI</w:t>
      </w:r>
      <w:proofErr w:type="spellEnd"/>
      <w:r>
        <w:rPr>
          <w:rFonts w:ascii="Garamond" w:hAnsi="Garamond" w:cs="Arial"/>
          <w:bCs/>
          <w:sz w:val="24"/>
          <w:szCs w:val="24"/>
          <w:lang w:val="es-ES"/>
        </w:rPr>
        <w:t>, a nivel central, mediante encuestas de satisfacción y análisis de las mismas, con la finalidad de contar con elementos que permitan conocer sus necesidades y tomar decisiones para futuros eventos y actividades a desarrollar, tomando en cuenta la normatividad aplicable así como el presupuesto disponible.</w:t>
      </w:r>
    </w:p>
    <w:p w14:paraId="0E5C91EF" w14:textId="77777777" w:rsidR="0074526F" w:rsidRPr="00F06B88" w:rsidRDefault="0074526F" w:rsidP="0074526F">
      <w:pPr>
        <w:overflowPunct/>
        <w:autoSpaceDE/>
        <w:autoSpaceDN/>
        <w:adjustRightInd/>
        <w:ind w:left="1701" w:right="141" w:hanging="283"/>
        <w:jc w:val="both"/>
        <w:textAlignment w:val="auto"/>
        <w:rPr>
          <w:rFonts w:ascii="Garamond" w:hAnsi="Garamond" w:cs="Arial"/>
          <w:bCs/>
          <w:sz w:val="24"/>
          <w:szCs w:val="24"/>
          <w:lang w:val="es-ES"/>
        </w:rPr>
      </w:pPr>
    </w:p>
    <w:p w14:paraId="105730DB"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F06B88">
        <w:rPr>
          <w:rFonts w:ascii="Garamond" w:hAnsi="Garamond" w:cs="Arial"/>
          <w:bCs/>
          <w:sz w:val="24"/>
          <w:szCs w:val="24"/>
          <w:lang w:val="es-ES"/>
        </w:rPr>
        <w:t>Establecer lineamientos y criterios de coordinación para optimizar el desarrollo de los programas del área, mediante la evaluación de los mismos, en coordinación con las áreas involucradas, con la finalidad de asegurar el cumplimiento de los objetivos y metas establecidos.</w:t>
      </w:r>
    </w:p>
    <w:p w14:paraId="7BF9E96B" w14:textId="77777777" w:rsidR="0074526F" w:rsidRDefault="0074526F" w:rsidP="0074526F">
      <w:pPr>
        <w:pStyle w:val="Prrafodelista"/>
        <w:ind w:left="1701" w:right="141" w:hanging="283"/>
        <w:rPr>
          <w:rFonts w:ascii="Garamond" w:hAnsi="Garamond" w:cs="Arial"/>
          <w:bCs/>
          <w:sz w:val="24"/>
          <w:szCs w:val="24"/>
          <w:lang w:val="es-ES"/>
        </w:rPr>
      </w:pPr>
    </w:p>
    <w:p w14:paraId="3D7C9FFD"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Otorgar servicio de apoyo técnico, protocolario para el desarrollo de eventos, ceremonias y reuniones que otras áreas de la Secretaría lo soliciten.</w:t>
      </w:r>
    </w:p>
    <w:p w14:paraId="711278F6" w14:textId="77777777" w:rsidR="0074526F" w:rsidRDefault="0074526F" w:rsidP="0074526F">
      <w:pPr>
        <w:pStyle w:val="Prrafodelista"/>
        <w:ind w:left="1701" w:right="141" w:hanging="283"/>
        <w:rPr>
          <w:rFonts w:ascii="Garamond" w:hAnsi="Garamond" w:cs="Arial"/>
          <w:bCs/>
          <w:sz w:val="24"/>
          <w:szCs w:val="24"/>
          <w:lang w:val="es-ES"/>
        </w:rPr>
      </w:pPr>
    </w:p>
    <w:p w14:paraId="6CB75D37"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Apoyar en la coordinación con los sindicatos de la SCT., la planeación y desarrollo de eventos y actividades de carácter social, cultural, recreativo y deportivos a que tienen derecho los trabajadores y familiares derechohabientes a nivel central.</w:t>
      </w:r>
    </w:p>
    <w:p w14:paraId="517FFDE4" w14:textId="77777777" w:rsidR="0074526F" w:rsidRPr="00F06B88" w:rsidRDefault="0074526F" w:rsidP="0074526F">
      <w:pPr>
        <w:pStyle w:val="Prrafodelista"/>
        <w:ind w:left="1701" w:right="141" w:hanging="283"/>
        <w:rPr>
          <w:rFonts w:ascii="Garamond" w:hAnsi="Garamond" w:cs="Arial"/>
          <w:bCs/>
          <w:sz w:val="24"/>
          <w:szCs w:val="24"/>
          <w:lang w:val="es-ES"/>
        </w:rPr>
      </w:pPr>
    </w:p>
    <w:p w14:paraId="363BF7DC" w14:textId="77777777" w:rsidR="0074526F" w:rsidRPr="00F06B88"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F06B88">
        <w:rPr>
          <w:rFonts w:ascii="Garamond" w:hAnsi="Garamond" w:cs="Arial"/>
          <w:bCs/>
          <w:sz w:val="24"/>
          <w:szCs w:val="24"/>
          <w:lang w:val="es-ES"/>
        </w:rPr>
        <w:t>Proponer las mejores opciones de actividades</w:t>
      </w:r>
      <w:r>
        <w:rPr>
          <w:rFonts w:ascii="Garamond" w:hAnsi="Garamond" w:cs="Arial"/>
          <w:bCs/>
          <w:sz w:val="24"/>
          <w:szCs w:val="24"/>
          <w:lang w:val="es-ES"/>
        </w:rPr>
        <w:t>, culturales, recreativas, deportivas y del cuidado de la salud a</w:t>
      </w:r>
      <w:r w:rsidRPr="00F06B88">
        <w:rPr>
          <w:rFonts w:ascii="Garamond" w:hAnsi="Garamond" w:cs="Arial"/>
          <w:bCs/>
          <w:sz w:val="24"/>
          <w:szCs w:val="24"/>
          <w:lang w:val="es-ES"/>
        </w:rPr>
        <w:t xml:space="preserve"> trabajadores</w:t>
      </w:r>
      <w:r>
        <w:rPr>
          <w:rFonts w:ascii="Garamond" w:hAnsi="Garamond" w:cs="Arial"/>
          <w:bCs/>
          <w:sz w:val="24"/>
          <w:szCs w:val="24"/>
          <w:lang w:val="es-ES"/>
        </w:rPr>
        <w:t xml:space="preserve">, </w:t>
      </w:r>
      <w:r w:rsidRPr="00F06B88">
        <w:rPr>
          <w:rFonts w:ascii="Garamond" w:hAnsi="Garamond" w:cs="Arial"/>
          <w:bCs/>
          <w:sz w:val="24"/>
          <w:szCs w:val="24"/>
          <w:lang w:val="es-ES"/>
        </w:rPr>
        <w:t>familiares derechohabientes</w:t>
      </w:r>
      <w:r>
        <w:rPr>
          <w:rFonts w:ascii="Garamond" w:hAnsi="Garamond" w:cs="Arial"/>
          <w:bCs/>
          <w:sz w:val="24"/>
          <w:szCs w:val="24"/>
          <w:lang w:val="es-ES"/>
        </w:rPr>
        <w:t xml:space="preserve"> y usuarios del </w:t>
      </w:r>
      <w:proofErr w:type="spellStart"/>
      <w:r>
        <w:rPr>
          <w:rFonts w:ascii="Garamond" w:hAnsi="Garamond" w:cs="Arial"/>
          <w:bCs/>
          <w:sz w:val="24"/>
          <w:szCs w:val="24"/>
          <w:lang w:val="es-ES"/>
        </w:rPr>
        <w:t>CEAJUBI</w:t>
      </w:r>
      <w:proofErr w:type="spellEnd"/>
      <w:r w:rsidRPr="00F06B88">
        <w:rPr>
          <w:rFonts w:ascii="Garamond" w:hAnsi="Garamond" w:cs="Arial"/>
          <w:bCs/>
          <w:sz w:val="24"/>
          <w:szCs w:val="24"/>
          <w:lang w:val="es-ES"/>
        </w:rPr>
        <w:t xml:space="preserve">, mediante </w:t>
      </w:r>
      <w:r>
        <w:rPr>
          <w:rFonts w:ascii="Garamond" w:hAnsi="Garamond" w:cs="Arial"/>
          <w:bCs/>
          <w:sz w:val="24"/>
          <w:szCs w:val="24"/>
          <w:lang w:val="es-ES"/>
        </w:rPr>
        <w:t>la celebración de convenios y/o acuerdos con instituciones del sector público o privado, conforme a la normatividad aplicable, con la finalidad de fomentar la convivencia, el aprovechamiento del tiempo libre, una cultura de salud preventiva que repercuta en la protección de su salario.</w:t>
      </w:r>
    </w:p>
    <w:p w14:paraId="35A07935" w14:textId="77777777" w:rsidR="0074526F" w:rsidRPr="00F06B88" w:rsidRDefault="0074526F" w:rsidP="0074526F">
      <w:pPr>
        <w:pStyle w:val="Prrafodelista"/>
        <w:ind w:left="1701" w:right="141" w:hanging="283"/>
        <w:rPr>
          <w:rFonts w:ascii="Garamond" w:hAnsi="Garamond" w:cs="Arial"/>
          <w:bCs/>
          <w:sz w:val="24"/>
          <w:szCs w:val="24"/>
          <w:lang w:val="es-ES"/>
        </w:rPr>
      </w:pPr>
    </w:p>
    <w:p w14:paraId="6856A843" w14:textId="77777777" w:rsidR="0074526F" w:rsidRPr="00F06B88"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F06B88">
        <w:rPr>
          <w:rFonts w:ascii="Garamond" w:hAnsi="Garamond" w:cs="Arial"/>
          <w:bCs/>
          <w:sz w:val="24"/>
          <w:szCs w:val="24"/>
          <w:lang w:val="es-ES"/>
        </w:rPr>
        <w:t xml:space="preserve">Evaluar las condiciones establecidas en los convenios de descuento con empresas, mediante el estudio y análisis de la información contenida en los mismos, verificando el cumplimiento de la normatividad aplicable en la materia, con la finalidad de asegurar que se cuenta con los elementos para obtener y proporcionar el beneficio del ahorro familiar de los trabajadores. </w:t>
      </w:r>
    </w:p>
    <w:p w14:paraId="5F821384" w14:textId="77777777" w:rsidR="0074526F" w:rsidRPr="00F06B88" w:rsidRDefault="0074526F" w:rsidP="0074526F">
      <w:pPr>
        <w:pStyle w:val="Prrafodelista"/>
        <w:ind w:left="1701" w:right="141" w:hanging="283"/>
        <w:rPr>
          <w:rFonts w:ascii="Garamond" w:hAnsi="Garamond" w:cs="Arial"/>
          <w:bCs/>
          <w:sz w:val="24"/>
          <w:szCs w:val="24"/>
          <w:lang w:val="es-ES"/>
        </w:rPr>
      </w:pPr>
    </w:p>
    <w:p w14:paraId="1C338E7D" w14:textId="77777777" w:rsidR="0074526F" w:rsidRDefault="0074526F" w:rsidP="0074526F">
      <w:pPr>
        <w:numPr>
          <w:ilvl w:val="0"/>
          <w:numId w:val="2"/>
        </w:numPr>
        <w:tabs>
          <w:tab w:val="num" w:pos="1701"/>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 xml:space="preserve">Difundir los </w:t>
      </w:r>
      <w:r w:rsidRPr="00F06B88">
        <w:rPr>
          <w:rFonts w:ascii="Garamond" w:hAnsi="Garamond" w:cs="Arial"/>
          <w:bCs/>
          <w:sz w:val="24"/>
          <w:szCs w:val="24"/>
          <w:lang w:val="es-ES"/>
        </w:rPr>
        <w:t xml:space="preserve">convenios establecidos con las empresas, mediante la coordinación en el desarrollo de carteles e integración de la información en medios electrónicos; </w:t>
      </w:r>
      <w:r>
        <w:rPr>
          <w:rFonts w:ascii="Garamond" w:hAnsi="Garamond" w:cs="Arial"/>
          <w:bCs/>
          <w:sz w:val="24"/>
          <w:szCs w:val="24"/>
          <w:lang w:val="es-ES"/>
        </w:rPr>
        <w:t xml:space="preserve">con la finalidad de que los trabajadores, familiares derechohabientes y usuarios del </w:t>
      </w:r>
      <w:proofErr w:type="spellStart"/>
      <w:r>
        <w:rPr>
          <w:rFonts w:ascii="Garamond" w:hAnsi="Garamond" w:cs="Arial"/>
          <w:bCs/>
          <w:sz w:val="24"/>
          <w:szCs w:val="24"/>
          <w:lang w:val="es-ES"/>
        </w:rPr>
        <w:t>CEAJUBI</w:t>
      </w:r>
      <w:proofErr w:type="spellEnd"/>
      <w:r>
        <w:rPr>
          <w:rFonts w:ascii="Garamond" w:hAnsi="Garamond" w:cs="Arial"/>
          <w:bCs/>
          <w:sz w:val="24"/>
          <w:szCs w:val="24"/>
          <w:lang w:val="es-ES"/>
        </w:rPr>
        <w:t>, conozcan estos beneficios.</w:t>
      </w:r>
      <w:r w:rsidRPr="00F06B88">
        <w:rPr>
          <w:rFonts w:ascii="Garamond" w:hAnsi="Garamond" w:cs="Arial"/>
          <w:bCs/>
          <w:sz w:val="24"/>
          <w:szCs w:val="24"/>
          <w:lang w:val="es-ES"/>
        </w:rPr>
        <w:t xml:space="preserve"> </w:t>
      </w:r>
    </w:p>
    <w:p w14:paraId="00EE1B98" w14:textId="77777777" w:rsidR="0074526F" w:rsidRDefault="0074526F" w:rsidP="0074526F">
      <w:pPr>
        <w:pStyle w:val="Prrafodelista"/>
        <w:ind w:left="1701" w:right="141" w:hanging="283"/>
        <w:rPr>
          <w:rFonts w:ascii="Garamond" w:hAnsi="Garamond" w:cs="Arial"/>
          <w:bCs/>
          <w:sz w:val="24"/>
          <w:szCs w:val="24"/>
          <w:lang w:val="es-ES"/>
        </w:rPr>
      </w:pPr>
    </w:p>
    <w:p w14:paraId="49A542F3"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 xml:space="preserve">Dirigir la validación del Padrón de Infantes a nivel nacional de los hijos de los trabajadores de la Secretaría que hacen uso del servicio de Estancias para el Bienestar y Desarrollo Infantil del </w:t>
      </w:r>
      <w:proofErr w:type="spellStart"/>
      <w:r>
        <w:rPr>
          <w:rFonts w:ascii="Garamond" w:hAnsi="Garamond" w:cs="Arial"/>
          <w:bCs/>
          <w:sz w:val="24"/>
          <w:szCs w:val="24"/>
          <w:lang w:val="es-ES"/>
        </w:rPr>
        <w:t>ISSSTE</w:t>
      </w:r>
      <w:proofErr w:type="spellEnd"/>
      <w:r>
        <w:rPr>
          <w:rFonts w:ascii="Garamond" w:hAnsi="Garamond" w:cs="Arial"/>
          <w:bCs/>
          <w:sz w:val="24"/>
          <w:szCs w:val="24"/>
          <w:lang w:val="es-ES"/>
        </w:rPr>
        <w:t>, para efectos de pago.</w:t>
      </w:r>
    </w:p>
    <w:p w14:paraId="64064EF9" w14:textId="77777777" w:rsidR="0074526F" w:rsidRDefault="0074526F" w:rsidP="0074526F">
      <w:pPr>
        <w:pStyle w:val="Prrafodelista"/>
        <w:ind w:left="1701" w:right="141" w:hanging="283"/>
        <w:rPr>
          <w:rFonts w:ascii="Garamond" w:hAnsi="Garamond" w:cs="Arial"/>
          <w:bCs/>
          <w:sz w:val="24"/>
          <w:szCs w:val="24"/>
          <w:lang w:val="es-ES"/>
        </w:rPr>
      </w:pPr>
    </w:p>
    <w:p w14:paraId="6110A4EF" w14:textId="77777777" w:rsidR="0074526F" w:rsidRPr="00113A66" w:rsidRDefault="0074526F" w:rsidP="0074526F">
      <w:pPr>
        <w:pStyle w:val="Prrafodelista"/>
        <w:numPr>
          <w:ilvl w:val="0"/>
          <w:numId w:val="2"/>
        </w:numPr>
        <w:overflowPunct/>
        <w:autoSpaceDE/>
        <w:autoSpaceDN/>
        <w:adjustRightInd/>
        <w:ind w:left="1701" w:right="141" w:hanging="283"/>
        <w:jc w:val="both"/>
        <w:textAlignment w:val="auto"/>
        <w:rPr>
          <w:rFonts w:ascii="Garamond" w:hAnsi="Garamond" w:cs="Arial"/>
          <w:bCs/>
          <w:sz w:val="24"/>
          <w:szCs w:val="24"/>
          <w:lang w:val="es-ES"/>
        </w:rPr>
      </w:pPr>
      <w:r w:rsidRPr="00113A66">
        <w:rPr>
          <w:rFonts w:ascii="Garamond" w:hAnsi="Garamond" w:cs="Arial"/>
          <w:bCs/>
          <w:sz w:val="24"/>
          <w:szCs w:val="24"/>
          <w:lang w:val="es-ES"/>
        </w:rPr>
        <w:t xml:space="preserve">Confirmar el padrón de niños, hijos de las y los trabajadores de esta Secretaría que hacen uso del servicio de Estancias para el Bienestar y Desarrollo Infantil del </w:t>
      </w:r>
      <w:proofErr w:type="spellStart"/>
      <w:r w:rsidRPr="00113A66">
        <w:rPr>
          <w:rFonts w:ascii="Garamond" w:hAnsi="Garamond" w:cs="Arial"/>
          <w:bCs/>
          <w:sz w:val="24"/>
          <w:szCs w:val="24"/>
          <w:lang w:val="es-ES"/>
        </w:rPr>
        <w:t>ISSSTE</w:t>
      </w:r>
      <w:proofErr w:type="spellEnd"/>
      <w:r w:rsidRPr="00113A66">
        <w:rPr>
          <w:rFonts w:ascii="Garamond" w:hAnsi="Garamond" w:cs="Arial"/>
          <w:bCs/>
          <w:sz w:val="24"/>
          <w:szCs w:val="24"/>
          <w:lang w:val="es-ES"/>
        </w:rPr>
        <w:t xml:space="preserve">, mediante la validación del Padrón de Infantes a nivel nacional, con la finalidad de que la Coordinación Administrativa de la Oficialía Mayor, cubra ante el </w:t>
      </w:r>
      <w:proofErr w:type="spellStart"/>
      <w:r w:rsidRPr="00113A66">
        <w:rPr>
          <w:rFonts w:ascii="Garamond" w:hAnsi="Garamond" w:cs="Arial"/>
          <w:bCs/>
          <w:sz w:val="24"/>
          <w:szCs w:val="24"/>
          <w:lang w:val="es-ES"/>
        </w:rPr>
        <w:t>ISSSTE</w:t>
      </w:r>
      <w:proofErr w:type="spellEnd"/>
      <w:r w:rsidRPr="00113A66">
        <w:rPr>
          <w:rFonts w:ascii="Garamond" w:hAnsi="Garamond" w:cs="Arial"/>
          <w:bCs/>
          <w:sz w:val="24"/>
          <w:szCs w:val="24"/>
          <w:lang w:val="es-ES"/>
        </w:rPr>
        <w:t xml:space="preserve"> el monto correspondiente a esta Secretaría, por concepto de pago anual de servicios y por concepto de pago por Extensión de Servicios en dos periodos: de enero a agosto y de septiembre a diciembre, en Estancias para el Bienestar y Desarrollo Infantil del </w:t>
      </w:r>
      <w:proofErr w:type="spellStart"/>
      <w:r w:rsidRPr="00113A66">
        <w:rPr>
          <w:rFonts w:ascii="Garamond" w:hAnsi="Garamond" w:cs="Arial"/>
          <w:bCs/>
          <w:sz w:val="24"/>
          <w:szCs w:val="24"/>
          <w:lang w:val="es-ES"/>
        </w:rPr>
        <w:t>ISSSTE</w:t>
      </w:r>
      <w:proofErr w:type="spellEnd"/>
      <w:r w:rsidRPr="00113A66">
        <w:rPr>
          <w:rFonts w:ascii="Garamond" w:hAnsi="Garamond" w:cs="Arial"/>
          <w:bCs/>
          <w:sz w:val="24"/>
          <w:szCs w:val="24"/>
          <w:lang w:val="es-ES"/>
        </w:rPr>
        <w:t>.</w:t>
      </w:r>
    </w:p>
    <w:p w14:paraId="5694560A" w14:textId="77777777" w:rsidR="0074526F" w:rsidRDefault="0074526F" w:rsidP="0074526F">
      <w:pPr>
        <w:pStyle w:val="Prrafodelista"/>
        <w:ind w:left="1701" w:right="141" w:hanging="283"/>
        <w:rPr>
          <w:rFonts w:ascii="Garamond" w:hAnsi="Garamond" w:cs="Arial"/>
          <w:bCs/>
          <w:sz w:val="24"/>
          <w:szCs w:val="24"/>
          <w:lang w:val="es-ES"/>
        </w:rPr>
      </w:pPr>
    </w:p>
    <w:p w14:paraId="13B5A915"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Coadyuvar en la elaboración y entrega de reconocimientos y pines a la antigüedad en el servicio público, a trabajadores acreedores a recibir este estimulo, a través de su distribución ante Unidades Administrativas Centrales y Centros SCT.</w:t>
      </w:r>
    </w:p>
    <w:p w14:paraId="3B24503D" w14:textId="77777777" w:rsidR="0074526F" w:rsidRDefault="0074526F" w:rsidP="0074526F">
      <w:pPr>
        <w:pStyle w:val="Prrafodelista"/>
        <w:ind w:left="1701" w:right="141" w:hanging="283"/>
        <w:rPr>
          <w:rFonts w:ascii="Garamond" w:hAnsi="Garamond" w:cs="Arial"/>
          <w:bCs/>
          <w:sz w:val="24"/>
          <w:szCs w:val="24"/>
          <w:lang w:val="es-ES"/>
        </w:rPr>
      </w:pPr>
    </w:p>
    <w:p w14:paraId="7B27042E"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Administrar las instalaciones del lactario, ubicado en el Centro Nacional SCT., en beneficio de las madres trabajadoras de la Secretaría, en periodo de lactancia.</w:t>
      </w:r>
    </w:p>
    <w:p w14:paraId="22D8589E" w14:textId="77777777" w:rsidR="0074526F" w:rsidRDefault="0074526F" w:rsidP="0074526F">
      <w:pPr>
        <w:pStyle w:val="Prrafodelista"/>
        <w:ind w:left="1701" w:right="141" w:hanging="283"/>
        <w:rPr>
          <w:rFonts w:ascii="Garamond" w:hAnsi="Garamond" w:cs="Arial"/>
          <w:bCs/>
          <w:sz w:val="24"/>
          <w:szCs w:val="24"/>
          <w:lang w:val="es-ES"/>
        </w:rPr>
      </w:pPr>
    </w:p>
    <w:p w14:paraId="60CC5B45"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Difundir los eventos y actividades que se llevan a cabo en la Dirección, a través de soportes gráficos y formatos digitales, utilizando los medios disponibles para tal fin.</w:t>
      </w:r>
    </w:p>
    <w:p w14:paraId="1AD656E9" w14:textId="77777777" w:rsidR="0074526F" w:rsidRDefault="0074526F" w:rsidP="0074526F">
      <w:pPr>
        <w:pStyle w:val="Prrafodelista"/>
        <w:ind w:left="1701" w:right="141" w:hanging="283"/>
        <w:rPr>
          <w:rFonts w:ascii="Garamond" w:hAnsi="Garamond" w:cs="Arial"/>
          <w:bCs/>
          <w:sz w:val="24"/>
          <w:szCs w:val="24"/>
          <w:lang w:val="es-ES"/>
        </w:rPr>
      </w:pPr>
    </w:p>
    <w:p w14:paraId="2BD0F140"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Otorgar apoyo técnico en campañas de ayuda humanitaria en atención de solicitudes internas y externas, conforme a la normatividad aplicable.</w:t>
      </w:r>
    </w:p>
    <w:p w14:paraId="09C3FE78" w14:textId="77777777" w:rsidR="0074526F" w:rsidRDefault="0074526F" w:rsidP="0074526F">
      <w:pPr>
        <w:pStyle w:val="Prrafodelista"/>
        <w:ind w:left="1134" w:right="141" w:hanging="283"/>
        <w:rPr>
          <w:rFonts w:ascii="Garamond" w:hAnsi="Garamond" w:cs="Arial"/>
          <w:bCs/>
          <w:sz w:val="24"/>
          <w:szCs w:val="24"/>
          <w:lang w:val="es-ES"/>
        </w:rPr>
      </w:pPr>
    </w:p>
    <w:p w14:paraId="3F05E962" w14:textId="287982F5" w:rsidR="0074526F" w:rsidRPr="00AD7619" w:rsidRDefault="002B5541" w:rsidP="00956ABA">
      <w:pPr>
        <w:pStyle w:val="Ttulo1"/>
        <w:tabs>
          <w:tab w:val="left" w:pos="1843"/>
        </w:tabs>
        <w:spacing w:before="0" w:after="0"/>
        <w:ind w:left="1701" w:right="141" w:hanging="1559"/>
        <w:rPr>
          <w:rFonts w:ascii="Arial Black" w:hAnsi="Arial Black" w:cs="Arial"/>
          <w:b w:val="0"/>
          <w:noProof/>
          <w:color w:val="808080"/>
          <w:sz w:val="32"/>
          <w:szCs w:val="32"/>
        </w:rPr>
      </w:pPr>
      <w:bookmarkStart w:id="94" w:name="_Toc121336394"/>
      <w:r>
        <w:rPr>
          <w:rFonts w:ascii="Arial Black" w:hAnsi="Arial Black" w:cs="Arial"/>
          <w:b w:val="0"/>
          <w:noProof/>
          <w:color w:val="808080"/>
          <w:sz w:val="32"/>
          <w:szCs w:val="32"/>
        </w:rPr>
        <w:t>7.2.3.1.</w:t>
      </w:r>
      <w:r w:rsidR="00956ABA">
        <w:rPr>
          <w:rFonts w:ascii="Arial Black" w:hAnsi="Arial Black" w:cs="Arial"/>
          <w:b w:val="0"/>
          <w:noProof/>
          <w:color w:val="808080"/>
          <w:sz w:val="32"/>
          <w:szCs w:val="32"/>
        </w:rPr>
        <w:t xml:space="preserve">  </w:t>
      </w:r>
      <w:r w:rsidR="0074526F">
        <w:rPr>
          <w:rFonts w:ascii="Arial Black" w:hAnsi="Arial Black" w:cs="Arial"/>
          <w:b w:val="0"/>
          <w:noProof/>
          <w:color w:val="808080"/>
          <w:sz w:val="32"/>
          <w:szCs w:val="32"/>
        </w:rPr>
        <w:t>SUBDIRECCIÓN DE SERVICIOS CULTURALES</w:t>
      </w:r>
      <w:bookmarkEnd w:id="94"/>
    </w:p>
    <w:p w14:paraId="60D71962" w14:textId="77777777" w:rsidR="0074526F" w:rsidRDefault="0074526F" w:rsidP="0074526F">
      <w:pPr>
        <w:overflowPunct/>
        <w:autoSpaceDE/>
        <w:autoSpaceDN/>
        <w:adjustRightInd/>
        <w:spacing w:line="247" w:lineRule="auto"/>
        <w:ind w:right="142"/>
        <w:jc w:val="both"/>
        <w:textAlignment w:val="auto"/>
        <w:rPr>
          <w:rFonts w:ascii="Garamond" w:hAnsi="Garamond"/>
          <w:sz w:val="24"/>
          <w:szCs w:val="24"/>
        </w:rPr>
      </w:pPr>
    </w:p>
    <w:p w14:paraId="36F5BB10"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Establecer los lineamientos para la selección de actividades en materia cultural, artística, educativa y de entretenimiento, con la finalidad de ofrecer actividades de interés y calidad, en beneficio de los servidores públicos, familiares derechohabientes y jubilados que asisten a los centros educativos.</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0C163553"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Proponer al titular de la Dirección de Servicios Sociales, Culturales y Deportivos, el contenido y programación de actividades, con la finalidad de integrar los programas culturales, educativos, artísticos y de entretenimiento a desarrollar, en apego a la normatividad aplicable y al presupuesto disponible.</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4B0862D4"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Integrar la información del programa de a</w:t>
      </w:r>
      <w:r>
        <w:rPr>
          <w:rFonts w:ascii="Garamond" w:hAnsi="Garamond"/>
          <w:sz w:val="24"/>
          <w:szCs w:val="24"/>
        </w:rPr>
        <w:t>ctividades anual a cargo de la S</w:t>
      </w:r>
      <w:r w:rsidRPr="002F4890">
        <w:rPr>
          <w:rFonts w:ascii="Garamond" w:hAnsi="Garamond"/>
          <w:sz w:val="24"/>
          <w:szCs w:val="24"/>
        </w:rPr>
        <w:t xml:space="preserve">ubdirección, mediante la consideración de las necesidades educativas de la población derechohabiente en coordinación con las áreas involucradas, con la finalidad de </w:t>
      </w:r>
      <w:proofErr w:type="spellStart"/>
      <w:r w:rsidRPr="002F4890">
        <w:rPr>
          <w:rFonts w:ascii="Garamond" w:hAnsi="Garamond"/>
          <w:sz w:val="24"/>
          <w:szCs w:val="24"/>
        </w:rPr>
        <w:t>eficientar</w:t>
      </w:r>
      <w:proofErr w:type="spellEnd"/>
      <w:r w:rsidRPr="002F4890">
        <w:rPr>
          <w:rFonts w:ascii="Garamond" w:hAnsi="Garamond"/>
          <w:sz w:val="24"/>
          <w:szCs w:val="24"/>
        </w:rPr>
        <w:t xml:space="preserve"> los recursos destinados para el desarrollo de las funciones.</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1BC44944"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lastRenderedPageBreak/>
        <w:t>Establecer los métodos y herramientas para la evaluación de las actividades organizadas, con la finalidad de conocer la opinión de la población derechohabiente y procurar la mejora continua de los programas competencia de esta subdirección.</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543B7EE8"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Establecer los procedimientos y medios para la promoción, difusión y evaluación de las actividades culturales y educativas de la Secretaría de Comunicaciones y Transportes, con la finalidad de hacerlas del conocimiento de la población derechohabiente y fomentar su participación.</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098075E2"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Verificar que la promoción y difusión de las actividades culturales y educativas, se realice conforme a los lineamientos institucionales, con la finalidad de respetar la identidad de la Secretaría de Comunicaciones y Transportes.</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20370C49"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 xml:space="preserve">Recopilar información acerca de las preferencias y necesidades de los beneficiarios de la </w:t>
      </w:r>
      <w:proofErr w:type="spellStart"/>
      <w:r w:rsidRPr="002F4890">
        <w:rPr>
          <w:rFonts w:ascii="Garamond" w:hAnsi="Garamond"/>
          <w:sz w:val="24"/>
          <w:szCs w:val="24"/>
        </w:rPr>
        <w:t>sct</w:t>
      </w:r>
      <w:proofErr w:type="spellEnd"/>
      <w:r w:rsidRPr="002F4890">
        <w:rPr>
          <w:rFonts w:ascii="Garamond" w:hAnsi="Garamond"/>
          <w:sz w:val="24"/>
          <w:szCs w:val="24"/>
        </w:rPr>
        <w:t>, en materia cultural, artística, educativa y de la salud, con la finalidad de proporcionar los elementos de juicio para la celebración de futuros convenios y acuerdos.</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7ADF144C"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 xml:space="preserve">Efectuar convenios y acuerdos con instituciones, organismos y entidades culturales, educativas y artísticas, con la finalidad de que los servidores públicos, familiares derechohabientes y jubilados de la </w:t>
      </w:r>
      <w:r>
        <w:rPr>
          <w:rFonts w:ascii="Garamond" w:hAnsi="Garamond"/>
          <w:sz w:val="24"/>
          <w:szCs w:val="24"/>
        </w:rPr>
        <w:t>SCT</w:t>
      </w:r>
      <w:r w:rsidRPr="002F4890">
        <w:rPr>
          <w:rFonts w:ascii="Garamond" w:hAnsi="Garamond"/>
          <w:sz w:val="24"/>
          <w:szCs w:val="24"/>
        </w:rPr>
        <w:t>, gocen de los servicios y beneficios que éstos ofrecen.</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5B1AA843"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 xml:space="preserve">Supervisar la difusión de actividades derivadas de los convenios y acuerdos, con la finalidad de informar sobre estos beneficios a los servidores públicos, familiares derechohabientes y jubilados de Unidades Administrativas </w:t>
      </w:r>
      <w:r>
        <w:rPr>
          <w:rFonts w:ascii="Garamond" w:hAnsi="Garamond"/>
          <w:sz w:val="24"/>
          <w:szCs w:val="24"/>
        </w:rPr>
        <w:t>C</w:t>
      </w:r>
      <w:r w:rsidRPr="002F4890">
        <w:rPr>
          <w:rFonts w:ascii="Garamond" w:hAnsi="Garamond"/>
          <w:sz w:val="24"/>
          <w:szCs w:val="24"/>
        </w:rPr>
        <w:t xml:space="preserve">entrales de </w:t>
      </w:r>
      <w:r>
        <w:rPr>
          <w:rFonts w:ascii="Garamond" w:hAnsi="Garamond"/>
          <w:sz w:val="24"/>
          <w:szCs w:val="24"/>
        </w:rPr>
        <w:t>SCT</w:t>
      </w:r>
      <w:r w:rsidRPr="002F4890">
        <w:rPr>
          <w:rFonts w:ascii="Garamond" w:hAnsi="Garamond"/>
          <w:sz w:val="24"/>
          <w:szCs w:val="24"/>
        </w:rPr>
        <w:t>.</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28B5E789"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Evaluar el desarrollo de las acciones determinadas para la medición de las preferencias y necesidades de los beneficiarios de las actividades educativas, artísticas y de la salud, mediante la integración de la información referente a los resultados obtenidos de dicha aplicación, a través de la comunicación y coordinación con las áreas educativa y cultural, con la finalidad de proporcionar los elementos que permitan tomar decisiones para la celebración de futuros convenios y acuerdos.</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65803A66"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 xml:space="preserve">Coordinar la validación del padrón de infantes hijos de trabajadores de la SCT que hacen uso del servicio de estancias del </w:t>
      </w:r>
      <w:proofErr w:type="spellStart"/>
      <w:r w:rsidRPr="002F4890">
        <w:rPr>
          <w:rFonts w:ascii="Garamond" w:hAnsi="Garamond"/>
          <w:sz w:val="24"/>
          <w:szCs w:val="24"/>
        </w:rPr>
        <w:t>ISSSTE</w:t>
      </w:r>
      <w:proofErr w:type="spellEnd"/>
      <w:r w:rsidRPr="002F4890">
        <w:rPr>
          <w:rFonts w:ascii="Garamond" w:hAnsi="Garamond"/>
          <w:sz w:val="24"/>
          <w:szCs w:val="24"/>
        </w:rPr>
        <w:t>, a fin de que la información de dicho padrón esté actualizada y sea confiable.</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034D4DC6" w14:textId="77777777" w:rsidR="0074526F" w:rsidRPr="002F4890"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t xml:space="preserve">Determinar el importe a cubrir ante el </w:t>
      </w:r>
      <w:proofErr w:type="spellStart"/>
      <w:r w:rsidRPr="002F4890">
        <w:rPr>
          <w:rFonts w:ascii="Garamond" w:hAnsi="Garamond"/>
          <w:sz w:val="24"/>
          <w:szCs w:val="24"/>
        </w:rPr>
        <w:t>ISSSTE</w:t>
      </w:r>
      <w:proofErr w:type="spellEnd"/>
      <w:r w:rsidRPr="002F4890">
        <w:rPr>
          <w:rFonts w:ascii="Garamond" w:hAnsi="Garamond"/>
          <w:sz w:val="24"/>
          <w:szCs w:val="24"/>
        </w:rPr>
        <w:t xml:space="preserve"> por el uso del servicio de estancias para el bienestar y desarrollo infantil, a cargo de la Secretaría de Comunicaciones y Transportes, a partir de la consulta del padrón de infantes hijos de trabajadores de la SCT que hacen uso del servicio, con la finalidad de solicitar el pago por la prestación de dicho servicio en tiempo y forma.</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47AD5BED" w14:textId="4974C28D" w:rsidR="0074526F" w:rsidRPr="00B25096" w:rsidRDefault="0074526F" w:rsidP="0074526F">
      <w:pPr>
        <w:numPr>
          <w:ilvl w:val="0"/>
          <w:numId w:val="10"/>
        </w:numPr>
        <w:overflowPunct/>
        <w:autoSpaceDE/>
        <w:autoSpaceDN/>
        <w:adjustRightInd/>
        <w:spacing w:line="247" w:lineRule="auto"/>
        <w:ind w:left="1702" w:right="142" w:hanging="284"/>
        <w:jc w:val="both"/>
        <w:textAlignment w:val="auto"/>
        <w:rPr>
          <w:rFonts w:ascii="Garamond" w:hAnsi="Garamond"/>
          <w:sz w:val="24"/>
          <w:szCs w:val="24"/>
        </w:rPr>
      </w:pPr>
      <w:r w:rsidRPr="002F4890">
        <w:rPr>
          <w:rFonts w:ascii="Garamond" w:hAnsi="Garamond"/>
          <w:sz w:val="24"/>
          <w:szCs w:val="24"/>
        </w:rPr>
        <w:lastRenderedPageBreak/>
        <w:t xml:space="preserve">Emitir la solicitud de pago por el uso del servicio de estancias infantiles del </w:t>
      </w:r>
      <w:proofErr w:type="spellStart"/>
      <w:r w:rsidRPr="002F4890">
        <w:rPr>
          <w:rFonts w:ascii="Garamond" w:hAnsi="Garamond"/>
          <w:sz w:val="24"/>
          <w:szCs w:val="24"/>
        </w:rPr>
        <w:t>ISSSTE</w:t>
      </w:r>
      <w:proofErr w:type="spellEnd"/>
      <w:r w:rsidRPr="002F4890">
        <w:rPr>
          <w:rFonts w:ascii="Garamond" w:hAnsi="Garamond"/>
          <w:sz w:val="24"/>
          <w:szCs w:val="24"/>
        </w:rPr>
        <w:t xml:space="preserve"> ante la Coordinación Administrativa de la Oficialía Mayor, con la finalidad de cubrir el pago por este concepto al instituto y cumplir en tiempo y forma con </w:t>
      </w:r>
      <w:r w:rsidR="005F5447">
        <w:rPr>
          <w:rFonts w:ascii="Garamond" w:hAnsi="Garamond"/>
          <w:sz w:val="24"/>
          <w:szCs w:val="24"/>
        </w:rPr>
        <w:t>las obligaciones a cargo de la D</w:t>
      </w:r>
      <w:r w:rsidRPr="002F4890">
        <w:rPr>
          <w:rFonts w:ascii="Garamond" w:hAnsi="Garamond"/>
          <w:sz w:val="24"/>
          <w:szCs w:val="24"/>
        </w:rPr>
        <w:t>ependencia.</w:t>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r w:rsidRPr="002F4890">
        <w:rPr>
          <w:rFonts w:ascii="Garamond" w:hAnsi="Garamond"/>
          <w:sz w:val="24"/>
          <w:szCs w:val="24"/>
        </w:rPr>
        <w:tab/>
      </w:r>
    </w:p>
    <w:p w14:paraId="60AC7960" w14:textId="77777777" w:rsidR="0074526F" w:rsidRDefault="0074526F" w:rsidP="0074526F">
      <w:pPr>
        <w:ind w:left="1134" w:right="141" w:hanging="283"/>
        <w:jc w:val="both"/>
        <w:rPr>
          <w:rFonts w:ascii="Garamond" w:hAnsi="Garamond" w:cs="Arial"/>
        </w:rPr>
      </w:pPr>
    </w:p>
    <w:p w14:paraId="53B94665" w14:textId="77777777" w:rsidR="0074526F" w:rsidRPr="00152FC0" w:rsidRDefault="0074526F" w:rsidP="0074526F">
      <w:pPr>
        <w:ind w:left="1134" w:right="141" w:hanging="283"/>
        <w:jc w:val="both"/>
        <w:rPr>
          <w:rFonts w:ascii="Garamond" w:hAnsi="Garamond" w:cs="Arial"/>
        </w:rPr>
      </w:pPr>
    </w:p>
    <w:p w14:paraId="05CE6776" w14:textId="3284F3A8" w:rsidR="0074526F" w:rsidRPr="00AD7619" w:rsidRDefault="001D76C1" w:rsidP="0074526F">
      <w:pPr>
        <w:pStyle w:val="Ttulo1"/>
        <w:tabs>
          <w:tab w:val="left" w:pos="1843"/>
        </w:tabs>
        <w:spacing w:before="0" w:after="0"/>
        <w:ind w:left="1701" w:right="141" w:hanging="1701"/>
        <w:rPr>
          <w:rFonts w:ascii="Arial Black" w:hAnsi="Arial Black" w:cs="Arial"/>
          <w:b w:val="0"/>
          <w:noProof/>
          <w:color w:val="808080"/>
          <w:sz w:val="32"/>
          <w:szCs w:val="32"/>
        </w:rPr>
      </w:pPr>
      <w:bookmarkStart w:id="95" w:name="_Toc121336395"/>
      <w:r>
        <w:rPr>
          <w:rFonts w:ascii="Arial Black" w:hAnsi="Arial Black" w:cs="Arial"/>
          <w:b w:val="0"/>
          <w:noProof/>
          <w:color w:val="808080"/>
          <w:sz w:val="32"/>
          <w:szCs w:val="32"/>
        </w:rPr>
        <w:t>7.2.3.1.1.</w:t>
      </w:r>
      <w:r w:rsidR="0074526F">
        <w:rPr>
          <w:rFonts w:ascii="Arial Black" w:hAnsi="Arial Black" w:cs="Arial"/>
          <w:b w:val="0"/>
          <w:noProof/>
          <w:color w:val="808080"/>
          <w:sz w:val="32"/>
          <w:szCs w:val="32"/>
        </w:rPr>
        <w:t>DEPARTAMENTO CULTURAL</w:t>
      </w:r>
      <w:bookmarkEnd w:id="95"/>
    </w:p>
    <w:p w14:paraId="5A63DA61" w14:textId="77777777" w:rsidR="0074526F" w:rsidRDefault="0074526F" w:rsidP="0074526F">
      <w:pPr>
        <w:ind w:left="1134" w:right="141" w:hanging="283"/>
        <w:jc w:val="both"/>
        <w:rPr>
          <w:rFonts w:ascii="Garamond" w:hAnsi="Garamond" w:cs="Arial"/>
        </w:rPr>
      </w:pPr>
    </w:p>
    <w:p w14:paraId="43BDA423"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 xml:space="preserve">Implementar las estrategias y acciones del programa cultural, mediante la determinación de actividades y eventos culturales; así como, el desarrollo de la calendarización de los mismos, con la finalidad de asegurar que se ofrecen actividades de calidad al personal de Unidades </w:t>
      </w:r>
      <w:r w:rsidRPr="002F4890">
        <w:rPr>
          <w:rFonts w:ascii="Garamond" w:hAnsi="Garamond"/>
          <w:sz w:val="24"/>
          <w:szCs w:val="24"/>
        </w:rPr>
        <w:t>Administrativas</w:t>
      </w:r>
      <w:r w:rsidRPr="007F0B3C">
        <w:rPr>
          <w:rFonts w:ascii="Garamond" w:hAnsi="Garamond"/>
          <w:sz w:val="24"/>
          <w:szCs w:val="24"/>
        </w:rPr>
        <w:t xml:space="preserve"> Centrales de la Secretaría de Comunicaciones y Transportes y el éxito de los mismos.</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5D4EB7F1"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Sugerir las actividades y eventos por realizar en un período, mediante el desarrollo y entrega de propuestas a la Subdirección de Servicios Sociales, analizando los resultados esperados y el impacto esperado para los mismos, con la finalidad de obtener su aprobación y estar en posibilidad de determinar su correspondiente programación.</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2FF3819A"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Evaluar la operación del programa artístico-cultural, mediante la cuantificación y análisis de los eventos realizados; así como, de los resultados obtenidos en los mismos, con la finalidad de asegurar el cumplimiento de los objetivos y metas planteados para los mismos y que se cuente con información para la programación de los siguientes eventos.</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2BBFBDC0"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Organizar la promoción de la información artístico-cultural, mediante la selección de información a incluir en los promocionales, vigilando que ésta cumpla con las características y protocolo establecido al efecto, con la finalidad de establecer estrategias idóneas para su difusión y asegurar el éxito del desarrollo de los mismos, contando con la participación de los servidores públicos.</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75DF2931"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Coordinar la difusión de las actividades artístico-culturales, mediante el seguimiento de las acciones de promoción por medio de carteles, volantes y medios electrónicos, con la finalidad de asegurar que la población derechohabiente de las Unidades Administrativas Centrales de Secretaría se encuentre informada sobre los eventos programados.</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0D3C30B8"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lastRenderedPageBreak/>
        <w:t>Evaluar la difusión de las actividades artístico-culturales, mediante la aplicación de encuestas de salida y recepción de opiniones; así como, el análisis de la información obtenida de las mismas, con la finalidad de obtener elementos que permitan mejorar las actividades por realizar.</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5925B651"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Proporcionar información a los trabajadores sobre las actividades artístico-culturales internas y externas, mediante la integración y difusión de éstas, utilizando el centro de atención telefónica, con la finalidad de asegurar que los derechohabientes tengan conocimiento y asistan a las actividades programadas.</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16D03977"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Investigar la demanda de actividades artístico-culturales, mediante el uso de encuestas y buzones de sugerencias; así como, la evaluación de la información obtenida de las mismas, con la finalidad de conocer los gustos y expectativas de la población beneficiaria y contar con elementos que permitan determinar las siguientes actividades a desarrollar.</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4D393D42"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Establecer relación con instituciones culturales, promoviendo la firma de convenios de colaboración, mediante el establecimiento de canales de comunicación con las mismas; así como, la asistencia a reuniones de trabajo, con la finalidad de proporcionar a los trabajadores y familiares derechohabientes opciones culturales de calidad.</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27EFDB34"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Otorgar los reconocimientos y distintivos por años de servicios prestados a la federación a los trabajadores de Unidades Administrativas Centrales y Centros SCT</w:t>
      </w:r>
      <w:r>
        <w:rPr>
          <w:rFonts w:ascii="Garamond" w:hAnsi="Garamond"/>
          <w:sz w:val="24"/>
          <w:szCs w:val="24"/>
        </w:rPr>
        <w:t xml:space="preserve">, verificando </w:t>
      </w:r>
      <w:r w:rsidRPr="007F0B3C">
        <w:rPr>
          <w:rFonts w:ascii="Garamond" w:hAnsi="Garamond"/>
          <w:sz w:val="24"/>
          <w:szCs w:val="24"/>
        </w:rPr>
        <w:t>la información enviada por la dirección de asuntos laborales y la capturada en la base de datos para la impresión de reconocimientos, a fin de otorgar los reconocimientos por años de servicios.</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37B925A5" w14:textId="77777777" w:rsidR="0074526F" w:rsidRPr="007F0B3C"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Integrar la solicitud anual de reconocimientos y distintivos requeridos, mediante la emisión de oficios a la coordinación administrativa de la Dirección General de Recursos Humanos, considerando necesidades, con la finalidad que se cubra la entrega de reconocimientos y distintivos a los trabajadores de la SCT que cumplen años de servicios prestados a la federación.</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54E5F6EB" w14:textId="77777777" w:rsidR="0074526F" w:rsidRDefault="0074526F" w:rsidP="0074526F">
      <w:pPr>
        <w:numPr>
          <w:ilvl w:val="0"/>
          <w:numId w:val="2"/>
        </w:numPr>
        <w:tabs>
          <w:tab w:val="num" w:pos="1872"/>
        </w:tabs>
        <w:overflowPunct/>
        <w:autoSpaceDE/>
        <w:autoSpaceDN/>
        <w:adjustRightInd/>
        <w:spacing w:after="260" w:line="248" w:lineRule="auto"/>
        <w:ind w:left="1701" w:right="141" w:hanging="283"/>
        <w:jc w:val="both"/>
        <w:textAlignment w:val="auto"/>
        <w:rPr>
          <w:rFonts w:ascii="Garamond" w:hAnsi="Garamond"/>
          <w:sz w:val="24"/>
          <w:szCs w:val="24"/>
        </w:rPr>
      </w:pPr>
      <w:r w:rsidRPr="007F0B3C">
        <w:rPr>
          <w:rFonts w:ascii="Garamond" w:hAnsi="Garamond"/>
          <w:sz w:val="24"/>
          <w:szCs w:val="24"/>
        </w:rPr>
        <w:t xml:space="preserve">Atender las solicitudes por concepto de años de servicios prestados a la federación generadas por la dirección de asuntos laborales, supervisando el envío de reconocimientos y distintivos a Unidades Administrativas Centrales y Centros SCT, con la finalidad de contribuir al otorgamiento de estímulos a los trabajadores que </w:t>
      </w:r>
      <w:r w:rsidRPr="007F0B3C">
        <w:rPr>
          <w:rFonts w:ascii="Garamond" w:hAnsi="Garamond"/>
          <w:sz w:val="24"/>
          <w:szCs w:val="24"/>
        </w:rPr>
        <w:lastRenderedPageBreak/>
        <w:t>acreditaron su antigüedad.</w:t>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r w:rsidRPr="007F0B3C">
        <w:rPr>
          <w:rFonts w:ascii="Garamond" w:hAnsi="Garamond"/>
          <w:sz w:val="24"/>
          <w:szCs w:val="24"/>
        </w:rPr>
        <w:tab/>
      </w:r>
    </w:p>
    <w:p w14:paraId="153E7642" w14:textId="38F1501F" w:rsidR="0074526F" w:rsidRPr="00AD7619" w:rsidRDefault="001D76C1" w:rsidP="0074526F">
      <w:pPr>
        <w:pStyle w:val="Ttulo1"/>
        <w:tabs>
          <w:tab w:val="left" w:pos="1843"/>
        </w:tabs>
        <w:spacing w:before="0" w:after="0"/>
        <w:ind w:left="1701" w:right="141" w:hanging="1701"/>
        <w:rPr>
          <w:rFonts w:ascii="Arial Black" w:hAnsi="Arial Black" w:cs="Arial"/>
          <w:b w:val="0"/>
          <w:noProof/>
          <w:color w:val="808080"/>
          <w:sz w:val="32"/>
          <w:szCs w:val="32"/>
        </w:rPr>
      </w:pPr>
      <w:bookmarkStart w:id="96" w:name="_Toc121336396"/>
      <w:r>
        <w:rPr>
          <w:rFonts w:ascii="Arial Black" w:hAnsi="Arial Black" w:cs="Arial"/>
          <w:b w:val="0"/>
          <w:noProof/>
          <w:color w:val="808080"/>
          <w:sz w:val="32"/>
          <w:szCs w:val="32"/>
        </w:rPr>
        <w:t>7.2.3.2.</w:t>
      </w:r>
      <w:r w:rsidR="0074526F">
        <w:rPr>
          <w:rFonts w:ascii="Arial Black" w:hAnsi="Arial Black" w:cs="Arial"/>
          <w:b w:val="0"/>
          <w:noProof/>
          <w:color w:val="808080"/>
          <w:sz w:val="32"/>
          <w:szCs w:val="32"/>
        </w:rPr>
        <w:t>SUBDIRECCIÓN DE SERVICIOS SOCIALES</w:t>
      </w:r>
      <w:bookmarkEnd w:id="96"/>
    </w:p>
    <w:p w14:paraId="184B7023" w14:textId="77777777" w:rsidR="0074526F" w:rsidRDefault="0074526F" w:rsidP="0074526F">
      <w:pPr>
        <w:ind w:left="1134" w:right="141" w:hanging="283"/>
        <w:jc w:val="both"/>
        <w:rPr>
          <w:rFonts w:ascii="Garamond" w:hAnsi="Garamond" w:cs="Arial"/>
        </w:rPr>
      </w:pPr>
    </w:p>
    <w:p w14:paraId="21199DFF"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cs="Arial"/>
          <w:bCs/>
          <w:sz w:val="24"/>
          <w:szCs w:val="24"/>
          <w:lang w:val="es-ES"/>
        </w:rPr>
        <w:t>Establecer los programas de beneficio social , deportivo, cívico y recreativo para los servidores públicos, mediante el desarrollo de la programación para la realización de eventos y actividades, verificando que se dé cumplimiento a las políticas institucionales, con la finalidad de asegurar que se implementen las acciones que permitan contribuir en la calidad de vida de los trabajadores de la SCT;</w:t>
      </w:r>
      <w:r>
        <w:rPr>
          <w:rFonts w:ascii="Garamond" w:hAnsi="Garamond" w:cs="Arial"/>
          <w:bCs/>
          <w:sz w:val="24"/>
          <w:szCs w:val="24"/>
          <w:lang w:val="es-ES"/>
        </w:rPr>
        <w:t xml:space="preserve"> a nivel central,</w:t>
      </w:r>
      <w:r w:rsidRPr="00EC34CC">
        <w:rPr>
          <w:rFonts w:ascii="Garamond" w:hAnsi="Garamond" w:cs="Arial"/>
          <w:bCs/>
          <w:sz w:val="24"/>
          <w:szCs w:val="24"/>
          <w:lang w:val="es-ES"/>
        </w:rPr>
        <w:t xml:space="preserve"> así como, proporcionar reconocimientos y distintivos por años de servicios prestados a la federación, a efecto de otorgar un estímulo a los trabajadores que se hacen acreedores a esta prestación. </w:t>
      </w:r>
    </w:p>
    <w:p w14:paraId="6ECF0AB6" w14:textId="77777777" w:rsidR="0074526F" w:rsidRDefault="0074526F" w:rsidP="0074526F">
      <w:pPr>
        <w:overflowPunct/>
        <w:autoSpaceDE/>
        <w:autoSpaceDN/>
        <w:adjustRightInd/>
        <w:ind w:left="1701" w:right="141" w:hanging="283"/>
        <w:jc w:val="both"/>
        <w:textAlignment w:val="auto"/>
        <w:rPr>
          <w:rFonts w:ascii="Garamond" w:hAnsi="Garamond" w:cs="Arial"/>
          <w:bCs/>
          <w:sz w:val="24"/>
          <w:szCs w:val="24"/>
          <w:lang w:val="es-ES"/>
        </w:rPr>
      </w:pPr>
    </w:p>
    <w:p w14:paraId="17DAE879" w14:textId="77777777" w:rsidR="0074526F" w:rsidRPr="00EC34CC" w:rsidRDefault="0074526F" w:rsidP="0074526F">
      <w:pPr>
        <w:overflowPunct/>
        <w:autoSpaceDE/>
        <w:autoSpaceDN/>
        <w:adjustRightInd/>
        <w:ind w:left="1701" w:right="141" w:hanging="283"/>
        <w:jc w:val="both"/>
        <w:textAlignment w:val="auto"/>
        <w:rPr>
          <w:rFonts w:ascii="Garamond" w:hAnsi="Garamond" w:cs="Arial"/>
          <w:bCs/>
          <w:sz w:val="24"/>
          <w:szCs w:val="24"/>
          <w:lang w:val="es-ES"/>
        </w:rPr>
      </w:pPr>
    </w:p>
    <w:p w14:paraId="44152347" w14:textId="6B6437E2"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
          <w:bCs/>
          <w:sz w:val="24"/>
          <w:szCs w:val="24"/>
          <w:lang w:val="es-ES"/>
        </w:rPr>
      </w:pPr>
      <w:r w:rsidRPr="00EC34CC">
        <w:rPr>
          <w:rFonts w:ascii="Garamond" w:hAnsi="Garamond" w:cs="Arial"/>
          <w:bCs/>
          <w:sz w:val="24"/>
          <w:szCs w:val="24"/>
        </w:rPr>
        <w:t xml:space="preserve">Supervisar la realización de eventos sociales, deportivos y recreativos en la SCT, mediante la coordinación y seguimiento de las acciones implementadas, verificando el cumplimiento del </w:t>
      </w:r>
      <w:r w:rsidR="005F5447">
        <w:rPr>
          <w:rFonts w:ascii="Garamond" w:hAnsi="Garamond" w:cs="Arial"/>
          <w:bCs/>
          <w:sz w:val="24"/>
          <w:szCs w:val="24"/>
        </w:rPr>
        <w:t>R</w:t>
      </w:r>
      <w:r w:rsidRPr="00EC34CC">
        <w:rPr>
          <w:rFonts w:ascii="Garamond" w:hAnsi="Garamond" w:cs="Arial"/>
          <w:bCs/>
          <w:sz w:val="24"/>
          <w:szCs w:val="24"/>
        </w:rPr>
        <w:t xml:space="preserve">eglamento </w:t>
      </w:r>
      <w:r w:rsidR="005F5447">
        <w:rPr>
          <w:rFonts w:ascii="Garamond" w:hAnsi="Garamond" w:cs="Arial"/>
          <w:bCs/>
          <w:sz w:val="24"/>
          <w:szCs w:val="24"/>
        </w:rPr>
        <w:t>I</w:t>
      </w:r>
      <w:r w:rsidRPr="00EC34CC">
        <w:rPr>
          <w:rFonts w:ascii="Garamond" w:hAnsi="Garamond" w:cs="Arial"/>
          <w:bCs/>
          <w:sz w:val="24"/>
          <w:szCs w:val="24"/>
        </w:rPr>
        <w:t xml:space="preserve">nterior y </w:t>
      </w:r>
      <w:r w:rsidR="005F5447">
        <w:rPr>
          <w:rFonts w:ascii="Garamond" w:hAnsi="Garamond" w:cs="Arial"/>
          <w:bCs/>
          <w:sz w:val="24"/>
          <w:szCs w:val="24"/>
        </w:rPr>
        <w:t>C</w:t>
      </w:r>
      <w:r w:rsidRPr="00EC34CC">
        <w:rPr>
          <w:rFonts w:ascii="Garamond" w:hAnsi="Garamond" w:cs="Arial"/>
          <w:bCs/>
          <w:sz w:val="24"/>
          <w:szCs w:val="24"/>
        </w:rPr>
        <w:t xml:space="preserve">ondiciones </w:t>
      </w:r>
      <w:r w:rsidR="005F5447">
        <w:rPr>
          <w:rFonts w:ascii="Garamond" w:hAnsi="Garamond" w:cs="Arial"/>
          <w:bCs/>
          <w:sz w:val="24"/>
          <w:szCs w:val="24"/>
        </w:rPr>
        <w:t>G</w:t>
      </w:r>
      <w:r w:rsidRPr="00EC34CC">
        <w:rPr>
          <w:rFonts w:ascii="Garamond" w:hAnsi="Garamond" w:cs="Arial"/>
          <w:bCs/>
          <w:sz w:val="24"/>
          <w:szCs w:val="24"/>
        </w:rPr>
        <w:t xml:space="preserve">enerales de </w:t>
      </w:r>
      <w:r w:rsidR="005F5447">
        <w:rPr>
          <w:rFonts w:ascii="Garamond" w:hAnsi="Garamond" w:cs="Arial"/>
          <w:bCs/>
          <w:sz w:val="24"/>
          <w:szCs w:val="24"/>
        </w:rPr>
        <w:t>T</w:t>
      </w:r>
      <w:r w:rsidRPr="00EC34CC">
        <w:rPr>
          <w:rFonts w:ascii="Garamond" w:hAnsi="Garamond" w:cs="Arial"/>
          <w:bCs/>
          <w:sz w:val="24"/>
          <w:szCs w:val="24"/>
        </w:rPr>
        <w:t xml:space="preserve">rabajo de la </w:t>
      </w:r>
      <w:r w:rsidR="005F5447">
        <w:rPr>
          <w:rFonts w:ascii="Garamond" w:hAnsi="Garamond" w:cs="Arial"/>
          <w:bCs/>
          <w:sz w:val="24"/>
          <w:szCs w:val="24"/>
        </w:rPr>
        <w:t>D</w:t>
      </w:r>
      <w:r w:rsidRPr="00EC34CC">
        <w:rPr>
          <w:rFonts w:ascii="Garamond" w:hAnsi="Garamond" w:cs="Arial"/>
          <w:bCs/>
          <w:sz w:val="24"/>
          <w:szCs w:val="24"/>
        </w:rPr>
        <w:t>ependencia, con la finalidad de asegurar que se otorguen los beneficios a los trabajadores y sus familiares derechohabientes</w:t>
      </w:r>
      <w:r>
        <w:rPr>
          <w:rFonts w:ascii="Garamond" w:hAnsi="Garamond" w:cs="Arial"/>
          <w:bCs/>
          <w:sz w:val="24"/>
          <w:szCs w:val="24"/>
        </w:rPr>
        <w:t>, a nivel central.</w:t>
      </w:r>
      <w:r w:rsidRPr="00EC34CC">
        <w:rPr>
          <w:rFonts w:ascii="Garamond" w:hAnsi="Garamond" w:cs="Arial"/>
          <w:bCs/>
          <w:sz w:val="24"/>
          <w:szCs w:val="24"/>
          <w:lang w:val="es-ES"/>
        </w:rPr>
        <w:t xml:space="preserve"> </w:t>
      </w:r>
    </w:p>
    <w:p w14:paraId="79F732E8" w14:textId="77777777" w:rsidR="0074526F" w:rsidRPr="00EC34CC" w:rsidRDefault="0074526F" w:rsidP="0074526F">
      <w:pPr>
        <w:pStyle w:val="Prrafodelista"/>
        <w:ind w:left="1701" w:right="141" w:hanging="283"/>
        <w:rPr>
          <w:rFonts w:ascii="Garamond" w:hAnsi="Garamond" w:cs="Arial"/>
          <w:bCs/>
          <w:sz w:val="24"/>
          <w:szCs w:val="24"/>
          <w:lang w:val="es-ES"/>
        </w:rPr>
      </w:pPr>
    </w:p>
    <w:p w14:paraId="1B68DF80"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Vigilar que se cuente con las instalaciones adecuadas, servicios e insumos necesarios para el desarrollo de los eventos que se tienen programados, determinando los requerimientos para cada uno de los eventos; así como efectuar inspecciones físicas periódicas para asegurar que se disponga de dichos recursos y se salvaguarde en todo momento la integridad de los participantes.</w:t>
      </w:r>
    </w:p>
    <w:p w14:paraId="2152F6A9" w14:textId="77777777" w:rsidR="0074526F" w:rsidRPr="00EC34CC" w:rsidRDefault="0074526F" w:rsidP="0074526F">
      <w:pPr>
        <w:pStyle w:val="Prrafodelista"/>
        <w:ind w:left="1701" w:right="141" w:hanging="283"/>
        <w:rPr>
          <w:rFonts w:ascii="Garamond" w:hAnsi="Garamond" w:cs="Arial"/>
          <w:bCs/>
          <w:sz w:val="24"/>
          <w:szCs w:val="24"/>
          <w:lang w:val="es-ES"/>
        </w:rPr>
      </w:pPr>
    </w:p>
    <w:p w14:paraId="06CD7DFA"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Coordinar la difusión de los eventos programados, mediante la supervisión del desarrollo de las circulares, carteles e integración de la información en medios electrónicos, vigilando que se integre la información correcta, con la finalidad de asegurar que se haga del conocimiento general y se logre la participación de los trabajadores en los mismos.</w:t>
      </w:r>
    </w:p>
    <w:p w14:paraId="1466855D" w14:textId="77777777" w:rsidR="0074526F" w:rsidRPr="00EC34CC" w:rsidRDefault="0074526F" w:rsidP="0074526F">
      <w:pPr>
        <w:pStyle w:val="Prrafodelista"/>
        <w:ind w:left="1701" w:right="141" w:hanging="283"/>
        <w:rPr>
          <w:rFonts w:ascii="Garamond" w:hAnsi="Garamond" w:cs="Arial"/>
          <w:bCs/>
          <w:sz w:val="24"/>
          <w:szCs w:val="24"/>
          <w:lang w:val="es-ES"/>
        </w:rPr>
      </w:pPr>
    </w:p>
    <w:p w14:paraId="3C16F456"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 xml:space="preserve">Coordinar y supervisar la realización de ceremonias cívicas, en cumplimiento con </w:t>
      </w:r>
      <w:r>
        <w:rPr>
          <w:rFonts w:ascii="Garamond" w:hAnsi="Garamond"/>
          <w:sz w:val="24"/>
          <w:szCs w:val="24"/>
          <w:lang w:val="es-MX"/>
        </w:rPr>
        <w:t>la</w:t>
      </w:r>
      <w:r w:rsidRPr="00EC34CC">
        <w:rPr>
          <w:rFonts w:ascii="Garamond" w:hAnsi="Garamond"/>
          <w:sz w:val="24"/>
          <w:szCs w:val="24"/>
          <w:lang w:val="es-MX"/>
        </w:rPr>
        <w:t xml:space="preserve"> </w:t>
      </w:r>
      <w:r>
        <w:rPr>
          <w:rFonts w:ascii="Garamond" w:hAnsi="Garamond"/>
          <w:sz w:val="24"/>
          <w:szCs w:val="24"/>
          <w:lang w:val="es-MX"/>
        </w:rPr>
        <w:t xml:space="preserve">Ley sobre el Escudo, La Bandera y el Himno Nacionales </w:t>
      </w:r>
      <w:r w:rsidRPr="00EC34CC">
        <w:rPr>
          <w:rFonts w:ascii="Garamond" w:hAnsi="Garamond"/>
          <w:sz w:val="24"/>
          <w:szCs w:val="24"/>
          <w:lang w:val="es-MX"/>
        </w:rPr>
        <w:t>establecido por la Secretaría de Gobernación, mediante la programación de las mismas; así como su seguimiento y participación, con la finalidad de asegurar que se difunda información para fomentar entre los trabajadores de la SCT, valores cívicos y de identidad nacional e institucional.</w:t>
      </w:r>
    </w:p>
    <w:p w14:paraId="57A85FE2" w14:textId="77777777" w:rsidR="0074526F" w:rsidRPr="00EC34CC" w:rsidRDefault="0074526F" w:rsidP="0074526F">
      <w:pPr>
        <w:pStyle w:val="Prrafodelista"/>
        <w:ind w:left="1701" w:right="141" w:hanging="283"/>
        <w:rPr>
          <w:rFonts w:ascii="Garamond" w:hAnsi="Garamond" w:cs="Arial"/>
          <w:bCs/>
          <w:sz w:val="24"/>
          <w:szCs w:val="24"/>
          <w:lang w:val="es-ES"/>
        </w:rPr>
      </w:pPr>
    </w:p>
    <w:p w14:paraId="7173365E"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Organizar el desarrollo de las ceremonias cívicas, mediante la coordinación de la logística que asegure se cuente con los servicios, insumos y recursos necesarios para las mismas.</w:t>
      </w:r>
    </w:p>
    <w:p w14:paraId="6BF9A91C" w14:textId="77777777" w:rsidR="0074526F" w:rsidRPr="00EC34CC" w:rsidRDefault="0074526F" w:rsidP="0074526F">
      <w:pPr>
        <w:pStyle w:val="Prrafodelista"/>
        <w:ind w:left="1701" w:right="141" w:hanging="283"/>
        <w:rPr>
          <w:rFonts w:ascii="Garamond" w:hAnsi="Garamond" w:cs="Arial"/>
          <w:bCs/>
          <w:sz w:val="24"/>
          <w:szCs w:val="24"/>
          <w:lang w:val="es-ES"/>
        </w:rPr>
      </w:pPr>
    </w:p>
    <w:p w14:paraId="63D985D7"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lastRenderedPageBreak/>
        <w:t xml:space="preserve">Definir la programación de las ceremonias cívicas que se efectuarán en la SCT, así como efectuar la calendarización de los tiempos disponibles, con la finalidad de asegurar que se promuevan los valores cívicos y de identidad nacional e institucional. </w:t>
      </w:r>
      <w:r w:rsidRPr="00EC34CC">
        <w:rPr>
          <w:rFonts w:ascii="Garamond" w:hAnsi="Garamond" w:cs="Arial"/>
          <w:bCs/>
          <w:sz w:val="24"/>
          <w:szCs w:val="24"/>
          <w:lang w:val="es-ES"/>
        </w:rPr>
        <w:t xml:space="preserve"> </w:t>
      </w:r>
    </w:p>
    <w:p w14:paraId="2AF06DE3" w14:textId="77777777" w:rsidR="0074526F" w:rsidRPr="00EC34CC" w:rsidRDefault="0074526F" w:rsidP="0074526F">
      <w:pPr>
        <w:pStyle w:val="Prrafodelista"/>
        <w:ind w:left="1701" w:right="141" w:hanging="283"/>
        <w:rPr>
          <w:rFonts w:ascii="Garamond" w:hAnsi="Garamond" w:cs="Arial"/>
          <w:bCs/>
          <w:sz w:val="24"/>
          <w:szCs w:val="24"/>
          <w:lang w:val="es-ES"/>
        </w:rPr>
      </w:pPr>
    </w:p>
    <w:p w14:paraId="64B45CB4"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 xml:space="preserve">Establecer convenios con empresas </w:t>
      </w:r>
      <w:r>
        <w:rPr>
          <w:rFonts w:ascii="Garamond" w:hAnsi="Garamond"/>
          <w:sz w:val="24"/>
          <w:szCs w:val="24"/>
          <w:lang w:val="es-MX"/>
        </w:rPr>
        <w:t>recreativas y deportivas</w:t>
      </w:r>
      <w:r w:rsidRPr="00EC34CC">
        <w:rPr>
          <w:rFonts w:ascii="Garamond" w:hAnsi="Garamond"/>
          <w:sz w:val="24"/>
          <w:szCs w:val="24"/>
          <w:lang w:val="es-MX"/>
        </w:rPr>
        <w:t xml:space="preserve"> relacionadas con los diferentes tipos de eventos que se pretenda desarrollar, mediante la investigación de las empresas que cumplan con los requerimientos; así como, la programación de reuniones de trabajo con las mismas, con la finalidad de establecer las mejores condiciones para ambas partes y obtener descuentos en los productos y/o servicios que ofrecen en beneficio de los trabajadores.</w:t>
      </w:r>
    </w:p>
    <w:p w14:paraId="76554AEA" w14:textId="77777777" w:rsidR="0074526F" w:rsidRPr="00EC34CC" w:rsidRDefault="0074526F" w:rsidP="0074526F">
      <w:pPr>
        <w:pStyle w:val="Prrafodelista"/>
        <w:ind w:left="1701" w:right="141" w:hanging="283"/>
        <w:rPr>
          <w:rFonts w:ascii="Garamond" w:hAnsi="Garamond" w:cs="Arial"/>
          <w:bCs/>
          <w:sz w:val="24"/>
          <w:szCs w:val="24"/>
          <w:lang w:val="es-ES"/>
        </w:rPr>
      </w:pPr>
    </w:p>
    <w:p w14:paraId="4127F7EE"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 xml:space="preserve">Difundir los beneficios con empresas recreativas </w:t>
      </w:r>
      <w:r>
        <w:rPr>
          <w:rFonts w:ascii="Garamond" w:hAnsi="Garamond"/>
          <w:sz w:val="24"/>
          <w:szCs w:val="24"/>
          <w:lang w:val="es-MX"/>
        </w:rPr>
        <w:t xml:space="preserve">y deportivas </w:t>
      </w:r>
      <w:r w:rsidRPr="00EC34CC">
        <w:rPr>
          <w:rFonts w:ascii="Garamond" w:hAnsi="Garamond"/>
          <w:sz w:val="24"/>
          <w:szCs w:val="24"/>
          <w:lang w:val="es-MX"/>
        </w:rPr>
        <w:t>a que tienen derecho los trabajadores, mediante el desarrollo de carteles e integración de la información en medios electrónicos, asegurando que se especifiquen todas las características de los mismos, con la finalidad de hacer del conocimiento y aprovechamiento de los descuentos obtenidos.</w:t>
      </w:r>
    </w:p>
    <w:p w14:paraId="355F484B" w14:textId="77777777" w:rsidR="0074526F" w:rsidRPr="00EC34CC" w:rsidRDefault="0074526F" w:rsidP="0074526F">
      <w:pPr>
        <w:pStyle w:val="Prrafodelista"/>
        <w:ind w:left="1701" w:right="141" w:hanging="283"/>
        <w:rPr>
          <w:rFonts w:ascii="Garamond" w:hAnsi="Garamond" w:cs="Arial"/>
          <w:bCs/>
          <w:sz w:val="24"/>
          <w:szCs w:val="24"/>
          <w:lang w:val="es-ES"/>
        </w:rPr>
      </w:pPr>
    </w:p>
    <w:p w14:paraId="23652F21" w14:textId="77777777" w:rsidR="0074526F" w:rsidRPr="00EC34CC"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Proporcionar los reconocimientos y distintivos por años de servicios prestados a la Federación de los trabajadores adscritos a las Unidades Administrativas Centrales y Centros SCT, atendiendo las solicitudes de dichos reconocimientos, previa validación de la Dirección de Asuntos Laborales, con el fin de programar su entrega a los trabajadores acreedores a recibir esta prestación.</w:t>
      </w:r>
    </w:p>
    <w:p w14:paraId="7BCDBC35" w14:textId="77777777" w:rsidR="0074526F" w:rsidRPr="00EC34CC" w:rsidRDefault="0074526F" w:rsidP="0074526F">
      <w:pPr>
        <w:pStyle w:val="Prrafodelista"/>
        <w:ind w:left="1701" w:right="141" w:hanging="283"/>
        <w:rPr>
          <w:rFonts w:ascii="Garamond" w:hAnsi="Garamond" w:cs="Arial"/>
          <w:bCs/>
          <w:sz w:val="24"/>
          <w:szCs w:val="24"/>
          <w:lang w:val="es-ES"/>
        </w:rPr>
      </w:pPr>
    </w:p>
    <w:p w14:paraId="1EBA3870" w14:textId="77777777" w:rsidR="0074526F" w:rsidRPr="00EC34CC" w:rsidRDefault="0074526F" w:rsidP="0074526F">
      <w:pPr>
        <w:ind w:left="1701" w:right="141" w:hanging="283"/>
        <w:jc w:val="both"/>
        <w:rPr>
          <w:rFonts w:ascii="Garamond" w:hAnsi="Garamond" w:cs="Arial"/>
          <w:sz w:val="24"/>
          <w:szCs w:val="24"/>
        </w:rPr>
      </w:pPr>
      <w:r w:rsidRPr="00EC34CC">
        <w:rPr>
          <w:rFonts w:ascii="Garamond" w:hAnsi="Garamond" w:cs="Arial"/>
          <w:bCs/>
          <w:sz w:val="24"/>
          <w:szCs w:val="24"/>
        </w:rPr>
        <w:t>-</w:t>
      </w:r>
      <w:r w:rsidRPr="00EC34CC">
        <w:rPr>
          <w:rFonts w:ascii="Garamond" w:hAnsi="Garamond" w:cs="Arial"/>
          <w:bCs/>
          <w:sz w:val="24"/>
          <w:szCs w:val="24"/>
        </w:rPr>
        <w:tab/>
        <w:t>Solicitar a la Coordinación Administrativa de la Oficialía Mayor la compra de distintivos por años de servicio, de acuerdo al cotejo con la nómina de trabajadores en activo que están próximos a cumplir un quinquenio.</w:t>
      </w:r>
    </w:p>
    <w:p w14:paraId="6913EBD7" w14:textId="77777777" w:rsidR="0074526F" w:rsidRDefault="0074526F" w:rsidP="0074526F">
      <w:pPr>
        <w:ind w:left="1701" w:right="141" w:hanging="283"/>
        <w:jc w:val="both"/>
        <w:rPr>
          <w:rFonts w:ascii="Garamond" w:hAnsi="Garamond" w:cs="Arial"/>
          <w:sz w:val="24"/>
          <w:szCs w:val="24"/>
        </w:rPr>
      </w:pPr>
    </w:p>
    <w:p w14:paraId="3C4B7810" w14:textId="77777777" w:rsidR="0074526F"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Pr>
          <w:rFonts w:ascii="Garamond" w:hAnsi="Garamond" w:cs="Arial"/>
          <w:bCs/>
          <w:sz w:val="24"/>
          <w:szCs w:val="24"/>
          <w:lang w:val="es-ES"/>
        </w:rPr>
        <w:t>Colaborar en el servicio de apoyo técnico, protocolario para el desarrollo de eventos, ceremonias y reuniones que otras áreas de la Secretaría lo soliciten.</w:t>
      </w:r>
    </w:p>
    <w:p w14:paraId="3649D94D" w14:textId="77777777" w:rsidR="0074526F" w:rsidRDefault="0074526F" w:rsidP="0074526F">
      <w:pPr>
        <w:ind w:left="1134" w:right="141" w:hanging="283"/>
        <w:jc w:val="both"/>
        <w:rPr>
          <w:rFonts w:ascii="Garamond" w:hAnsi="Garamond" w:cs="Arial"/>
          <w:sz w:val="24"/>
          <w:szCs w:val="24"/>
        </w:rPr>
      </w:pPr>
    </w:p>
    <w:p w14:paraId="4A22307F" w14:textId="248B843D" w:rsidR="0074526F" w:rsidRPr="00AD7619" w:rsidRDefault="001D76C1" w:rsidP="0074526F">
      <w:pPr>
        <w:pStyle w:val="Ttulo1"/>
        <w:tabs>
          <w:tab w:val="left" w:pos="1843"/>
        </w:tabs>
        <w:spacing w:before="0" w:after="0"/>
        <w:ind w:left="1701" w:right="141" w:hanging="1701"/>
        <w:jc w:val="both"/>
        <w:rPr>
          <w:rFonts w:ascii="Arial Black" w:hAnsi="Arial Black" w:cs="Arial"/>
          <w:b w:val="0"/>
          <w:noProof/>
          <w:color w:val="808080"/>
          <w:sz w:val="32"/>
          <w:szCs w:val="32"/>
        </w:rPr>
      </w:pPr>
      <w:bookmarkStart w:id="97" w:name="_Toc121336397"/>
      <w:r>
        <w:rPr>
          <w:rFonts w:ascii="Arial Black" w:hAnsi="Arial Black" w:cs="Arial"/>
          <w:b w:val="0"/>
          <w:noProof/>
          <w:color w:val="808080"/>
          <w:sz w:val="32"/>
          <w:szCs w:val="32"/>
        </w:rPr>
        <w:t>7.2.3.2.1.</w:t>
      </w:r>
      <w:r w:rsidR="0074526F">
        <w:rPr>
          <w:rFonts w:ascii="Arial Black" w:hAnsi="Arial Black" w:cs="Arial"/>
          <w:b w:val="0"/>
          <w:noProof/>
          <w:color w:val="808080"/>
          <w:sz w:val="32"/>
          <w:szCs w:val="32"/>
        </w:rPr>
        <w:tab/>
        <w:t>DEPARTAMENTO DE ACTIVIDADES DEPORTIVAS</w:t>
      </w:r>
      <w:bookmarkEnd w:id="97"/>
    </w:p>
    <w:p w14:paraId="1CAB4398" w14:textId="77777777" w:rsidR="0074526F" w:rsidRDefault="0074526F" w:rsidP="0074526F">
      <w:pPr>
        <w:ind w:left="1134" w:right="141" w:hanging="283"/>
        <w:jc w:val="both"/>
        <w:rPr>
          <w:rFonts w:ascii="Garamond" w:hAnsi="Garamond" w:cs="Arial"/>
        </w:rPr>
      </w:pPr>
    </w:p>
    <w:p w14:paraId="714CCE52"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P</w:t>
      </w:r>
      <w:r>
        <w:rPr>
          <w:rFonts w:ascii="Garamond" w:hAnsi="Garamond"/>
          <w:sz w:val="24"/>
          <w:szCs w:val="24"/>
          <w:lang w:val="es-MX"/>
        </w:rPr>
        <w:t>romover la</w:t>
      </w:r>
      <w:r w:rsidRPr="002B4EB4">
        <w:rPr>
          <w:rFonts w:ascii="Garamond" w:hAnsi="Garamond"/>
          <w:sz w:val="24"/>
          <w:szCs w:val="24"/>
          <w:lang w:val="es-MX"/>
        </w:rPr>
        <w:t xml:space="preserve"> participación en las actividades deportivas de los trabajadores de la secretaría y sus familiares derechohabientes, mediante la difusión de los programas resaltando las actividades, los tiempos y las especificaciones de las mismas, con el propósito de lograr la participación de los trabajadores y mantener y/o fomentar la mejora del estado físico de esta población objeto.</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2A941128"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Proponer las actividades para integrar</w:t>
      </w:r>
      <w:r>
        <w:rPr>
          <w:rFonts w:ascii="Garamond" w:hAnsi="Garamond"/>
          <w:sz w:val="24"/>
          <w:szCs w:val="24"/>
          <w:lang w:val="es-MX"/>
        </w:rPr>
        <w:t xml:space="preserve"> el programa anual, mediante la</w:t>
      </w:r>
      <w:r w:rsidRPr="002B4EB4">
        <w:rPr>
          <w:rFonts w:ascii="Garamond" w:hAnsi="Garamond"/>
          <w:sz w:val="24"/>
          <w:szCs w:val="24"/>
          <w:lang w:val="es-MX"/>
        </w:rPr>
        <w:t xml:space="preserve"> identificación de las actividades </w:t>
      </w:r>
      <w:proofErr w:type="spellStart"/>
      <w:r w:rsidRPr="002B4EB4">
        <w:rPr>
          <w:rFonts w:ascii="Garamond" w:hAnsi="Garamond"/>
          <w:sz w:val="24"/>
          <w:szCs w:val="24"/>
          <w:lang w:val="es-MX"/>
        </w:rPr>
        <w:t>suceptibles</w:t>
      </w:r>
      <w:proofErr w:type="spellEnd"/>
      <w:r w:rsidRPr="002B4EB4">
        <w:rPr>
          <w:rFonts w:ascii="Garamond" w:hAnsi="Garamond"/>
          <w:sz w:val="24"/>
          <w:szCs w:val="24"/>
          <w:lang w:val="es-MX"/>
        </w:rPr>
        <w:t xml:space="preserve"> a incluirse y la emisión del oficio detallado de los eventos, con la finalidad de obtener su autorización y cumplimiento con lo dispuesto en las Condiciones Generales de Trabajo de la Secretaría y estar en posibilidad de programar y </w:t>
      </w:r>
      <w:r w:rsidRPr="002B4EB4">
        <w:rPr>
          <w:rFonts w:ascii="Garamond" w:hAnsi="Garamond"/>
          <w:sz w:val="24"/>
          <w:szCs w:val="24"/>
          <w:lang w:val="es-MX"/>
        </w:rPr>
        <w:lastRenderedPageBreak/>
        <w:t>organizar el desarrollo de dichos eventos.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0D62FEA1"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Supervisar las acciones de difusión de los eventos deportivos a implementarse, mediante la revisión y validación de las circulares, carteles y envío de información, con la finalidad de convocar a los participantes y asegurar que se encuentran informados para el logro de los objetivos planteados para dichos eventos.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29CF2AD3"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Integrar los grupos a participar en las actividades deportivas, mediante el desarrollo y uso de bases de datos para la captura de la información de los participantes en dichos eventos, con la finalidad de contar con información que permita llevar un control por cada disciplina deportiva y profesor; así como, evaluar el desarrollo del mismo.</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0BAAAD4F"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Administrar los recursos humanos y materiales destinados para el desarrollo de los eventos deportivos, distribuyendo los programas, horarios, relación de participantes y los materiales deportivos necesarios para cada disciplina, con la finalidad de asegurar que se cuente con los recursos para que las actividades deportivas se lleven a cabo conforme a su programación.</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2DC75C35"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 xml:space="preserve">Determinar los horarios y días de actividades deportivas, mediante la revisión y análisis de la información del programa para cada profesor, enviada por medio de los oficios, con la finalidad de asegurar el cumplimiento al programa anual de actividades deportivas para los servidores públicos de la secretaría de comunicaciones y transportes, coadyuvando a fomentar la calidad de vida. </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5429330C"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 xml:space="preserve">Distribuir el material y accesorios deportivos necesarios para el desarrollo de cada uno de los eventos deportivos, a través de la integración y revisión de los vales de material correspondientes para cada actividad deportiva, con la finalidad de asegurar que los participantes cuenten con el material necesario para que desarrollen la actividad en la que se inscribieron. </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4B982C60"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Verificar el cumplimiento de los planes de trabajo y asistencia de los profesores, mediante la revisión de controles implementados, vigilando el apego al plan y registrando la asistencia de maestros y alumnos, con la finalidad de contar con los elementos para generar los informes de desarrollo de las actividades deportivas.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27EB30A0"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Vigilar que las instalaciones deportivas se encuentren en buenas condiciones, mediante la programación y ejecución de recorridos físicos por las mismas; así como, registrando en la bitácora de servicios para llevar el control de las mismas, con la finalidad de controlar y asegurar su óptimo funcionamiento y el cuidado de la integridad física de los trabajadores participantes.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04B52420"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 xml:space="preserve">Desarrollar la revisión de las instalaciones deportivas, mediante inspección visual y la identificación de deterioros o fallas en las mismas, con la finalidad de asegurar que se encuentren en óptimo funcionamiento y con todos sus servicios para el desarrollo de los eventos deportivos programados y el cumplimiento de las metas establecidas para </w:t>
      </w:r>
      <w:r w:rsidRPr="002B4EB4">
        <w:rPr>
          <w:rFonts w:ascii="Garamond" w:hAnsi="Garamond"/>
          <w:sz w:val="24"/>
          <w:szCs w:val="24"/>
          <w:lang w:val="es-MX"/>
        </w:rPr>
        <w:lastRenderedPageBreak/>
        <w:t>los mismos.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3437835E"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Emitir el reporte periódico de los desperfectos en las instalaciones deportivas, a través del desarrollo de oficios a la Coordinación de Administración especificando las anomalías identificadas, con la finalidad de que se atiendan y asegurar su reparación inmediata y estar en posibilidad de continuar con los programas de trabajo establecidos.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50B77946" w14:textId="77777777" w:rsidR="0074526F" w:rsidRPr="002B4EB4" w:rsidRDefault="0074526F" w:rsidP="0074526F">
      <w:pPr>
        <w:numPr>
          <w:ilvl w:val="0"/>
          <w:numId w:val="2"/>
        </w:numPr>
        <w:tabs>
          <w:tab w:val="num" w:pos="1872"/>
        </w:tabs>
        <w:overflowPunct/>
        <w:autoSpaceDE/>
        <w:autoSpaceDN/>
        <w:adjustRightInd/>
        <w:ind w:left="1701" w:right="141" w:hanging="283"/>
        <w:jc w:val="both"/>
        <w:textAlignment w:val="auto"/>
        <w:rPr>
          <w:rFonts w:ascii="Garamond" w:hAnsi="Garamond"/>
          <w:sz w:val="24"/>
          <w:szCs w:val="24"/>
          <w:lang w:val="es-MX"/>
        </w:rPr>
      </w:pPr>
      <w:r w:rsidRPr="002B4EB4">
        <w:rPr>
          <w:rFonts w:ascii="Garamond" w:hAnsi="Garamond"/>
          <w:sz w:val="24"/>
          <w:szCs w:val="24"/>
          <w:lang w:val="es-MX"/>
        </w:rPr>
        <w:t>Verificar que las reparaciones se lleven a cabo de acuerdo a lo contratado, mediante el seguimiento al desarrollo de las mismas, cuidando los requerimientos solicitados en el oficio enviado a la Coordinación de Administración, con la finalidad de asegurar que se mantengan las instalaciones en condiciones de uso y asegurar la integridad de los participantes.</w:t>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r w:rsidRPr="002B4EB4">
        <w:rPr>
          <w:rFonts w:ascii="Garamond" w:hAnsi="Garamond"/>
          <w:sz w:val="24"/>
          <w:szCs w:val="24"/>
          <w:lang w:val="es-MX"/>
        </w:rPr>
        <w:tab/>
      </w:r>
    </w:p>
    <w:p w14:paraId="29B46140" w14:textId="77777777" w:rsidR="0074526F" w:rsidRPr="002B4EB4" w:rsidRDefault="0074526F" w:rsidP="0074526F">
      <w:pPr>
        <w:overflowPunct/>
        <w:autoSpaceDE/>
        <w:autoSpaceDN/>
        <w:adjustRightInd/>
        <w:ind w:left="1701" w:right="141"/>
        <w:jc w:val="both"/>
        <w:textAlignment w:val="auto"/>
        <w:rPr>
          <w:rFonts w:ascii="Garamond" w:hAnsi="Garamond"/>
          <w:sz w:val="24"/>
          <w:szCs w:val="24"/>
          <w:lang w:val="es-MX"/>
        </w:rPr>
      </w:pPr>
    </w:p>
    <w:p w14:paraId="7F5BE3E8" w14:textId="3F5FCE39" w:rsidR="006400B5" w:rsidRPr="00EC34CC" w:rsidRDefault="006400B5" w:rsidP="004A4251">
      <w:pPr>
        <w:numPr>
          <w:ilvl w:val="0"/>
          <w:numId w:val="2"/>
        </w:numPr>
        <w:tabs>
          <w:tab w:val="num" w:pos="1872"/>
        </w:tabs>
        <w:overflowPunct/>
        <w:autoSpaceDE/>
        <w:autoSpaceDN/>
        <w:adjustRightInd/>
        <w:ind w:left="1701" w:right="141" w:hanging="283"/>
        <w:jc w:val="both"/>
        <w:textAlignment w:val="auto"/>
        <w:rPr>
          <w:rFonts w:ascii="Garamond" w:hAnsi="Garamond" w:cs="Arial"/>
          <w:bCs/>
          <w:sz w:val="24"/>
          <w:szCs w:val="24"/>
          <w:lang w:val="es-ES"/>
        </w:rPr>
      </w:pPr>
      <w:r w:rsidRPr="00EC34CC">
        <w:rPr>
          <w:rFonts w:ascii="Garamond" w:hAnsi="Garamond"/>
          <w:sz w:val="24"/>
          <w:szCs w:val="24"/>
          <w:lang w:val="es-MX"/>
        </w:rPr>
        <w:t>.</w:t>
      </w:r>
    </w:p>
    <w:p w14:paraId="672A01F5" w14:textId="77777777" w:rsidR="00F151D2" w:rsidRDefault="00F151D2" w:rsidP="00407B63">
      <w:pPr>
        <w:pStyle w:val="Ttulo1"/>
        <w:tabs>
          <w:tab w:val="left" w:pos="851"/>
        </w:tabs>
        <w:spacing w:before="0" w:after="0"/>
        <w:rPr>
          <w:rFonts w:ascii="Arial Black" w:eastAsia="Batang" w:hAnsi="Arial Black"/>
          <w:b w:val="0"/>
          <w:color w:val="808080"/>
          <w:spacing w:val="-25"/>
          <w:sz w:val="32"/>
          <w:szCs w:val="32"/>
          <w:lang w:val="es-ES" w:eastAsia="en-US"/>
        </w:rPr>
        <w:sectPr w:rsidR="00F151D2" w:rsidSect="00E66754">
          <w:headerReference w:type="default" r:id="rId21"/>
          <w:footerReference w:type="default" r:id="rId22"/>
          <w:pgSz w:w="12242" w:h="15842" w:code="1"/>
          <w:pgMar w:top="1418" w:right="1077" w:bottom="1418" w:left="1134" w:header="709" w:footer="708" w:gutter="0"/>
          <w:cols w:space="708"/>
          <w:docGrid w:linePitch="360"/>
        </w:sectPr>
      </w:pPr>
    </w:p>
    <w:p w14:paraId="57534197" w14:textId="62295836" w:rsidR="00590E94" w:rsidRPr="00407B63" w:rsidRDefault="00004479" w:rsidP="00407B63">
      <w:pPr>
        <w:pStyle w:val="Ttulo1"/>
        <w:tabs>
          <w:tab w:val="left" w:pos="851"/>
        </w:tabs>
        <w:spacing w:before="0" w:after="0"/>
        <w:rPr>
          <w:rFonts w:ascii="Arial Black" w:eastAsia="Batang" w:hAnsi="Arial Black"/>
          <w:b w:val="0"/>
          <w:color w:val="808080"/>
          <w:spacing w:val="-25"/>
          <w:sz w:val="32"/>
          <w:szCs w:val="32"/>
          <w:lang w:val="es-ES" w:eastAsia="en-US"/>
        </w:rPr>
      </w:pPr>
      <w:bookmarkStart w:id="98" w:name="_Toc121336398"/>
      <w:r w:rsidRPr="00407B63">
        <w:rPr>
          <w:rFonts w:ascii="Arial Black" w:eastAsia="Batang" w:hAnsi="Arial Black"/>
          <w:b w:val="0"/>
          <w:color w:val="808080"/>
          <w:spacing w:val="-25"/>
          <w:sz w:val="32"/>
          <w:szCs w:val="32"/>
          <w:lang w:val="es-ES" w:eastAsia="en-US"/>
        </w:rPr>
        <w:lastRenderedPageBreak/>
        <w:t>8</w:t>
      </w:r>
      <w:r w:rsidR="00B37689">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sidRPr="00407B63">
        <w:rPr>
          <w:rFonts w:ascii="Arial Black" w:eastAsia="Batang" w:hAnsi="Arial Black"/>
          <w:b w:val="0"/>
          <w:color w:val="808080"/>
          <w:spacing w:val="-25"/>
          <w:sz w:val="32"/>
          <w:szCs w:val="32"/>
          <w:lang w:val="es-ES" w:eastAsia="en-US"/>
        </w:rPr>
        <w:t>PROCESOS</w:t>
      </w:r>
      <w:bookmarkEnd w:id="98"/>
    </w:p>
    <w:p w14:paraId="5248BA74" w14:textId="00110192" w:rsidR="004F43F5" w:rsidRPr="00407B63" w:rsidRDefault="00B37689" w:rsidP="00407B63">
      <w:pPr>
        <w:pStyle w:val="Ttulo1"/>
        <w:tabs>
          <w:tab w:val="left" w:pos="851"/>
        </w:tabs>
        <w:spacing w:before="0" w:after="0"/>
        <w:rPr>
          <w:rFonts w:ascii="Arial Black" w:eastAsia="Batang" w:hAnsi="Arial Black"/>
          <w:b w:val="0"/>
          <w:color w:val="808080"/>
          <w:spacing w:val="-25"/>
          <w:sz w:val="32"/>
          <w:szCs w:val="32"/>
          <w:lang w:val="es-ES" w:eastAsia="en-US"/>
        </w:rPr>
      </w:pPr>
      <w:bookmarkStart w:id="99" w:name="_Toc310504904"/>
      <w:bookmarkStart w:id="100" w:name="_Toc121336399"/>
      <w:r>
        <w:rPr>
          <w:rFonts w:ascii="Arial Black" w:eastAsia="Batang" w:hAnsi="Arial Black"/>
          <w:b w:val="0"/>
          <w:color w:val="808080"/>
          <w:spacing w:val="-25"/>
          <w:sz w:val="32"/>
          <w:szCs w:val="32"/>
          <w:lang w:val="es-ES" w:eastAsia="en-US"/>
        </w:rPr>
        <w:t>8.1.</w:t>
      </w:r>
      <w:r>
        <w:rPr>
          <w:rFonts w:ascii="Arial Black" w:eastAsia="Batang" w:hAnsi="Arial Black"/>
          <w:b w:val="0"/>
          <w:color w:val="808080"/>
          <w:spacing w:val="-25"/>
          <w:sz w:val="32"/>
          <w:szCs w:val="32"/>
          <w:lang w:val="es-ES" w:eastAsia="en-US"/>
        </w:rPr>
        <w:tab/>
      </w:r>
      <w:r w:rsidR="004F43F5" w:rsidRPr="00407B63">
        <w:rPr>
          <w:rFonts w:ascii="Arial Black" w:eastAsia="Batang" w:hAnsi="Arial Black"/>
          <w:b w:val="0"/>
          <w:color w:val="808080"/>
          <w:spacing w:val="-25"/>
          <w:sz w:val="32"/>
          <w:szCs w:val="32"/>
          <w:lang w:val="es-ES" w:eastAsia="en-US"/>
        </w:rPr>
        <w:t>PROCESO DE REMUNERACIONES</w:t>
      </w:r>
      <w:bookmarkEnd w:id="99"/>
      <w:r w:rsidR="004F43F5" w:rsidRPr="00407B63">
        <w:rPr>
          <w:rFonts w:ascii="Arial Black" w:eastAsia="Batang" w:hAnsi="Arial Black"/>
          <w:b w:val="0"/>
          <w:color w:val="808080"/>
          <w:spacing w:val="-25"/>
          <w:sz w:val="32"/>
          <w:szCs w:val="32"/>
          <w:lang w:val="es-ES" w:eastAsia="en-US"/>
        </w:rPr>
        <w:t>, MO-711-PR01</w:t>
      </w:r>
      <w:bookmarkEnd w:id="100"/>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338"/>
        <w:gridCol w:w="596"/>
        <w:gridCol w:w="2973"/>
        <w:gridCol w:w="258"/>
        <w:gridCol w:w="820"/>
        <w:gridCol w:w="485"/>
        <w:gridCol w:w="2239"/>
      </w:tblGrid>
      <w:tr w:rsidR="004F43F5" w:rsidRPr="009E214A" w14:paraId="610EEF82" w14:textId="77777777" w:rsidTr="00D92156">
        <w:trPr>
          <w:trHeight w:val="2"/>
        </w:trPr>
        <w:tc>
          <w:tcPr>
            <w:tcW w:w="2065" w:type="dxa"/>
            <w:shd w:val="clear" w:color="auto" w:fill="E0E0E0"/>
            <w:vAlign w:val="center"/>
          </w:tcPr>
          <w:p w14:paraId="4B25CDC1" w14:textId="77777777" w:rsidR="004F43F5" w:rsidRPr="0052167C" w:rsidRDefault="004F43F5" w:rsidP="004F43F5">
            <w:pPr>
              <w:jc w:val="center"/>
              <w:rPr>
                <w:rFonts w:ascii="Arial Narrow" w:hAnsi="Arial Narrow" w:cs="Arial"/>
                <w:b/>
                <w:szCs w:val="22"/>
              </w:rPr>
            </w:pPr>
          </w:p>
          <w:p w14:paraId="0453483F"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OBJETIVO</w:t>
            </w:r>
          </w:p>
          <w:p w14:paraId="0A075848" w14:textId="77777777" w:rsidR="004F43F5" w:rsidRPr="0052167C" w:rsidRDefault="004F43F5" w:rsidP="004F43F5">
            <w:pPr>
              <w:jc w:val="center"/>
              <w:rPr>
                <w:rFonts w:ascii="Arial Narrow" w:hAnsi="Arial Narrow" w:cs="Arial"/>
                <w:b/>
                <w:szCs w:val="22"/>
              </w:rPr>
            </w:pPr>
          </w:p>
        </w:tc>
        <w:tc>
          <w:tcPr>
            <w:tcW w:w="8709" w:type="dxa"/>
            <w:gridSpan w:val="7"/>
            <w:vAlign w:val="center"/>
          </w:tcPr>
          <w:p w14:paraId="56D268E5" w14:textId="77777777" w:rsidR="004F43F5" w:rsidRPr="0052167C" w:rsidRDefault="004F43F5" w:rsidP="004F43F5">
            <w:pPr>
              <w:jc w:val="both"/>
              <w:rPr>
                <w:rFonts w:ascii="Arial Narrow" w:hAnsi="Arial Narrow"/>
                <w:szCs w:val="22"/>
              </w:rPr>
            </w:pPr>
            <w:r w:rsidRPr="0052167C">
              <w:rPr>
                <w:rFonts w:ascii="Arial Narrow" w:hAnsi="Arial Narrow"/>
                <w:szCs w:val="22"/>
              </w:rPr>
              <w:t>Pagar en forma oportuna y correcta los salarios y otras prestaciones que integran las compensaciones económicas de los trabajadores de la SCT, mediante una operación eficiente del Sistema de Nómina conforme a la normatividad aplicable, a fin de contribuir a un adecuado clima laboral.</w:t>
            </w:r>
          </w:p>
        </w:tc>
      </w:tr>
      <w:tr w:rsidR="004F43F5" w:rsidRPr="009E214A" w14:paraId="5617FCC4" w14:textId="77777777" w:rsidTr="00D92156">
        <w:trPr>
          <w:cantSplit/>
          <w:trHeight w:val="2"/>
        </w:trPr>
        <w:tc>
          <w:tcPr>
            <w:tcW w:w="2065" w:type="dxa"/>
            <w:vMerge w:val="restart"/>
            <w:shd w:val="clear" w:color="auto" w:fill="E0E0E0"/>
            <w:vAlign w:val="center"/>
          </w:tcPr>
          <w:p w14:paraId="150731A9"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INDICADOR DE DESEMPEÑO</w:t>
            </w:r>
          </w:p>
        </w:tc>
        <w:tc>
          <w:tcPr>
            <w:tcW w:w="1934" w:type="dxa"/>
            <w:gridSpan w:val="2"/>
            <w:shd w:val="clear" w:color="auto" w:fill="E0E0E0"/>
            <w:vAlign w:val="center"/>
          </w:tcPr>
          <w:p w14:paraId="5008D54B"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Nombre:</w:t>
            </w:r>
          </w:p>
        </w:tc>
        <w:tc>
          <w:tcPr>
            <w:tcW w:w="3231" w:type="dxa"/>
            <w:gridSpan w:val="2"/>
            <w:shd w:val="clear" w:color="auto" w:fill="E0E0E0"/>
            <w:vAlign w:val="center"/>
          </w:tcPr>
          <w:p w14:paraId="7DEB8139"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Formula:</w:t>
            </w:r>
          </w:p>
        </w:tc>
        <w:tc>
          <w:tcPr>
            <w:tcW w:w="820" w:type="dxa"/>
            <w:shd w:val="clear" w:color="auto" w:fill="E0E0E0"/>
            <w:vAlign w:val="center"/>
          </w:tcPr>
          <w:p w14:paraId="4EC965E3"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Meta:</w:t>
            </w:r>
          </w:p>
        </w:tc>
        <w:tc>
          <w:tcPr>
            <w:tcW w:w="2724" w:type="dxa"/>
            <w:gridSpan w:val="2"/>
            <w:shd w:val="clear" w:color="auto" w:fill="E0E0E0"/>
            <w:vAlign w:val="center"/>
          </w:tcPr>
          <w:p w14:paraId="1F568ACF"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Frecuencia de Medición</w:t>
            </w:r>
          </w:p>
        </w:tc>
      </w:tr>
      <w:tr w:rsidR="004F43F5" w:rsidRPr="009E214A" w14:paraId="2F96796B" w14:textId="77777777" w:rsidTr="00D92156">
        <w:trPr>
          <w:cantSplit/>
          <w:trHeight w:val="7"/>
        </w:trPr>
        <w:tc>
          <w:tcPr>
            <w:tcW w:w="2065" w:type="dxa"/>
            <w:vMerge/>
          </w:tcPr>
          <w:p w14:paraId="7148D5AC" w14:textId="77777777" w:rsidR="004F43F5" w:rsidRPr="0052167C" w:rsidRDefault="004F43F5" w:rsidP="004F43F5">
            <w:pPr>
              <w:jc w:val="both"/>
              <w:rPr>
                <w:rFonts w:ascii="Arial Narrow" w:hAnsi="Arial Narrow" w:cs="Arial"/>
                <w:szCs w:val="22"/>
              </w:rPr>
            </w:pPr>
          </w:p>
        </w:tc>
        <w:tc>
          <w:tcPr>
            <w:tcW w:w="1934" w:type="dxa"/>
            <w:gridSpan w:val="2"/>
            <w:vAlign w:val="center"/>
          </w:tcPr>
          <w:p w14:paraId="123A2BF6" w14:textId="77777777" w:rsidR="004F43F5" w:rsidRPr="0052167C" w:rsidRDefault="004F43F5" w:rsidP="004F43F5">
            <w:pPr>
              <w:jc w:val="center"/>
              <w:rPr>
                <w:rFonts w:ascii="Arial Narrow" w:hAnsi="Arial Narrow" w:cs="Arial"/>
                <w:szCs w:val="22"/>
              </w:rPr>
            </w:pPr>
            <w:r w:rsidRPr="0052167C">
              <w:rPr>
                <w:rFonts w:ascii="Arial Narrow" w:hAnsi="Arial Narrow" w:cs="Arial"/>
                <w:szCs w:val="22"/>
              </w:rPr>
              <w:t>Eficacia en el pago de salarios y prestaciones.</w:t>
            </w:r>
          </w:p>
        </w:tc>
        <w:tc>
          <w:tcPr>
            <w:tcW w:w="3231" w:type="dxa"/>
            <w:gridSpan w:val="2"/>
            <w:vAlign w:val="center"/>
          </w:tcPr>
          <w:p w14:paraId="5CB5353D" w14:textId="77777777" w:rsidR="004F43F5" w:rsidRPr="0052167C" w:rsidRDefault="004F43F5" w:rsidP="004F43F5">
            <w:pPr>
              <w:jc w:val="center"/>
              <w:rPr>
                <w:rFonts w:ascii="Arial Narrow" w:hAnsi="Arial Narrow" w:cs="Arial"/>
                <w:szCs w:val="22"/>
              </w:rPr>
            </w:pPr>
            <w:r w:rsidRPr="0052167C">
              <w:rPr>
                <w:rFonts w:ascii="Arial Narrow" w:hAnsi="Arial Narrow" w:cs="Arial"/>
                <w:szCs w:val="22"/>
              </w:rPr>
              <w:t>(</w:t>
            </w:r>
            <w:proofErr w:type="spellStart"/>
            <w:r w:rsidRPr="0052167C">
              <w:rPr>
                <w:rFonts w:ascii="Arial Narrow" w:hAnsi="Arial Narrow" w:cs="Arial"/>
                <w:szCs w:val="22"/>
              </w:rPr>
              <w:t>N°</w:t>
            </w:r>
            <w:proofErr w:type="spellEnd"/>
            <w:r w:rsidRPr="0052167C">
              <w:rPr>
                <w:rFonts w:ascii="Arial Narrow" w:hAnsi="Arial Narrow" w:cs="Arial"/>
                <w:szCs w:val="22"/>
              </w:rPr>
              <w:t xml:space="preserve"> trabajadores pagados correctamente  /</w:t>
            </w:r>
            <w:proofErr w:type="spellStart"/>
            <w:r w:rsidRPr="0052167C">
              <w:rPr>
                <w:rFonts w:ascii="Arial Narrow" w:hAnsi="Arial Narrow" w:cs="Arial"/>
                <w:szCs w:val="22"/>
              </w:rPr>
              <w:t>N°</w:t>
            </w:r>
            <w:proofErr w:type="spellEnd"/>
            <w:r w:rsidRPr="0052167C">
              <w:rPr>
                <w:rFonts w:ascii="Arial Narrow" w:hAnsi="Arial Narrow" w:cs="Arial"/>
                <w:szCs w:val="22"/>
              </w:rPr>
              <w:t xml:space="preserve"> de trabajadores incluidos en la nómina) X 100</w:t>
            </w:r>
          </w:p>
        </w:tc>
        <w:tc>
          <w:tcPr>
            <w:tcW w:w="820" w:type="dxa"/>
            <w:vAlign w:val="center"/>
          </w:tcPr>
          <w:p w14:paraId="2EC839D5" w14:textId="77777777" w:rsidR="004F43F5" w:rsidRPr="0052167C" w:rsidRDefault="004F43F5" w:rsidP="004F43F5">
            <w:pPr>
              <w:jc w:val="center"/>
              <w:rPr>
                <w:rFonts w:ascii="Arial Narrow" w:hAnsi="Arial Narrow" w:cs="Arial"/>
                <w:szCs w:val="22"/>
              </w:rPr>
            </w:pPr>
            <w:r w:rsidRPr="0052167C">
              <w:rPr>
                <w:rFonts w:ascii="Arial Narrow" w:hAnsi="Arial Narrow" w:cs="Arial"/>
                <w:szCs w:val="22"/>
              </w:rPr>
              <w:t>100%</w:t>
            </w:r>
          </w:p>
        </w:tc>
        <w:tc>
          <w:tcPr>
            <w:tcW w:w="2724" w:type="dxa"/>
            <w:gridSpan w:val="2"/>
            <w:shd w:val="clear" w:color="auto" w:fill="FFFFFF"/>
            <w:vAlign w:val="center"/>
          </w:tcPr>
          <w:p w14:paraId="525F5D98" w14:textId="77777777" w:rsidR="004F43F5" w:rsidRPr="0052167C" w:rsidRDefault="004F43F5" w:rsidP="004F43F5">
            <w:pPr>
              <w:jc w:val="center"/>
              <w:rPr>
                <w:rFonts w:ascii="Arial Narrow" w:hAnsi="Arial Narrow" w:cs="Arial"/>
                <w:szCs w:val="22"/>
              </w:rPr>
            </w:pPr>
            <w:r w:rsidRPr="0052167C">
              <w:rPr>
                <w:rFonts w:ascii="Arial Narrow" w:hAnsi="Arial Narrow" w:cs="Arial"/>
                <w:szCs w:val="22"/>
              </w:rPr>
              <w:t>Quincenalmente</w:t>
            </w:r>
          </w:p>
        </w:tc>
      </w:tr>
      <w:tr w:rsidR="004F43F5" w:rsidRPr="009E214A" w14:paraId="79CEB13C" w14:textId="77777777" w:rsidTr="00D92156">
        <w:trPr>
          <w:trHeight w:val="2"/>
        </w:trPr>
        <w:tc>
          <w:tcPr>
            <w:tcW w:w="10774" w:type="dxa"/>
            <w:gridSpan w:val="8"/>
            <w:shd w:val="clear" w:color="auto" w:fill="E0E0E0"/>
          </w:tcPr>
          <w:p w14:paraId="3ABCD89C" w14:textId="77777777" w:rsidR="004F43F5" w:rsidRPr="0052167C" w:rsidRDefault="004F43F5" w:rsidP="004F43F5">
            <w:pPr>
              <w:jc w:val="center"/>
              <w:rPr>
                <w:rFonts w:ascii="Arial Narrow" w:hAnsi="Arial Narrow" w:cs="Arial"/>
                <w:b/>
                <w:szCs w:val="22"/>
              </w:rPr>
            </w:pPr>
            <w:r w:rsidRPr="0052167C">
              <w:rPr>
                <w:rFonts w:ascii="Arial Narrow" w:hAnsi="Arial Narrow" w:cs="Arial"/>
                <w:b/>
                <w:szCs w:val="22"/>
              </w:rPr>
              <w:t>MAPA DEL PROCESO</w:t>
            </w:r>
          </w:p>
        </w:tc>
      </w:tr>
      <w:tr w:rsidR="004F43F5" w:rsidRPr="009E214A" w14:paraId="391C0E67" w14:textId="77777777" w:rsidTr="00D92156">
        <w:trPr>
          <w:cantSplit/>
          <w:trHeight w:val="471"/>
        </w:trPr>
        <w:tc>
          <w:tcPr>
            <w:tcW w:w="3403" w:type="dxa"/>
            <w:gridSpan w:val="2"/>
            <w:vAlign w:val="center"/>
          </w:tcPr>
          <w:p w14:paraId="09723F77" w14:textId="77777777" w:rsidR="004F43F5" w:rsidRPr="0052167C" w:rsidRDefault="004F43F5" w:rsidP="004F43F5">
            <w:pPr>
              <w:jc w:val="center"/>
              <w:rPr>
                <w:rFonts w:ascii="Arial Narrow" w:hAnsi="Arial Narrow" w:cs="Arial"/>
                <w:szCs w:val="22"/>
              </w:rPr>
            </w:pPr>
            <w:r w:rsidRPr="0052167C">
              <w:rPr>
                <w:rFonts w:ascii="Arial Narrow" w:hAnsi="Arial Narrow" w:cs="Arial"/>
                <w:szCs w:val="22"/>
              </w:rPr>
              <w:t>Unidades Administrativas, Centros SCT y</w:t>
            </w:r>
          </w:p>
          <w:p w14:paraId="7EF964A9" w14:textId="77777777" w:rsidR="004F43F5" w:rsidRPr="0052167C" w:rsidRDefault="004F43F5" w:rsidP="004F43F5">
            <w:pPr>
              <w:jc w:val="center"/>
              <w:rPr>
                <w:rFonts w:ascii="Arial Narrow" w:hAnsi="Arial Narrow" w:cs="Arial"/>
                <w:szCs w:val="22"/>
              </w:rPr>
            </w:pPr>
            <w:r w:rsidRPr="0052167C">
              <w:rPr>
                <w:rFonts w:ascii="Arial Narrow" w:hAnsi="Arial Narrow" w:cs="Arial"/>
                <w:szCs w:val="22"/>
              </w:rPr>
              <w:t>Dirección General Adjunta de Administración de Personal</w:t>
            </w:r>
          </w:p>
        </w:tc>
        <w:tc>
          <w:tcPr>
            <w:tcW w:w="3569" w:type="dxa"/>
            <w:gridSpan w:val="2"/>
            <w:vAlign w:val="center"/>
          </w:tcPr>
          <w:p w14:paraId="40979C95" w14:textId="77777777" w:rsidR="004F43F5" w:rsidRPr="0052167C" w:rsidRDefault="004F43F5" w:rsidP="004F43F5">
            <w:pPr>
              <w:ind w:right="-267"/>
              <w:jc w:val="center"/>
              <w:rPr>
                <w:rFonts w:ascii="Arial Narrow" w:hAnsi="Arial Narrow" w:cs="Arial"/>
                <w:noProof/>
                <w:szCs w:val="22"/>
              </w:rPr>
            </w:pPr>
          </w:p>
          <w:p w14:paraId="135EDD45" w14:textId="77777777" w:rsidR="004F43F5" w:rsidRPr="0052167C" w:rsidRDefault="004F43F5" w:rsidP="004F43F5">
            <w:pPr>
              <w:jc w:val="center"/>
              <w:rPr>
                <w:rFonts w:ascii="Arial Narrow" w:hAnsi="Arial Narrow" w:cs="Arial"/>
                <w:noProof/>
                <w:szCs w:val="22"/>
              </w:rPr>
            </w:pPr>
            <w:r w:rsidRPr="0052167C">
              <w:rPr>
                <w:rFonts w:ascii="Arial Narrow" w:hAnsi="Arial Narrow" w:cs="Arial"/>
                <w:noProof/>
                <w:szCs w:val="22"/>
              </w:rPr>
              <w:t>Dirección de Remuneraciones</w:t>
            </w:r>
          </w:p>
          <w:p w14:paraId="395B4B13" w14:textId="77777777" w:rsidR="004F43F5" w:rsidRPr="0052167C" w:rsidRDefault="004F43F5" w:rsidP="004F43F5">
            <w:pPr>
              <w:jc w:val="center"/>
              <w:rPr>
                <w:rFonts w:ascii="Arial Narrow" w:hAnsi="Arial Narrow" w:cs="Arial"/>
                <w:szCs w:val="22"/>
              </w:rPr>
            </w:pPr>
          </w:p>
        </w:tc>
        <w:tc>
          <w:tcPr>
            <w:tcW w:w="1563" w:type="dxa"/>
            <w:gridSpan w:val="3"/>
            <w:vAlign w:val="center"/>
          </w:tcPr>
          <w:p w14:paraId="7E5BFBC7" w14:textId="77777777" w:rsidR="004F43F5" w:rsidRPr="0052167C" w:rsidRDefault="004F43F5" w:rsidP="004F43F5">
            <w:pPr>
              <w:jc w:val="center"/>
              <w:rPr>
                <w:rFonts w:ascii="Arial Narrow" w:hAnsi="Arial Narrow" w:cs="Arial"/>
                <w:szCs w:val="22"/>
              </w:rPr>
            </w:pPr>
            <w:proofErr w:type="spellStart"/>
            <w:r w:rsidRPr="0052167C">
              <w:rPr>
                <w:rFonts w:ascii="Arial Narrow" w:hAnsi="Arial Narrow" w:cs="Arial"/>
                <w:szCs w:val="22"/>
              </w:rPr>
              <w:t>DGPOP</w:t>
            </w:r>
            <w:proofErr w:type="spellEnd"/>
          </w:p>
        </w:tc>
        <w:tc>
          <w:tcPr>
            <w:tcW w:w="2239" w:type="dxa"/>
            <w:vAlign w:val="center"/>
          </w:tcPr>
          <w:p w14:paraId="29D7065E" w14:textId="77777777" w:rsidR="004F43F5" w:rsidRPr="0052167C" w:rsidRDefault="004F43F5" w:rsidP="004F43F5">
            <w:pPr>
              <w:rPr>
                <w:rFonts w:ascii="Arial Narrow" w:hAnsi="Arial Narrow" w:cs="Arial"/>
                <w:noProof/>
                <w:szCs w:val="22"/>
              </w:rPr>
            </w:pPr>
            <w:r w:rsidRPr="0052167C">
              <w:rPr>
                <w:rFonts w:ascii="Arial Narrow" w:hAnsi="Arial Narrow" w:cs="Arial"/>
                <w:noProof/>
                <w:szCs w:val="22"/>
              </w:rPr>
              <w:t>SHCP/TESOFE</w:t>
            </w:r>
          </w:p>
        </w:tc>
      </w:tr>
      <w:tr w:rsidR="004F43F5" w14:paraId="7ADCEA0E" w14:textId="77777777" w:rsidTr="00D92156">
        <w:trPr>
          <w:cantSplit/>
          <w:trHeight w:val="8080"/>
        </w:trPr>
        <w:tc>
          <w:tcPr>
            <w:tcW w:w="3403" w:type="dxa"/>
            <w:gridSpan w:val="2"/>
            <w:vAlign w:val="center"/>
          </w:tcPr>
          <w:p w14:paraId="04615F7C" w14:textId="77777777" w:rsidR="004F43F5" w:rsidRPr="009E214A" w:rsidRDefault="004F43F5" w:rsidP="004F43F5">
            <w:pPr>
              <w:rPr>
                <w:rFonts w:ascii="Garamond" w:hAnsi="Garamond" w:cs="Arial"/>
                <w:sz w:val="22"/>
                <w:szCs w:val="22"/>
              </w:rPr>
            </w:pPr>
          </w:p>
          <w:p w14:paraId="2698D843" w14:textId="77777777" w:rsidR="004F43F5" w:rsidRPr="009E214A" w:rsidRDefault="004F43F5" w:rsidP="004F43F5">
            <w:pPr>
              <w:rPr>
                <w:rFonts w:ascii="Garamond" w:hAnsi="Garamond" w:cs="Arial"/>
                <w:sz w:val="22"/>
                <w:szCs w:val="22"/>
              </w:rPr>
            </w:pPr>
          </w:p>
          <w:p w14:paraId="50AD4F5E" w14:textId="77777777" w:rsidR="004F43F5" w:rsidRPr="009E214A" w:rsidRDefault="004F43F5" w:rsidP="004F43F5">
            <w:pPr>
              <w:rPr>
                <w:rFonts w:ascii="Garamond" w:hAnsi="Garamond" w:cs="Arial"/>
                <w:sz w:val="22"/>
                <w:szCs w:val="22"/>
              </w:rPr>
            </w:pPr>
          </w:p>
          <w:p w14:paraId="23CA9880" w14:textId="77777777" w:rsidR="004F43F5" w:rsidRPr="009E214A" w:rsidRDefault="004F43F5" w:rsidP="004F43F5">
            <w:pPr>
              <w:rPr>
                <w:rFonts w:ascii="Garamond" w:hAnsi="Garamond" w:cs="Arial"/>
                <w:sz w:val="22"/>
                <w:szCs w:val="22"/>
              </w:rPr>
            </w:pPr>
          </w:p>
          <w:p w14:paraId="2E4927B0" w14:textId="77777777" w:rsidR="004F43F5" w:rsidRPr="009E214A" w:rsidRDefault="004F43F5" w:rsidP="004F43F5">
            <w:pPr>
              <w:rPr>
                <w:rFonts w:ascii="Garamond" w:hAnsi="Garamond" w:cs="Arial"/>
                <w:sz w:val="22"/>
                <w:szCs w:val="22"/>
              </w:rPr>
            </w:pPr>
          </w:p>
          <w:p w14:paraId="478465D3" w14:textId="071D1991" w:rsidR="004F43F5" w:rsidRPr="009E214A" w:rsidRDefault="004F43F5" w:rsidP="004F43F5">
            <w:pPr>
              <w:rPr>
                <w:rFonts w:ascii="Garamond" w:hAnsi="Garamond" w:cs="Arial"/>
                <w:sz w:val="22"/>
                <w:szCs w:val="22"/>
              </w:rPr>
            </w:pPr>
          </w:p>
          <w:p w14:paraId="3D433628" w14:textId="77777777" w:rsidR="004F43F5" w:rsidRPr="009E214A" w:rsidRDefault="004F43F5" w:rsidP="004F43F5">
            <w:pPr>
              <w:rPr>
                <w:rFonts w:ascii="Garamond" w:hAnsi="Garamond" w:cs="Arial"/>
                <w:sz w:val="22"/>
                <w:szCs w:val="22"/>
              </w:rPr>
            </w:pPr>
          </w:p>
          <w:p w14:paraId="56816297" w14:textId="42DA5F13" w:rsidR="004F43F5" w:rsidRPr="009E214A" w:rsidRDefault="003F6240" w:rsidP="004F43F5">
            <w:pPr>
              <w:rPr>
                <w:rFonts w:ascii="Garamond" w:hAnsi="Garamond" w:cs="Arial"/>
                <w:sz w:val="22"/>
                <w:szCs w:val="22"/>
              </w:rPr>
            </w:pPr>
            <w:r>
              <w:rPr>
                <w:rFonts w:ascii="Garamond" w:hAnsi="Garamond" w:cs="Arial"/>
                <w:noProof/>
                <w:sz w:val="22"/>
                <w:szCs w:val="22"/>
                <w:lang w:val="es-MX" w:eastAsia="es-MX"/>
              </w:rPr>
              <mc:AlternateContent>
                <mc:Choice Requires="wps">
                  <w:drawing>
                    <wp:anchor distT="0" distB="0" distL="114300" distR="114300" simplePos="0" relativeHeight="251633664" behindDoc="0" locked="0" layoutInCell="1" allowOverlap="1" wp14:anchorId="4E7E30F2" wp14:editId="673C9C15">
                      <wp:simplePos x="0" y="0"/>
                      <wp:positionH relativeFrom="column">
                        <wp:posOffset>749935</wp:posOffset>
                      </wp:positionH>
                      <wp:positionV relativeFrom="paragraph">
                        <wp:posOffset>69215</wp:posOffset>
                      </wp:positionV>
                      <wp:extent cx="1908000" cy="0"/>
                      <wp:effectExtent l="0" t="0" r="35560" b="19050"/>
                      <wp:wrapNone/>
                      <wp:docPr id="228" name="228 Conector recto"/>
                      <wp:cNvGraphicFramePr/>
                      <a:graphic xmlns:a="http://schemas.openxmlformats.org/drawingml/2006/main">
                        <a:graphicData uri="http://schemas.microsoft.com/office/word/2010/wordprocessingShape">
                          <wps:wsp>
                            <wps:cNvCnPr/>
                            <wps:spPr>
                              <a:xfrm>
                                <a:off x="0" y="0"/>
                                <a:ext cx="19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3CBAC2" id="228 Conector recto"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05pt,5.45pt" to="209.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" strokecolor="black [3040]"/>
                  </w:pict>
                </mc:Fallback>
              </mc:AlternateContent>
            </w:r>
            <w:r>
              <w:rPr>
                <w:rFonts w:ascii="Garamond" w:hAnsi="Garamond" w:cs="Arial"/>
                <w:noProof/>
                <w:sz w:val="22"/>
                <w:szCs w:val="22"/>
                <w:lang w:val="es-MX" w:eastAsia="es-MX"/>
              </w:rPr>
              <mc:AlternateContent>
                <mc:Choice Requires="wps">
                  <w:drawing>
                    <wp:anchor distT="0" distB="0" distL="114300" distR="114300" simplePos="0" relativeHeight="251632640" behindDoc="0" locked="0" layoutInCell="1" allowOverlap="1" wp14:anchorId="17505A9B" wp14:editId="6EB31514">
                      <wp:simplePos x="0" y="0"/>
                      <wp:positionH relativeFrom="column">
                        <wp:posOffset>750265</wp:posOffset>
                      </wp:positionH>
                      <wp:positionV relativeFrom="paragraph">
                        <wp:posOffset>70637</wp:posOffset>
                      </wp:positionV>
                      <wp:extent cx="0" cy="292608"/>
                      <wp:effectExtent l="76200" t="0" r="57150" b="50800"/>
                      <wp:wrapNone/>
                      <wp:docPr id="227" name="227 Conector recto de flecha"/>
                      <wp:cNvGraphicFramePr/>
                      <a:graphic xmlns:a="http://schemas.openxmlformats.org/drawingml/2006/main">
                        <a:graphicData uri="http://schemas.microsoft.com/office/word/2010/wordprocessingShape">
                          <wps:wsp>
                            <wps:cNvCnPr/>
                            <wps:spPr>
                              <a:xfrm>
                                <a:off x="0" y="0"/>
                                <a:ext cx="0" cy="292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4A085" id="227 Conector recto de flecha" o:spid="_x0000_s1026" type="#_x0000_t32" style="position:absolute;margin-left:59.1pt;margin-top:5.55pt;width:0;height:23.0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" strokecolor="black [3040]">
                      <v:stroke endarrow="block"/>
                    </v:shape>
                  </w:pict>
                </mc:Fallback>
              </mc:AlternateContent>
            </w:r>
          </w:p>
          <w:p w14:paraId="3CB00E53" w14:textId="0240038C" w:rsidR="004F43F5" w:rsidRPr="009E214A" w:rsidRDefault="004F43F5" w:rsidP="004F43F5">
            <w:pPr>
              <w:rPr>
                <w:rFonts w:ascii="Garamond" w:hAnsi="Garamond" w:cs="Arial"/>
                <w:sz w:val="22"/>
                <w:szCs w:val="22"/>
              </w:rPr>
            </w:pPr>
          </w:p>
          <w:p w14:paraId="49226D54" w14:textId="753BBD5D" w:rsidR="004F43F5" w:rsidRPr="009E214A" w:rsidRDefault="00C451A9" w:rsidP="004F43F5">
            <w:pPr>
              <w:rPr>
                <w:rFonts w:ascii="Garamond" w:hAnsi="Garamond" w:cs="Arial"/>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82080" behindDoc="0" locked="0" layoutInCell="1" allowOverlap="1" wp14:anchorId="5D2A09B1" wp14:editId="024E09D7">
                      <wp:simplePos x="0" y="0"/>
                      <wp:positionH relativeFrom="column">
                        <wp:posOffset>759460</wp:posOffset>
                      </wp:positionH>
                      <wp:positionV relativeFrom="paragraph">
                        <wp:posOffset>1693545</wp:posOffset>
                      </wp:positionV>
                      <wp:extent cx="1544320" cy="761365"/>
                      <wp:effectExtent l="19050" t="0" r="74930" b="95885"/>
                      <wp:wrapNone/>
                      <wp:docPr id="3228"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320" cy="761365"/>
                              </a:xfrm>
                              <a:prstGeom prst="bentConnector3">
                                <a:avLst>
                                  <a:gd name="adj1" fmla="val -6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C78EA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2" o:spid="_x0000_s1026" type="#_x0000_t34" style="position:absolute;margin-left:59.8pt;margin-top:133.35pt;width:121.6pt;height:59.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" adj="-148">
                      <v:stroke endarrow="block"/>
                    </v:shape>
                  </w:pict>
                </mc:Fallback>
              </mc:AlternateContent>
            </w:r>
            <w:r w:rsidR="004F43F5" w:rsidRPr="009E214A">
              <w:rPr>
                <w:rFonts w:ascii="Garamond" w:hAnsi="Garamond" w:cs="Arial"/>
                <w:noProof/>
                <w:sz w:val="22"/>
                <w:szCs w:val="22"/>
                <w:lang w:val="es-MX" w:eastAsia="es-MX"/>
              </w:rPr>
              <mc:AlternateContent>
                <mc:Choice Requires="wps">
                  <w:drawing>
                    <wp:anchor distT="0" distB="0" distL="114300" distR="114300" simplePos="0" relativeHeight="251167744" behindDoc="0" locked="0" layoutInCell="1" allowOverlap="1" wp14:anchorId="7A8E6002" wp14:editId="6811B3DC">
                      <wp:simplePos x="0" y="0"/>
                      <wp:positionH relativeFrom="column">
                        <wp:posOffset>260985</wp:posOffset>
                      </wp:positionH>
                      <wp:positionV relativeFrom="paragraph">
                        <wp:posOffset>53340</wp:posOffset>
                      </wp:positionV>
                      <wp:extent cx="1134110" cy="565785"/>
                      <wp:effectExtent l="0" t="0" r="27940" b="24765"/>
                      <wp:wrapNone/>
                      <wp:docPr id="3382"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565785"/>
                              </a:xfrm>
                              <a:prstGeom prst="rect">
                                <a:avLst/>
                              </a:prstGeom>
                              <a:solidFill>
                                <a:srgbClr val="FFFFFF"/>
                              </a:solidFill>
                              <a:ln w="9525">
                                <a:solidFill>
                                  <a:srgbClr val="000000"/>
                                </a:solidFill>
                                <a:miter lim="800000"/>
                                <a:headEnd/>
                                <a:tailEnd/>
                              </a:ln>
                            </wps:spPr>
                            <wps:txbx>
                              <w:txbxContent>
                                <w:p w14:paraId="63BDF739" w14:textId="77777777" w:rsidR="00801151" w:rsidRPr="00AC5270" w:rsidRDefault="00801151" w:rsidP="004F43F5">
                                  <w:pPr>
                                    <w:jc w:val="center"/>
                                    <w:rPr>
                                      <w:rFonts w:ascii="Arial Narrow" w:hAnsi="Arial Narrow"/>
                                      <w:sz w:val="12"/>
                                      <w:szCs w:val="12"/>
                                      <w:lang w:val="es-MX"/>
                                    </w:rPr>
                                  </w:pPr>
                                  <w:r w:rsidRPr="00AC5270">
                                    <w:rPr>
                                      <w:rFonts w:ascii="Arial Narrow" w:hAnsi="Arial Narrow"/>
                                      <w:sz w:val="12"/>
                                      <w:szCs w:val="12"/>
                                      <w:lang w:val="es-MX"/>
                                    </w:rPr>
                                    <w:t>CAPTURA MOVIMIENTOS, INCIDENCIAS, PRESTACIONES  Y HONORARIOS DEL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E6002" id="Rectangle 568" o:spid="_x0000_s1079" style="position:absolute;margin-left:20.55pt;margin-top:4.2pt;width:89.3pt;height:44.5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">
                      <v:textbox>
                        <w:txbxContent>
                          <w:p w14:paraId="63BDF739" w14:textId="77777777" w:rsidR="00801151" w:rsidRPr="00AC5270" w:rsidRDefault="00801151" w:rsidP="004F43F5">
                            <w:pPr>
                              <w:jc w:val="center"/>
                              <w:rPr>
                                <w:rFonts w:ascii="Arial Narrow" w:hAnsi="Arial Narrow"/>
                                <w:sz w:val="12"/>
                                <w:szCs w:val="12"/>
                                <w:lang w:val="es-MX"/>
                              </w:rPr>
                            </w:pPr>
                            <w:r w:rsidRPr="00AC5270">
                              <w:rPr>
                                <w:rFonts w:ascii="Arial Narrow" w:hAnsi="Arial Narrow"/>
                                <w:sz w:val="12"/>
                                <w:szCs w:val="12"/>
                                <w:lang w:val="es-MX"/>
                              </w:rPr>
                              <w:t>CAPTURA MOVIMIENTOS, INCIDENCIAS, PRESTACIONES  Y HONORARIOS DEL PERSONAL</w:t>
                            </w:r>
                          </w:p>
                        </w:txbxContent>
                      </v:textbox>
                    </v:rect>
                  </w:pict>
                </mc:Fallback>
              </mc:AlternateContent>
            </w:r>
          </w:p>
          <w:p w14:paraId="48C90DED" w14:textId="77777777" w:rsidR="004F43F5" w:rsidRPr="009E214A" w:rsidRDefault="004F43F5" w:rsidP="004F43F5">
            <w:pPr>
              <w:rPr>
                <w:rFonts w:ascii="Garamond" w:hAnsi="Garamond" w:cs="Arial"/>
                <w:sz w:val="22"/>
                <w:szCs w:val="22"/>
              </w:rPr>
            </w:pPr>
          </w:p>
          <w:p w14:paraId="642811D7" w14:textId="4D85D453" w:rsidR="004F43F5" w:rsidRPr="009E214A" w:rsidRDefault="00525425" w:rsidP="004F43F5">
            <w:pPr>
              <w:rPr>
                <w:rFonts w:ascii="Garamond" w:hAnsi="Garamond" w:cs="Arial"/>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81056" behindDoc="0" locked="0" layoutInCell="1" allowOverlap="1" wp14:anchorId="5CB4B247" wp14:editId="0FC7E2A2">
                      <wp:simplePos x="0" y="0"/>
                      <wp:positionH relativeFrom="column">
                        <wp:posOffset>1402715</wp:posOffset>
                      </wp:positionH>
                      <wp:positionV relativeFrom="paragraph">
                        <wp:posOffset>97790</wp:posOffset>
                      </wp:positionV>
                      <wp:extent cx="1342390" cy="264160"/>
                      <wp:effectExtent l="0" t="0" r="67310" b="97790"/>
                      <wp:wrapNone/>
                      <wp:docPr id="3231"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2390" cy="2641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63B38" id="AutoShape 580" o:spid="_x0000_s1026" type="#_x0000_t34" style="position:absolute;margin-left:110.45pt;margin-top:7.7pt;width:105.7pt;height:20.8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">
                      <v:stroke endarrow="block"/>
                    </v:shape>
                  </w:pict>
                </mc:Fallback>
              </mc:AlternateContent>
            </w:r>
          </w:p>
          <w:p w14:paraId="70414FA7" w14:textId="2579D24F" w:rsidR="004F43F5" w:rsidRPr="009E214A" w:rsidRDefault="004F43F5" w:rsidP="004F43F5">
            <w:pPr>
              <w:rPr>
                <w:rFonts w:ascii="Garamond" w:hAnsi="Garamond" w:cs="Arial"/>
                <w:sz w:val="22"/>
                <w:szCs w:val="22"/>
              </w:rPr>
            </w:pPr>
          </w:p>
          <w:p w14:paraId="14999EC0" w14:textId="77777777" w:rsidR="004F43F5" w:rsidRPr="009E214A" w:rsidRDefault="004F43F5" w:rsidP="004F43F5">
            <w:pPr>
              <w:rPr>
                <w:rFonts w:ascii="Garamond" w:hAnsi="Garamond" w:cs="Arial"/>
                <w:sz w:val="22"/>
                <w:szCs w:val="22"/>
              </w:rPr>
            </w:pPr>
          </w:p>
          <w:p w14:paraId="646BE093" w14:textId="77777777" w:rsidR="004F43F5" w:rsidRPr="009E214A" w:rsidRDefault="004F43F5" w:rsidP="004F43F5">
            <w:pPr>
              <w:rPr>
                <w:rFonts w:ascii="Garamond" w:hAnsi="Garamond" w:cs="Arial"/>
                <w:sz w:val="22"/>
                <w:szCs w:val="22"/>
              </w:rPr>
            </w:pPr>
          </w:p>
          <w:p w14:paraId="1993436B" w14:textId="461A8641" w:rsidR="004F43F5" w:rsidRPr="009E214A" w:rsidRDefault="00525425" w:rsidP="004F43F5">
            <w:pPr>
              <w:rPr>
                <w:rFonts w:ascii="Garamond" w:hAnsi="Garamond" w:cs="Arial"/>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79008" behindDoc="1" locked="0" layoutInCell="1" allowOverlap="1" wp14:anchorId="6E31E745" wp14:editId="6180BE26">
                      <wp:simplePos x="0" y="0"/>
                      <wp:positionH relativeFrom="column">
                        <wp:posOffset>1593215</wp:posOffset>
                      </wp:positionH>
                      <wp:positionV relativeFrom="paragraph">
                        <wp:posOffset>82550</wp:posOffset>
                      </wp:positionV>
                      <wp:extent cx="1467485" cy="410845"/>
                      <wp:effectExtent l="38100" t="0" r="18415" b="103505"/>
                      <wp:wrapNone/>
                      <wp:docPr id="3230"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67485" cy="410845"/>
                              </a:xfrm>
                              <a:prstGeom prst="bentConnector3">
                                <a:avLst>
                                  <a:gd name="adj1" fmla="val 112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D19DA" id="AutoShape 581" o:spid="_x0000_s1026" type="#_x0000_t34" style="position:absolute;margin-left:125.45pt;margin-top:6.5pt;width:115.55pt;height:32.35pt;rotation:180;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" adj="243">
                      <v:stroke endarrow="block"/>
                    </v:shape>
                  </w:pict>
                </mc:Fallback>
              </mc:AlternateContent>
            </w:r>
          </w:p>
          <w:p w14:paraId="418E1572" w14:textId="1332A2CA" w:rsidR="004F43F5" w:rsidRPr="009E214A" w:rsidRDefault="004F43F5" w:rsidP="004F43F5">
            <w:pPr>
              <w:rPr>
                <w:rFonts w:ascii="Garamond" w:hAnsi="Garamond" w:cs="Arial"/>
                <w:sz w:val="22"/>
                <w:szCs w:val="22"/>
              </w:rPr>
            </w:pPr>
          </w:p>
          <w:p w14:paraId="02D98B63" w14:textId="0FDC8163" w:rsidR="004F43F5" w:rsidRPr="009E214A" w:rsidRDefault="00525425" w:rsidP="004F43F5">
            <w:pPr>
              <w:rPr>
                <w:rFonts w:ascii="Garamond" w:hAnsi="Garamond" w:cs="Arial"/>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75936" behindDoc="0" locked="0" layoutInCell="1" allowOverlap="1" wp14:anchorId="1FCD7BE3" wp14:editId="1260B6B8">
                      <wp:simplePos x="0" y="0"/>
                      <wp:positionH relativeFrom="column">
                        <wp:posOffset>259080</wp:posOffset>
                      </wp:positionH>
                      <wp:positionV relativeFrom="paragraph">
                        <wp:posOffset>44450</wp:posOffset>
                      </wp:positionV>
                      <wp:extent cx="1288415" cy="371475"/>
                      <wp:effectExtent l="0" t="0" r="26035" b="28575"/>
                      <wp:wrapNone/>
                      <wp:docPr id="3229"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371475"/>
                              </a:xfrm>
                              <a:prstGeom prst="rect">
                                <a:avLst/>
                              </a:prstGeom>
                              <a:solidFill>
                                <a:srgbClr val="FFFFFF"/>
                              </a:solidFill>
                              <a:ln w="9525">
                                <a:solidFill>
                                  <a:srgbClr val="000000"/>
                                </a:solidFill>
                                <a:miter lim="800000"/>
                                <a:headEnd/>
                                <a:tailEnd/>
                              </a:ln>
                            </wps:spPr>
                            <wps:txbx>
                              <w:txbxContent>
                                <w:p w14:paraId="79C4F28F"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VALIDA</w:t>
                                  </w:r>
                                </w:p>
                                <w:p w14:paraId="139A554F"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INCIDENCIAS EN LA NÓMINA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D7BE3" id="Rectangle 576" o:spid="_x0000_s1080" style="position:absolute;margin-left:20.4pt;margin-top:3.5pt;width:101.45pt;height:29.2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">
                      <v:textbox>
                        <w:txbxContent>
                          <w:p w14:paraId="79C4F28F"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VALIDA</w:t>
                            </w:r>
                          </w:p>
                          <w:p w14:paraId="139A554F"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INCIDENCIAS EN LA NÓMINA</w:t>
                            </w:r>
                          </w:p>
                        </w:txbxContent>
                      </v:textbox>
                    </v:rect>
                  </w:pict>
                </mc:Fallback>
              </mc:AlternateContent>
            </w:r>
          </w:p>
          <w:p w14:paraId="6EC507B0" w14:textId="77777777" w:rsidR="004F43F5" w:rsidRPr="009E214A" w:rsidRDefault="004F43F5" w:rsidP="004F43F5">
            <w:pPr>
              <w:rPr>
                <w:rFonts w:ascii="Garamond" w:hAnsi="Garamond" w:cs="Arial"/>
                <w:sz w:val="22"/>
                <w:szCs w:val="22"/>
              </w:rPr>
            </w:pPr>
          </w:p>
          <w:p w14:paraId="17C4EA05" w14:textId="3088AEF5" w:rsidR="004F43F5" w:rsidRPr="009E214A" w:rsidRDefault="004F43F5" w:rsidP="004F43F5">
            <w:pPr>
              <w:rPr>
                <w:rFonts w:ascii="Garamond" w:hAnsi="Garamond" w:cs="Arial"/>
                <w:sz w:val="22"/>
                <w:szCs w:val="22"/>
              </w:rPr>
            </w:pPr>
          </w:p>
          <w:p w14:paraId="78528EC4" w14:textId="77777777" w:rsidR="004F43F5" w:rsidRPr="009E214A" w:rsidRDefault="004F43F5" w:rsidP="004F43F5">
            <w:pPr>
              <w:rPr>
                <w:rFonts w:ascii="Garamond" w:hAnsi="Garamond" w:cs="Arial"/>
                <w:sz w:val="22"/>
                <w:szCs w:val="22"/>
              </w:rPr>
            </w:pPr>
          </w:p>
          <w:p w14:paraId="123BE3F3" w14:textId="77777777" w:rsidR="004F43F5" w:rsidRPr="009E214A" w:rsidRDefault="004F43F5" w:rsidP="004F43F5">
            <w:pPr>
              <w:rPr>
                <w:rFonts w:ascii="Garamond" w:hAnsi="Garamond" w:cs="Arial"/>
                <w:sz w:val="22"/>
                <w:szCs w:val="22"/>
              </w:rPr>
            </w:pPr>
          </w:p>
          <w:p w14:paraId="1EA4A6BD" w14:textId="62594C1A" w:rsidR="004F43F5" w:rsidRPr="009E214A" w:rsidRDefault="004F43F5" w:rsidP="004F43F5">
            <w:pPr>
              <w:rPr>
                <w:rFonts w:ascii="Garamond" w:hAnsi="Garamond" w:cs="Arial"/>
                <w:sz w:val="22"/>
                <w:szCs w:val="22"/>
              </w:rPr>
            </w:pPr>
          </w:p>
          <w:p w14:paraId="2D9D62C0" w14:textId="77777777" w:rsidR="004F43F5" w:rsidRPr="009E214A" w:rsidRDefault="004F43F5" w:rsidP="004F43F5">
            <w:pPr>
              <w:rPr>
                <w:rFonts w:ascii="Garamond" w:hAnsi="Garamond" w:cs="Arial"/>
                <w:sz w:val="22"/>
                <w:szCs w:val="22"/>
              </w:rPr>
            </w:pPr>
          </w:p>
          <w:p w14:paraId="09E21B2C" w14:textId="77777777" w:rsidR="004F43F5" w:rsidRPr="009E214A" w:rsidRDefault="004F43F5" w:rsidP="004F43F5">
            <w:pPr>
              <w:rPr>
                <w:rFonts w:ascii="Garamond" w:hAnsi="Garamond" w:cs="Arial"/>
                <w:sz w:val="22"/>
                <w:szCs w:val="22"/>
              </w:rPr>
            </w:pPr>
          </w:p>
          <w:p w14:paraId="42391C09" w14:textId="77777777" w:rsidR="004F43F5" w:rsidRPr="009E214A" w:rsidRDefault="004F43F5" w:rsidP="004F43F5">
            <w:pPr>
              <w:rPr>
                <w:rFonts w:ascii="Garamond" w:hAnsi="Garamond" w:cs="Arial"/>
                <w:sz w:val="22"/>
                <w:szCs w:val="22"/>
              </w:rPr>
            </w:pPr>
          </w:p>
          <w:p w14:paraId="23F54FD3" w14:textId="77777777" w:rsidR="004F43F5" w:rsidRPr="009E214A" w:rsidRDefault="004F43F5" w:rsidP="004F43F5">
            <w:pPr>
              <w:rPr>
                <w:rFonts w:ascii="Garamond" w:hAnsi="Garamond" w:cs="Arial"/>
                <w:sz w:val="22"/>
                <w:szCs w:val="22"/>
              </w:rPr>
            </w:pPr>
          </w:p>
          <w:p w14:paraId="1504213B" w14:textId="77777777" w:rsidR="004F43F5" w:rsidRPr="009E214A" w:rsidRDefault="004F43F5" w:rsidP="004F43F5">
            <w:pPr>
              <w:rPr>
                <w:rFonts w:ascii="Garamond" w:hAnsi="Garamond" w:cs="Arial"/>
                <w:sz w:val="22"/>
                <w:szCs w:val="22"/>
              </w:rPr>
            </w:pPr>
          </w:p>
          <w:p w14:paraId="5A7B8429" w14:textId="77777777" w:rsidR="004F43F5" w:rsidRPr="009E214A" w:rsidRDefault="004F43F5" w:rsidP="004F43F5">
            <w:pPr>
              <w:rPr>
                <w:rFonts w:ascii="Garamond" w:hAnsi="Garamond" w:cs="Arial"/>
                <w:sz w:val="22"/>
                <w:szCs w:val="22"/>
              </w:rPr>
            </w:pPr>
          </w:p>
          <w:p w14:paraId="4F8A0DC8" w14:textId="77777777" w:rsidR="004F43F5" w:rsidRPr="009E214A" w:rsidRDefault="004F43F5" w:rsidP="004F43F5">
            <w:pPr>
              <w:rPr>
                <w:rFonts w:ascii="Garamond" w:hAnsi="Garamond" w:cs="Arial"/>
                <w:sz w:val="22"/>
                <w:szCs w:val="22"/>
              </w:rPr>
            </w:pPr>
          </w:p>
          <w:p w14:paraId="38650F89" w14:textId="77777777" w:rsidR="004F43F5" w:rsidRDefault="004F43F5" w:rsidP="004F43F5">
            <w:pPr>
              <w:rPr>
                <w:rFonts w:ascii="Garamond" w:hAnsi="Garamond" w:cs="Arial"/>
                <w:sz w:val="22"/>
                <w:szCs w:val="22"/>
              </w:rPr>
            </w:pPr>
          </w:p>
          <w:p w14:paraId="1811DB34" w14:textId="77777777" w:rsidR="005C4667" w:rsidRDefault="005C4667" w:rsidP="004F43F5">
            <w:pPr>
              <w:rPr>
                <w:rFonts w:ascii="Garamond" w:hAnsi="Garamond" w:cs="Arial"/>
                <w:sz w:val="22"/>
                <w:szCs w:val="22"/>
              </w:rPr>
            </w:pPr>
          </w:p>
          <w:p w14:paraId="00132AF8" w14:textId="77777777" w:rsidR="005C4667" w:rsidRDefault="005C4667" w:rsidP="004F43F5">
            <w:pPr>
              <w:rPr>
                <w:rFonts w:ascii="Garamond" w:hAnsi="Garamond" w:cs="Arial"/>
                <w:sz w:val="22"/>
                <w:szCs w:val="22"/>
              </w:rPr>
            </w:pPr>
          </w:p>
          <w:p w14:paraId="7A640DBC" w14:textId="77777777" w:rsidR="005C4667" w:rsidRDefault="005C4667" w:rsidP="004F43F5">
            <w:pPr>
              <w:rPr>
                <w:rFonts w:ascii="Garamond" w:hAnsi="Garamond" w:cs="Arial"/>
                <w:sz w:val="22"/>
                <w:szCs w:val="22"/>
              </w:rPr>
            </w:pPr>
          </w:p>
          <w:p w14:paraId="7E3F9947" w14:textId="77777777" w:rsidR="005C4667" w:rsidRPr="009E214A" w:rsidRDefault="005C4667" w:rsidP="004F43F5">
            <w:pPr>
              <w:rPr>
                <w:rFonts w:ascii="Garamond" w:hAnsi="Garamond" w:cs="Arial"/>
                <w:sz w:val="22"/>
                <w:szCs w:val="22"/>
              </w:rPr>
            </w:pPr>
          </w:p>
        </w:tc>
        <w:tc>
          <w:tcPr>
            <w:tcW w:w="3569" w:type="dxa"/>
            <w:gridSpan w:val="2"/>
            <w:vAlign w:val="center"/>
          </w:tcPr>
          <w:p w14:paraId="68E84103" w14:textId="180B4AFC" w:rsidR="00C451A9" w:rsidRDefault="00C451A9" w:rsidP="004F43F5">
            <w:pPr>
              <w:jc w:val="center"/>
              <w:rPr>
                <w:rFonts w:ascii="Garamond" w:hAnsi="Garamond" w:cs="Arial"/>
                <w:noProof/>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68768" behindDoc="0" locked="0" layoutInCell="1" allowOverlap="1" wp14:anchorId="66EA907D" wp14:editId="0A2DE906">
                      <wp:simplePos x="0" y="0"/>
                      <wp:positionH relativeFrom="column">
                        <wp:posOffset>1445895</wp:posOffset>
                      </wp:positionH>
                      <wp:positionV relativeFrom="paragraph">
                        <wp:posOffset>3149600</wp:posOffset>
                      </wp:positionV>
                      <wp:extent cx="548005" cy="844550"/>
                      <wp:effectExtent l="0" t="0" r="23495" b="12700"/>
                      <wp:wrapNone/>
                      <wp:docPr id="3221"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844550"/>
                              </a:xfrm>
                              <a:prstGeom prst="rect">
                                <a:avLst/>
                              </a:prstGeom>
                              <a:solidFill>
                                <a:srgbClr val="FFFFFF"/>
                              </a:solidFill>
                              <a:ln w="9525">
                                <a:solidFill>
                                  <a:srgbClr val="000000"/>
                                </a:solidFill>
                                <a:miter lim="800000"/>
                                <a:headEnd/>
                                <a:tailEnd/>
                              </a:ln>
                            </wps:spPr>
                            <wps:txbx>
                              <w:txbxContent>
                                <w:p w14:paraId="611A1118"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APOYO TÉCNICO AL SISTEMA INTEGRAL DE RECURSOS</w:t>
                                  </w:r>
                                  <w:r w:rsidRPr="00245D8E">
                                    <w:rPr>
                                      <w:rFonts w:ascii="Arial Narrow" w:hAnsi="Arial Narrow"/>
                                      <w:sz w:val="18"/>
                                      <w:szCs w:val="18"/>
                                      <w:lang w:val="es-MX"/>
                                    </w:rPr>
                                    <w:t xml:space="preserve"> </w:t>
                                  </w:r>
                                  <w:r w:rsidRPr="00195F9D">
                                    <w:rPr>
                                      <w:rFonts w:ascii="Arial Narrow" w:hAnsi="Arial Narrow"/>
                                      <w:sz w:val="12"/>
                                      <w:szCs w:val="12"/>
                                      <w:lang w:val="es-MX"/>
                                    </w:rPr>
                                    <w:t>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907D" id="Rectangle 569" o:spid="_x0000_s1081" style="position:absolute;left:0;text-align:left;margin-left:113.85pt;margin-top:248pt;width:43.15pt;height:66.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">
                      <v:textbox>
                        <w:txbxContent>
                          <w:p w14:paraId="611A1118"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APOYO TÉCNICO AL SISTEMA INTEGRAL DE RECURSOS</w:t>
                            </w:r>
                            <w:r w:rsidRPr="00245D8E">
                              <w:rPr>
                                <w:rFonts w:ascii="Arial Narrow" w:hAnsi="Arial Narrow"/>
                                <w:sz w:val="18"/>
                                <w:szCs w:val="18"/>
                                <w:lang w:val="es-MX"/>
                              </w:rPr>
                              <w:t xml:space="preserve"> </w:t>
                            </w:r>
                            <w:r w:rsidRPr="00195F9D">
                              <w:rPr>
                                <w:rFonts w:ascii="Arial Narrow" w:hAnsi="Arial Narrow"/>
                                <w:sz w:val="12"/>
                                <w:szCs w:val="12"/>
                                <w:lang w:val="es-MX"/>
                              </w:rPr>
                              <w:t>HUMANOS</w:t>
                            </w:r>
                          </w:p>
                        </w:txbxContent>
                      </v:textbox>
                    </v:rect>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73888" behindDoc="0" locked="0" layoutInCell="1" allowOverlap="1" wp14:anchorId="37D1B4FE" wp14:editId="2B358C3B">
                      <wp:simplePos x="0" y="0"/>
                      <wp:positionH relativeFrom="column">
                        <wp:posOffset>525780</wp:posOffset>
                      </wp:positionH>
                      <wp:positionV relativeFrom="paragraph">
                        <wp:posOffset>4719320</wp:posOffset>
                      </wp:positionV>
                      <wp:extent cx="347980" cy="286385"/>
                      <wp:effectExtent l="0" t="0" r="13970" b="37465"/>
                      <wp:wrapNone/>
                      <wp:docPr id="3226"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86385"/>
                              </a:xfrm>
                              <a:prstGeom prst="flowChartOffpageConnector">
                                <a:avLst/>
                              </a:prstGeom>
                              <a:solidFill>
                                <a:srgbClr val="FFFFFF"/>
                              </a:solidFill>
                              <a:ln w="9525">
                                <a:solidFill>
                                  <a:srgbClr val="000000"/>
                                </a:solidFill>
                                <a:miter lim="800000"/>
                                <a:headEnd/>
                                <a:tailEnd/>
                              </a:ln>
                            </wps:spPr>
                            <wps:txbx>
                              <w:txbxContent>
                                <w:p w14:paraId="56C0B685" w14:textId="77777777" w:rsidR="00801151" w:rsidRPr="00144918" w:rsidRDefault="00801151" w:rsidP="004F43F5">
                                  <w:pPr>
                                    <w:rPr>
                                      <w:rFonts w:ascii="Arial Narrow" w:hAnsi="Arial Narrow"/>
                                      <w:sz w:val="12"/>
                                      <w:szCs w:val="12"/>
                                      <w:lang w:val="es-MX"/>
                                    </w:rPr>
                                  </w:pPr>
                                  <w:r w:rsidRPr="00245D8E">
                                    <w:rPr>
                                      <w:rFonts w:ascii="Arial Narrow" w:hAnsi="Arial Narrow"/>
                                      <w:sz w:val="18"/>
                                      <w:szCs w:val="18"/>
                                      <w:lang w:val="es-MX"/>
                                    </w:rPr>
                                    <w:t xml:space="preserve"> </w:t>
                                  </w:r>
                                  <w:r>
                                    <w:rPr>
                                      <w:rFonts w:ascii="Arial Narrow" w:hAnsi="Arial Narrow"/>
                                      <w:sz w:val="18"/>
                                      <w:szCs w:val="18"/>
                                      <w:lang w:val="es-MX"/>
                                    </w:rPr>
                                    <w:t xml:space="preserve"> </w:t>
                                  </w:r>
                                  <w:r w:rsidRPr="00144918">
                                    <w:rPr>
                                      <w:rFonts w:ascii="Arial Narrow" w:hAnsi="Arial Narrow"/>
                                      <w:sz w:val="12"/>
                                      <w:szCs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1B4FE" id="_x0000_t177" coordsize="21600,21600" o:spt="177" path="m,l21600,r,17255l10800,21600,,17255xe">
                      <v:stroke joinstyle="miter"/>
                      <v:path gradientshapeok="t" o:connecttype="rect" textboxrect="0,0,21600,17255"/>
                    </v:shapetype>
                    <v:shape id="AutoShape 574" o:spid="_x0000_s1082" type="#_x0000_t177" style="position:absolute;left:0;text-align:left;margin-left:41.4pt;margin-top:371.6pt;width:27.4pt;height:22.5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">
                      <v:textbox>
                        <w:txbxContent>
                          <w:p w14:paraId="56C0B685" w14:textId="77777777" w:rsidR="00801151" w:rsidRPr="00144918" w:rsidRDefault="00801151" w:rsidP="004F43F5">
                            <w:pPr>
                              <w:rPr>
                                <w:rFonts w:ascii="Arial Narrow" w:hAnsi="Arial Narrow"/>
                                <w:sz w:val="12"/>
                                <w:szCs w:val="12"/>
                                <w:lang w:val="es-MX"/>
                              </w:rPr>
                            </w:pPr>
                            <w:r w:rsidRPr="00245D8E">
                              <w:rPr>
                                <w:rFonts w:ascii="Arial Narrow" w:hAnsi="Arial Narrow"/>
                                <w:sz w:val="18"/>
                                <w:szCs w:val="18"/>
                                <w:lang w:val="es-MX"/>
                              </w:rPr>
                              <w:t xml:space="preserve"> </w:t>
                            </w:r>
                            <w:r>
                              <w:rPr>
                                <w:rFonts w:ascii="Arial Narrow" w:hAnsi="Arial Narrow"/>
                                <w:sz w:val="18"/>
                                <w:szCs w:val="18"/>
                                <w:lang w:val="es-MX"/>
                              </w:rPr>
                              <w:t xml:space="preserve"> </w:t>
                            </w:r>
                            <w:r w:rsidRPr="00144918">
                              <w:rPr>
                                <w:rFonts w:ascii="Arial Narrow" w:hAnsi="Arial Narrow"/>
                                <w:sz w:val="12"/>
                                <w:szCs w:val="12"/>
                                <w:lang w:val="es-MX"/>
                              </w:rPr>
                              <w:t>A</w:t>
                            </w:r>
                          </w:p>
                        </w:txbxContent>
                      </v:textbox>
                    </v:shape>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77984" behindDoc="0" locked="0" layoutInCell="1" allowOverlap="1" wp14:anchorId="7A49FD90" wp14:editId="1226470F">
                      <wp:simplePos x="0" y="0"/>
                      <wp:positionH relativeFrom="column">
                        <wp:posOffset>707390</wp:posOffset>
                      </wp:positionH>
                      <wp:positionV relativeFrom="paragraph">
                        <wp:posOffset>4458970</wp:posOffset>
                      </wp:positionV>
                      <wp:extent cx="6350" cy="200025"/>
                      <wp:effectExtent l="76200" t="0" r="69850" b="47625"/>
                      <wp:wrapNone/>
                      <wp:docPr id="3225"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36B4" id="AutoShape 578" o:spid="_x0000_s1026" type="#_x0000_t32" style="position:absolute;margin-left:55.7pt;margin-top:351.1pt;width:.5pt;height:15.75pt;flip:x;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">
                      <v:stroke endarrow="block"/>
                    </v:shape>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69792" behindDoc="0" locked="0" layoutInCell="1" allowOverlap="1" wp14:anchorId="083B50E5" wp14:editId="1E514673">
                      <wp:simplePos x="0" y="0"/>
                      <wp:positionH relativeFrom="column">
                        <wp:posOffset>53975</wp:posOffset>
                      </wp:positionH>
                      <wp:positionV relativeFrom="paragraph">
                        <wp:posOffset>4081145</wp:posOffset>
                      </wp:positionV>
                      <wp:extent cx="1248410" cy="354965"/>
                      <wp:effectExtent l="0" t="0" r="27940" b="26035"/>
                      <wp:wrapNone/>
                      <wp:docPr id="3222"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54965"/>
                              </a:xfrm>
                              <a:prstGeom prst="rect">
                                <a:avLst/>
                              </a:prstGeom>
                              <a:solidFill>
                                <a:srgbClr val="FFFFFF"/>
                              </a:solidFill>
                              <a:ln w="9525">
                                <a:solidFill>
                                  <a:srgbClr val="000000"/>
                                </a:solidFill>
                                <a:miter lim="800000"/>
                                <a:headEnd/>
                                <a:tailEnd/>
                              </a:ln>
                            </wps:spPr>
                            <wps:txbx>
                              <w:txbxContent>
                                <w:p w14:paraId="029A4FB9"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CIERRA N</w:t>
                                  </w:r>
                                  <w:r>
                                    <w:rPr>
                                      <w:rFonts w:ascii="Arial Narrow" w:hAnsi="Arial Narrow"/>
                                      <w:sz w:val="12"/>
                                      <w:szCs w:val="12"/>
                                      <w:lang w:val="es-MX"/>
                                    </w:rPr>
                                    <w:t>Ó</w:t>
                                  </w:r>
                                  <w:r w:rsidRPr="00195F9D">
                                    <w:rPr>
                                      <w:rFonts w:ascii="Arial Narrow" w:hAnsi="Arial Narrow"/>
                                      <w:sz w:val="12"/>
                                      <w:szCs w:val="12"/>
                                      <w:lang w:val="es-MX"/>
                                    </w:rPr>
                                    <w:t>MINA ORDINARIA DEFINITIVA Y/O EXTRAORDINARIA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B50E5" id="Rectangle 570" o:spid="_x0000_s1083" style="position:absolute;left:0;text-align:left;margin-left:4.25pt;margin-top:321.35pt;width:98.3pt;height:27.9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">
                      <v:textbox>
                        <w:txbxContent>
                          <w:p w14:paraId="029A4FB9"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CIERRA N</w:t>
                            </w:r>
                            <w:r>
                              <w:rPr>
                                <w:rFonts w:ascii="Arial Narrow" w:hAnsi="Arial Narrow"/>
                                <w:sz w:val="12"/>
                                <w:szCs w:val="12"/>
                                <w:lang w:val="es-MX"/>
                              </w:rPr>
                              <w:t>Ó</w:t>
                            </w:r>
                            <w:r w:rsidRPr="00195F9D">
                              <w:rPr>
                                <w:rFonts w:ascii="Arial Narrow" w:hAnsi="Arial Narrow"/>
                                <w:sz w:val="12"/>
                                <w:szCs w:val="12"/>
                                <w:lang w:val="es-MX"/>
                              </w:rPr>
                              <w:t>MINA ORDINARIA DEFINITIVA Y/O EXTRAORDINARIA</w:t>
                            </w:r>
                          </w:p>
                        </w:txbxContent>
                      </v:textbox>
                    </v:rect>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80032" behindDoc="0" locked="0" layoutInCell="1" allowOverlap="1" wp14:anchorId="7BEE6337" wp14:editId="230B9E62">
                      <wp:simplePos x="0" y="0"/>
                      <wp:positionH relativeFrom="column">
                        <wp:posOffset>1198245</wp:posOffset>
                      </wp:positionH>
                      <wp:positionV relativeFrom="paragraph">
                        <wp:posOffset>3508375</wp:posOffset>
                      </wp:positionV>
                      <wp:extent cx="215900" cy="635"/>
                      <wp:effectExtent l="38100" t="76200" r="0" b="94615"/>
                      <wp:wrapNone/>
                      <wp:docPr id="3224"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26885" id="AutoShape 579" o:spid="_x0000_s1026" type="#_x0000_t32" style="position:absolute;margin-left:94.35pt;margin-top:276.25pt;width:17pt;height:.05pt;flip:x;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">
                      <v:stroke endarrow="block"/>
                    </v:shape>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90272" behindDoc="0" locked="0" layoutInCell="1" allowOverlap="1" wp14:anchorId="3AAFD4ED" wp14:editId="33CBE4B6">
                      <wp:simplePos x="0" y="0"/>
                      <wp:positionH relativeFrom="column">
                        <wp:posOffset>683260</wp:posOffset>
                      </wp:positionH>
                      <wp:positionV relativeFrom="paragraph">
                        <wp:posOffset>3834765</wp:posOffset>
                      </wp:positionV>
                      <wp:extent cx="635" cy="238125"/>
                      <wp:effectExtent l="76200" t="0" r="75565" b="47625"/>
                      <wp:wrapNone/>
                      <wp:docPr id="3227"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AF415" id="AutoShape 659" o:spid="_x0000_s1026" type="#_x0000_t32" style="position:absolute;margin-left:53.8pt;margin-top:301.95pt;width:.05pt;height:18.7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">
                      <v:stroke endarrow="block"/>
                    </v:shape>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72864" behindDoc="0" locked="0" layoutInCell="1" allowOverlap="1" wp14:anchorId="13841342" wp14:editId="422F49F8">
                      <wp:simplePos x="0" y="0"/>
                      <wp:positionH relativeFrom="column">
                        <wp:posOffset>178435</wp:posOffset>
                      </wp:positionH>
                      <wp:positionV relativeFrom="paragraph">
                        <wp:posOffset>3239770</wp:posOffset>
                      </wp:positionV>
                      <wp:extent cx="995680" cy="593725"/>
                      <wp:effectExtent l="0" t="0" r="13970" b="15875"/>
                      <wp:wrapNone/>
                      <wp:docPr id="322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593725"/>
                              </a:xfrm>
                              <a:prstGeom prst="rect">
                                <a:avLst/>
                              </a:prstGeom>
                              <a:solidFill>
                                <a:srgbClr val="FFFFFF"/>
                              </a:solidFill>
                              <a:ln w="9525">
                                <a:solidFill>
                                  <a:srgbClr val="000000"/>
                                </a:solidFill>
                                <a:miter lim="800000"/>
                                <a:headEnd/>
                                <a:tailEnd/>
                              </a:ln>
                            </wps:spPr>
                            <wps:txbx>
                              <w:txbxContent>
                                <w:p w14:paraId="0BC705BA"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REALIZA CORRECCIONES A INCIDENCIAS Y VALIDA LA NÓMINA  CENTRALIZADA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41342" id="Rectangle 573" o:spid="_x0000_s1084" style="position:absolute;left:0;text-align:left;margin-left:14.05pt;margin-top:255.1pt;width:78.4pt;height:46.7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">
                      <v:textbox>
                        <w:txbxContent>
                          <w:p w14:paraId="0BC705BA" w14:textId="77777777" w:rsidR="00801151" w:rsidRPr="00195F9D" w:rsidRDefault="00801151" w:rsidP="004F43F5">
                            <w:pPr>
                              <w:jc w:val="center"/>
                              <w:rPr>
                                <w:rFonts w:ascii="Arial Narrow" w:hAnsi="Arial Narrow"/>
                                <w:sz w:val="12"/>
                                <w:szCs w:val="12"/>
                                <w:lang w:val="es-MX"/>
                              </w:rPr>
                            </w:pPr>
                            <w:r w:rsidRPr="00195F9D">
                              <w:rPr>
                                <w:rFonts w:ascii="Arial Narrow" w:hAnsi="Arial Narrow"/>
                                <w:sz w:val="12"/>
                                <w:szCs w:val="12"/>
                                <w:lang w:val="es-MX"/>
                              </w:rPr>
                              <w:t>REALIZA CORRECCIONES A INCIDENCIAS Y VALIDA LA NÓMINA  CENTRALIZADA</w:t>
                            </w:r>
                          </w:p>
                        </w:txbxContent>
                      </v:textbox>
                    </v:rect>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74912" behindDoc="0" locked="0" layoutInCell="1" allowOverlap="1" wp14:anchorId="05851714" wp14:editId="405184CE">
                      <wp:simplePos x="0" y="0"/>
                      <wp:positionH relativeFrom="column">
                        <wp:posOffset>605790</wp:posOffset>
                      </wp:positionH>
                      <wp:positionV relativeFrom="paragraph">
                        <wp:posOffset>179070</wp:posOffset>
                      </wp:positionV>
                      <wp:extent cx="671830" cy="135255"/>
                      <wp:effectExtent l="0" t="0" r="13970" b="17145"/>
                      <wp:wrapNone/>
                      <wp:docPr id="3216"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135255"/>
                              </a:xfrm>
                              <a:prstGeom prst="roundRect">
                                <a:avLst>
                                  <a:gd name="adj" fmla="val 16667"/>
                                </a:avLst>
                              </a:prstGeom>
                              <a:solidFill>
                                <a:srgbClr val="FFFFFF"/>
                              </a:solidFill>
                              <a:ln w="9525">
                                <a:solidFill>
                                  <a:srgbClr val="000000"/>
                                </a:solidFill>
                                <a:round/>
                                <a:headEnd/>
                                <a:tailEnd/>
                              </a:ln>
                            </wps:spPr>
                            <wps:txbx>
                              <w:txbxContent>
                                <w:p w14:paraId="31AE98E0" w14:textId="77777777" w:rsidR="00801151" w:rsidRPr="009E214A" w:rsidRDefault="00801151" w:rsidP="004F43F5">
                                  <w:pPr>
                                    <w:jc w:val="center"/>
                                    <w:rPr>
                                      <w:rFonts w:ascii="Arial Narrow" w:hAnsi="Arial Narrow"/>
                                      <w:sz w:val="14"/>
                                      <w:szCs w:val="12"/>
                                      <w:lang w:val="es-MX"/>
                                    </w:rPr>
                                  </w:pPr>
                                  <w:r w:rsidRPr="009E214A">
                                    <w:rPr>
                                      <w:rFonts w:ascii="Arial Narrow" w:hAnsi="Arial Narrow"/>
                                      <w:sz w:val="14"/>
                                      <w:szCs w:val="12"/>
                                      <w:lang w:val="es-MX"/>
                                    </w:rPr>
                                    <w:t>INICIO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51714" id="AutoShape 575" o:spid="_x0000_s1085" style="position:absolute;left:0;text-align:left;margin-left:47.7pt;margin-top:14.1pt;width:52.9pt;height:10.6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">
                      <v:textbox inset="1.5mm,.3mm,1.5mm,.3mm">
                        <w:txbxContent>
                          <w:p w14:paraId="31AE98E0" w14:textId="77777777" w:rsidR="00801151" w:rsidRPr="009E214A" w:rsidRDefault="00801151" w:rsidP="004F43F5">
                            <w:pPr>
                              <w:jc w:val="center"/>
                              <w:rPr>
                                <w:rFonts w:ascii="Arial Narrow" w:hAnsi="Arial Narrow"/>
                                <w:sz w:val="14"/>
                                <w:szCs w:val="12"/>
                                <w:lang w:val="es-MX"/>
                              </w:rPr>
                            </w:pPr>
                            <w:r w:rsidRPr="009E214A">
                              <w:rPr>
                                <w:rFonts w:ascii="Arial Narrow" w:hAnsi="Arial Narrow"/>
                                <w:sz w:val="14"/>
                                <w:szCs w:val="12"/>
                                <w:lang w:val="es-MX"/>
                              </w:rPr>
                              <w:t>INICIO</w:t>
                            </w:r>
                          </w:p>
                        </w:txbxContent>
                      </v:textbox>
                    </v:roundrect>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76960" behindDoc="0" locked="0" layoutInCell="1" allowOverlap="1" wp14:anchorId="10E9B3AB" wp14:editId="234E6931">
                      <wp:simplePos x="0" y="0"/>
                      <wp:positionH relativeFrom="column">
                        <wp:posOffset>948690</wp:posOffset>
                      </wp:positionH>
                      <wp:positionV relativeFrom="paragraph">
                        <wp:posOffset>315595</wp:posOffset>
                      </wp:positionV>
                      <wp:extent cx="8890" cy="251460"/>
                      <wp:effectExtent l="76200" t="0" r="67310" b="53340"/>
                      <wp:wrapNone/>
                      <wp:docPr id="3217"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B9908" id="AutoShape 577" o:spid="_x0000_s1026" type="#_x0000_t32" style="position:absolute;margin-left:74.7pt;margin-top:24.85pt;width:.7pt;height:19.8pt;flip:x;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">
                      <v:stroke endarrow="block"/>
                    </v:shape>
                  </w:pict>
                </mc:Fallback>
              </mc:AlternateContent>
            </w:r>
            <w:r w:rsidRPr="009E214A">
              <w:rPr>
                <w:rFonts w:ascii="Garamond" w:hAnsi="Garamond" w:cs="Arial"/>
                <w:noProof/>
                <w:sz w:val="22"/>
                <w:szCs w:val="22"/>
                <w:lang w:val="es-MX" w:eastAsia="es-MX"/>
              </w:rPr>
              <mc:AlternateContent>
                <mc:Choice Requires="wps">
                  <w:drawing>
                    <wp:anchor distT="0" distB="0" distL="114300" distR="114300" simplePos="0" relativeHeight="251171840" behindDoc="0" locked="0" layoutInCell="1" allowOverlap="1" wp14:anchorId="5E0C5647" wp14:editId="72D3CB68">
                      <wp:simplePos x="0" y="0"/>
                      <wp:positionH relativeFrom="column">
                        <wp:posOffset>501015</wp:posOffset>
                      </wp:positionH>
                      <wp:positionV relativeFrom="paragraph">
                        <wp:posOffset>575945</wp:posOffset>
                      </wp:positionV>
                      <wp:extent cx="984250" cy="571500"/>
                      <wp:effectExtent l="0" t="0" r="25400" b="19050"/>
                      <wp:wrapNone/>
                      <wp:docPr id="321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571500"/>
                              </a:xfrm>
                              <a:prstGeom prst="rect">
                                <a:avLst/>
                              </a:prstGeom>
                              <a:solidFill>
                                <a:srgbClr val="FFFFFF"/>
                              </a:solidFill>
                              <a:ln w="9525">
                                <a:solidFill>
                                  <a:srgbClr val="000000"/>
                                </a:solidFill>
                                <a:miter lim="800000"/>
                                <a:headEnd/>
                                <a:tailEnd/>
                              </a:ln>
                            </wps:spPr>
                            <wps:txbx>
                              <w:txbxContent>
                                <w:p w14:paraId="60AE6AB6" w14:textId="77777777" w:rsidR="00801151" w:rsidRPr="00AC5270" w:rsidRDefault="00801151" w:rsidP="004F43F5">
                                  <w:pPr>
                                    <w:jc w:val="center"/>
                                    <w:rPr>
                                      <w:rFonts w:ascii="Arial Narrow" w:hAnsi="Arial Narrow"/>
                                      <w:sz w:val="12"/>
                                      <w:szCs w:val="12"/>
                                      <w:lang w:val="es-MX"/>
                                    </w:rPr>
                                  </w:pPr>
                                  <w:r w:rsidRPr="00AC5270">
                                    <w:rPr>
                                      <w:rFonts w:ascii="Arial Narrow" w:hAnsi="Arial Narrow"/>
                                      <w:sz w:val="12"/>
                                      <w:szCs w:val="12"/>
                                      <w:lang w:val="es-MX"/>
                                    </w:rPr>
                                    <w:t>ABRE SISTEMA DE NÓMINA Y CARGA INTERFASES C</w:t>
                                  </w:r>
                                  <w:r w:rsidRPr="009E214A">
                                    <w:rPr>
                                      <w:rFonts w:ascii="Arial Narrow" w:hAnsi="Arial Narrow"/>
                                      <w:sz w:val="14"/>
                                      <w:szCs w:val="12"/>
                                      <w:lang w:val="es-MX"/>
                                    </w:rPr>
                                    <w:t>E</w:t>
                                  </w:r>
                                  <w:r w:rsidRPr="00AC5270">
                                    <w:rPr>
                                      <w:rFonts w:ascii="Arial Narrow" w:hAnsi="Arial Narrow"/>
                                      <w:sz w:val="12"/>
                                      <w:szCs w:val="12"/>
                                      <w:lang w:val="es-MX"/>
                                    </w:rPr>
                                    <w:t>NTRALIZADAS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C5647" id="Rectangle 572" o:spid="_x0000_s1086" style="position:absolute;left:0;text-align:left;margin-left:39.45pt;margin-top:45.35pt;width:77.5pt;height:4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">
                      <v:textbox>
                        <w:txbxContent>
                          <w:p w14:paraId="60AE6AB6" w14:textId="77777777" w:rsidR="00801151" w:rsidRPr="00AC5270" w:rsidRDefault="00801151" w:rsidP="004F43F5">
                            <w:pPr>
                              <w:jc w:val="center"/>
                              <w:rPr>
                                <w:rFonts w:ascii="Arial Narrow" w:hAnsi="Arial Narrow"/>
                                <w:sz w:val="12"/>
                                <w:szCs w:val="12"/>
                                <w:lang w:val="es-MX"/>
                              </w:rPr>
                            </w:pPr>
                            <w:r w:rsidRPr="00AC5270">
                              <w:rPr>
                                <w:rFonts w:ascii="Arial Narrow" w:hAnsi="Arial Narrow"/>
                                <w:sz w:val="12"/>
                                <w:szCs w:val="12"/>
                                <w:lang w:val="es-MX"/>
                              </w:rPr>
                              <w:t>ABRE SISTEMA DE NÓMINA Y CARGA INTERFASES C</w:t>
                            </w:r>
                            <w:r w:rsidRPr="009E214A">
                              <w:rPr>
                                <w:rFonts w:ascii="Arial Narrow" w:hAnsi="Arial Narrow"/>
                                <w:sz w:val="14"/>
                                <w:szCs w:val="12"/>
                                <w:lang w:val="es-MX"/>
                              </w:rPr>
                              <w:t>E</w:t>
                            </w:r>
                            <w:r w:rsidRPr="00AC5270">
                              <w:rPr>
                                <w:rFonts w:ascii="Arial Narrow" w:hAnsi="Arial Narrow"/>
                                <w:sz w:val="12"/>
                                <w:szCs w:val="12"/>
                                <w:lang w:val="es-MX"/>
                              </w:rPr>
                              <w:t>NTRALIZADAS</w:t>
                            </w:r>
                          </w:p>
                        </w:txbxContent>
                      </v:textbox>
                    </v:rect>
                  </w:pict>
                </mc:Fallback>
              </mc:AlternateContent>
            </w:r>
          </w:p>
          <w:p w14:paraId="7839F085" w14:textId="77777777" w:rsidR="00C451A9" w:rsidRPr="00C451A9" w:rsidRDefault="00C451A9" w:rsidP="00C451A9">
            <w:pPr>
              <w:rPr>
                <w:rFonts w:ascii="Garamond" w:hAnsi="Garamond" w:cs="Arial"/>
                <w:sz w:val="22"/>
                <w:szCs w:val="22"/>
              </w:rPr>
            </w:pPr>
          </w:p>
          <w:p w14:paraId="11D70B92" w14:textId="77777777" w:rsidR="00C451A9" w:rsidRPr="00C451A9" w:rsidRDefault="00C451A9" w:rsidP="00C451A9">
            <w:pPr>
              <w:rPr>
                <w:rFonts w:ascii="Garamond" w:hAnsi="Garamond" w:cs="Arial"/>
                <w:sz w:val="22"/>
                <w:szCs w:val="22"/>
              </w:rPr>
            </w:pPr>
          </w:p>
          <w:p w14:paraId="14794B4A" w14:textId="77777777" w:rsidR="00C451A9" w:rsidRPr="00C451A9" w:rsidRDefault="00C451A9" w:rsidP="00C451A9">
            <w:pPr>
              <w:rPr>
                <w:rFonts w:ascii="Garamond" w:hAnsi="Garamond" w:cs="Arial"/>
                <w:sz w:val="22"/>
                <w:szCs w:val="22"/>
              </w:rPr>
            </w:pPr>
          </w:p>
          <w:p w14:paraId="10DA05A4" w14:textId="77777777" w:rsidR="00C451A9" w:rsidRPr="00C451A9" w:rsidRDefault="00C451A9" w:rsidP="00C451A9">
            <w:pPr>
              <w:rPr>
                <w:rFonts w:ascii="Garamond" w:hAnsi="Garamond" w:cs="Arial"/>
                <w:sz w:val="22"/>
                <w:szCs w:val="22"/>
              </w:rPr>
            </w:pPr>
          </w:p>
          <w:p w14:paraId="6D729234" w14:textId="77777777" w:rsidR="00C451A9" w:rsidRPr="00C451A9" w:rsidRDefault="00C451A9" w:rsidP="00C451A9">
            <w:pPr>
              <w:rPr>
                <w:rFonts w:ascii="Garamond" w:hAnsi="Garamond" w:cs="Arial"/>
                <w:sz w:val="22"/>
                <w:szCs w:val="22"/>
              </w:rPr>
            </w:pPr>
          </w:p>
          <w:p w14:paraId="761DBDE6" w14:textId="77777777" w:rsidR="00C451A9" w:rsidRPr="00C451A9" w:rsidRDefault="00C451A9" w:rsidP="00C451A9">
            <w:pPr>
              <w:rPr>
                <w:rFonts w:ascii="Garamond" w:hAnsi="Garamond" w:cs="Arial"/>
                <w:sz w:val="22"/>
                <w:szCs w:val="22"/>
              </w:rPr>
            </w:pPr>
          </w:p>
          <w:p w14:paraId="3C535FE2" w14:textId="77777777" w:rsidR="00C451A9" w:rsidRPr="00C451A9" w:rsidRDefault="00C451A9" w:rsidP="00C451A9">
            <w:pPr>
              <w:rPr>
                <w:rFonts w:ascii="Garamond" w:hAnsi="Garamond" w:cs="Arial"/>
                <w:sz w:val="22"/>
                <w:szCs w:val="22"/>
              </w:rPr>
            </w:pPr>
          </w:p>
          <w:p w14:paraId="32BBA5F4" w14:textId="77777777" w:rsidR="00C451A9" w:rsidRPr="00C451A9" w:rsidRDefault="00C451A9" w:rsidP="00C451A9">
            <w:pPr>
              <w:rPr>
                <w:rFonts w:ascii="Garamond" w:hAnsi="Garamond" w:cs="Arial"/>
                <w:sz w:val="22"/>
                <w:szCs w:val="22"/>
              </w:rPr>
            </w:pPr>
          </w:p>
          <w:p w14:paraId="480EB0B9" w14:textId="77777777" w:rsidR="00C451A9" w:rsidRPr="00C451A9" w:rsidRDefault="00C451A9" w:rsidP="00C451A9">
            <w:pPr>
              <w:rPr>
                <w:rFonts w:ascii="Garamond" w:hAnsi="Garamond" w:cs="Arial"/>
                <w:sz w:val="22"/>
                <w:szCs w:val="22"/>
              </w:rPr>
            </w:pPr>
          </w:p>
          <w:p w14:paraId="386148B1" w14:textId="7A59EE9A" w:rsidR="00C451A9" w:rsidRPr="00C451A9" w:rsidRDefault="00C451A9" w:rsidP="00C451A9">
            <w:pPr>
              <w:rPr>
                <w:rFonts w:ascii="Garamond" w:hAnsi="Garamond" w:cs="Arial"/>
                <w:sz w:val="22"/>
                <w:szCs w:val="22"/>
              </w:rPr>
            </w:pPr>
          </w:p>
          <w:p w14:paraId="1B414BC2" w14:textId="67238B45" w:rsidR="00C451A9" w:rsidRPr="00C451A9" w:rsidRDefault="00C451A9" w:rsidP="00C451A9">
            <w:pPr>
              <w:rPr>
                <w:rFonts w:ascii="Garamond" w:hAnsi="Garamond" w:cs="Arial"/>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70816" behindDoc="0" locked="0" layoutInCell="1" allowOverlap="1" wp14:anchorId="4DB6627A" wp14:editId="2F087741">
                      <wp:simplePos x="0" y="0"/>
                      <wp:positionH relativeFrom="column">
                        <wp:posOffset>556260</wp:posOffset>
                      </wp:positionH>
                      <wp:positionV relativeFrom="paragraph">
                        <wp:posOffset>-1905</wp:posOffset>
                      </wp:positionV>
                      <wp:extent cx="854075" cy="498475"/>
                      <wp:effectExtent l="0" t="0" r="22225" b="15875"/>
                      <wp:wrapNone/>
                      <wp:docPr id="321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98475"/>
                              </a:xfrm>
                              <a:prstGeom prst="rect">
                                <a:avLst/>
                              </a:prstGeom>
                              <a:solidFill>
                                <a:srgbClr val="FFFFFF"/>
                              </a:solidFill>
                              <a:ln w="9525">
                                <a:solidFill>
                                  <a:srgbClr val="000000"/>
                                </a:solidFill>
                                <a:miter lim="800000"/>
                                <a:headEnd/>
                                <a:tailEnd/>
                              </a:ln>
                            </wps:spPr>
                            <wps:txbx>
                              <w:txbxContent>
                                <w:p w14:paraId="6AD38C86" w14:textId="77777777" w:rsidR="00801151" w:rsidRPr="00AC5270" w:rsidRDefault="00801151" w:rsidP="004F43F5">
                                  <w:pPr>
                                    <w:jc w:val="center"/>
                                    <w:rPr>
                                      <w:rFonts w:ascii="Arial Narrow" w:hAnsi="Arial Narrow"/>
                                      <w:sz w:val="12"/>
                                      <w:szCs w:val="12"/>
                                      <w:lang w:val="es-MX"/>
                                    </w:rPr>
                                  </w:pPr>
                                  <w:r w:rsidRPr="00AC5270">
                                    <w:rPr>
                                      <w:rFonts w:ascii="Arial Narrow" w:hAnsi="Arial Narrow"/>
                                      <w:sz w:val="12"/>
                                      <w:szCs w:val="12"/>
                                      <w:lang w:val="es-MX"/>
                                    </w:rPr>
                                    <w:t>PROCESA LA NÓMINA Y GENERA PRODUCCIÓN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6627A" id="Rectangle 571" o:spid="_x0000_s1087" style="position:absolute;margin-left:43.8pt;margin-top:-.15pt;width:67.25pt;height:39.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">
                      <v:textbox>
                        <w:txbxContent>
                          <w:p w14:paraId="6AD38C86" w14:textId="77777777" w:rsidR="00801151" w:rsidRPr="00AC5270" w:rsidRDefault="00801151" w:rsidP="004F43F5">
                            <w:pPr>
                              <w:jc w:val="center"/>
                              <w:rPr>
                                <w:rFonts w:ascii="Arial Narrow" w:hAnsi="Arial Narrow"/>
                                <w:sz w:val="12"/>
                                <w:szCs w:val="12"/>
                                <w:lang w:val="es-MX"/>
                              </w:rPr>
                            </w:pPr>
                            <w:r w:rsidRPr="00AC5270">
                              <w:rPr>
                                <w:rFonts w:ascii="Arial Narrow" w:hAnsi="Arial Narrow"/>
                                <w:sz w:val="12"/>
                                <w:szCs w:val="12"/>
                                <w:lang w:val="es-MX"/>
                              </w:rPr>
                              <w:t>PROCESA LA NÓMINA Y GENERA PRODUCCIÓN</w:t>
                            </w:r>
                          </w:p>
                        </w:txbxContent>
                      </v:textbox>
                    </v:rect>
                  </w:pict>
                </mc:Fallback>
              </mc:AlternateContent>
            </w:r>
          </w:p>
          <w:p w14:paraId="3E60FDBE" w14:textId="77777777" w:rsidR="00C451A9" w:rsidRPr="00C451A9" w:rsidRDefault="00C451A9" w:rsidP="00C451A9">
            <w:pPr>
              <w:rPr>
                <w:rFonts w:ascii="Garamond" w:hAnsi="Garamond" w:cs="Arial"/>
                <w:sz w:val="22"/>
                <w:szCs w:val="22"/>
              </w:rPr>
            </w:pPr>
          </w:p>
          <w:p w14:paraId="70DF7AE4" w14:textId="77777777" w:rsidR="00C451A9" w:rsidRPr="00C451A9" w:rsidRDefault="00C451A9" w:rsidP="00C451A9">
            <w:pPr>
              <w:rPr>
                <w:rFonts w:ascii="Garamond" w:hAnsi="Garamond" w:cs="Arial"/>
                <w:sz w:val="22"/>
                <w:szCs w:val="22"/>
              </w:rPr>
            </w:pPr>
          </w:p>
          <w:p w14:paraId="19756332" w14:textId="77777777" w:rsidR="00C451A9" w:rsidRPr="00C451A9" w:rsidRDefault="00C451A9" w:rsidP="00C451A9">
            <w:pPr>
              <w:rPr>
                <w:rFonts w:ascii="Garamond" w:hAnsi="Garamond" w:cs="Arial"/>
                <w:sz w:val="22"/>
                <w:szCs w:val="22"/>
              </w:rPr>
            </w:pPr>
          </w:p>
          <w:p w14:paraId="78B4A2B3" w14:textId="77777777" w:rsidR="00C451A9" w:rsidRPr="00C451A9" w:rsidRDefault="00C451A9" w:rsidP="00C451A9">
            <w:pPr>
              <w:rPr>
                <w:rFonts w:ascii="Garamond" w:hAnsi="Garamond" w:cs="Arial"/>
                <w:sz w:val="22"/>
                <w:szCs w:val="22"/>
              </w:rPr>
            </w:pPr>
          </w:p>
          <w:p w14:paraId="5F4439A9" w14:textId="77777777" w:rsidR="00C451A9" w:rsidRPr="00C451A9" w:rsidRDefault="00C451A9" w:rsidP="00C451A9">
            <w:pPr>
              <w:rPr>
                <w:rFonts w:ascii="Garamond" w:hAnsi="Garamond" w:cs="Arial"/>
                <w:sz w:val="22"/>
                <w:szCs w:val="22"/>
              </w:rPr>
            </w:pPr>
          </w:p>
          <w:p w14:paraId="58D9D4D5" w14:textId="77777777" w:rsidR="00C451A9" w:rsidRPr="00C451A9" w:rsidRDefault="00C451A9" w:rsidP="00C451A9">
            <w:pPr>
              <w:rPr>
                <w:rFonts w:ascii="Garamond" w:hAnsi="Garamond" w:cs="Arial"/>
                <w:sz w:val="22"/>
                <w:szCs w:val="22"/>
              </w:rPr>
            </w:pPr>
          </w:p>
          <w:p w14:paraId="61AC094C" w14:textId="77777777" w:rsidR="00C451A9" w:rsidRPr="00C451A9" w:rsidRDefault="00C451A9" w:rsidP="00C451A9">
            <w:pPr>
              <w:rPr>
                <w:rFonts w:ascii="Garamond" w:hAnsi="Garamond" w:cs="Arial"/>
                <w:sz w:val="22"/>
                <w:szCs w:val="22"/>
              </w:rPr>
            </w:pPr>
          </w:p>
          <w:p w14:paraId="7741D578" w14:textId="77777777" w:rsidR="00C451A9" w:rsidRPr="00C451A9" w:rsidRDefault="00C451A9" w:rsidP="00C451A9">
            <w:pPr>
              <w:rPr>
                <w:rFonts w:ascii="Garamond" w:hAnsi="Garamond" w:cs="Arial"/>
                <w:sz w:val="22"/>
                <w:szCs w:val="22"/>
              </w:rPr>
            </w:pPr>
          </w:p>
          <w:p w14:paraId="36F32C08" w14:textId="77777777" w:rsidR="00C451A9" w:rsidRPr="00C451A9" w:rsidRDefault="00C451A9" w:rsidP="00C451A9">
            <w:pPr>
              <w:rPr>
                <w:rFonts w:ascii="Garamond" w:hAnsi="Garamond" w:cs="Arial"/>
                <w:sz w:val="22"/>
                <w:szCs w:val="22"/>
              </w:rPr>
            </w:pPr>
          </w:p>
          <w:p w14:paraId="04BA8178" w14:textId="77777777" w:rsidR="00C451A9" w:rsidRPr="00C451A9" w:rsidRDefault="00C451A9" w:rsidP="00C451A9">
            <w:pPr>
              <w:rPr>
                <w:rFonts w:ascii="Garamond" w:hAnsi="Garamond" w:cs="Arial"/>
                <w:sz w:val="22"/>
                <w:szCs w:val="22"/>
              </w:rPr>
            </w:pPr>
          </w:p>
          <w:p w14:paraId="29B04227" w14:textId="77777777" w:rsidR="00C451A9" w:rsidRPr="00C451A9" w:rsidRDefault="00C451A9" w:rsidP="00C451A9">
            <w:pPr>
              <w:rPr>
                <w:rFonts w:ascii="Garamond" w:hAnsi="Garamond" w:cs="Arial"/>
                <w:sz w:val="22"/>
                <w:szCs w:val="22"/>
              </w:rPr>
            </w:pPr>
          </w:p>
          <w:p w14:paraId="4F146BEA" w14:textId="77777777" w:rsidR="00C451A9" w:rsidRPr="00C451A9" w:rsidRDefault="00C451A9" w:rsidP="00C451A9">
            <w:pPr>
              <w:rPr>
                <w:rFonts w:ascii="Garamond" w:hAnsi="Garamond" w:cs="Arial"/>
                <w:sz w:val="22"/>
                <w:szCs w:val="22"/>
              </w:rPr>
            </w:pPr>
          </w:p>
          <w:p w14:paraId="160AEA82" w14:textId="77777777" w:rsidR="00C451A9" w:rsidRPr="00C451A9" w:rsidRDefault="00C451A9" w:rsidP="00C451A9">
            <w:pPr>
              <w:rPr>
                <w:rFonts w:ascii="Garamond" w:hAnsi="Garamond" w:cs="Arial"/>
                <w:sz w:val="22"/>
                <w:szCs w:val="22"/>
              </w:rPr>
            </w:pPr>
          </w:p>
          <w:p w14:paraId="27CCF7F5" w14:textId="336371A7" w:rsidR="00C451A9" w:rsidRDefault="00C451A9" w:rsidP="00C451A9">
            <w:pPr>
              <w:rPr>
                <w:rFonts w:ascii="Garamond" w:hAnsi="Garamond" w:cs="Arial"/>
                <w:sz w:val="22"/>
                <w:szCs w:val="22"/>
              </w:rPr>
            </w:pPr>
            <w:r w:rsidRPr="009E214A">
              <w:rPr>
                <w:rFonts w:ascii="Garamond" w:hAnsi="Garamond" w:cs="Arial"/>
                <w:noProof/>
                <w:sz w:val="22"/>
                <w:szCs w:val="22"/>
                <w:lang w:val="es-MX" w:eastAsia="es-MX"/>
              </w:rPr>
              <mc:AlternateContent>
                <mc:Choice Requires="wps">
                  <w:drawing>
                    <wp:anchor distT="0" distB="0" distL="114300" distR="114300" simplePos="0" relativeHeight="251183104" behindDoc="1" locked="0" layoutInCell="1" allowOverlap="1" wp14:anchorId="3FE6A46A" wp14:editId="06DC3E4C">
                      <wp:simplePos x="0" y="0"/>
                      <wp:positionH relativeFrom="column">
                        <wp:posOffset>1329055</wp:posOffset>
                      </wp:positionH>
                      <wp:positionV relativeFrom="paragraph">
                        <wp:posOffset>68580</wp:posOffset>
                      </wp:positionV>
                      <wp:extent cx="428625" cy="266700"/>
                      <wp:effectExtent l="38100" t="0" r="47625" b="95250"/>
                      <wp:wrapNone/>
                      <wp:docPr id="3223"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8625" cy="266700"/>
                              </a:xfrm>
                              <a:prstGeom prst="bentConnector3">
                                <a:avLst>
                                  <a:gd name="adj1" fmla="val -55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94B33" id="AutoShape 583" o:spid="_x0000_s1026" type="#_x0000_t34" style="position:absolute;margin-left:104.65pt;margin-top:5.4pt;width:33.75pt;height:21pt;rotation:180;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" adj="-1208">
                      <v:stroke endarrow="block"/>
                    </v:shape>
                  </w:pict>
                </mc:Fallback>
              </mc:AlternateContent>
            </w:r>
          </w:p>
          <w:p w14:paraId="32955D52" w14:textId="77777777" w:rsidR="004F43F5" w:rsidRPr="00C451A9" w:rsidRDefault="004F43F5" w:rsidP="00C451A9">
            <w:pPr>
              <w:rPr>
                <w:rFonts w:ascii="Garamond" w:hAnsi="Garamond" w:cs="Arial"/>
                <w:sz w:val="22"/>
                <w:szCs w:val="22"/>
              </w:rPr>
            </w:pPr>
          </w:p>
        </w:tc>
        <w:tc>
          <w:tcPr>
            <w:tcW w:w="1563" w:type="dxa"/>
            <w:gridSpan w:val="3"/>
            <w:vAlign w:val="center"/>
          </w:tcPr>
          <w:p w14:paraId="3112F29F" w14:textId="77777777" w:rsidR="004F43F5" w:rsidRPr="009E214A" w:rsidRDefault="004F43F5" w:rsidP="004F43F5">
            <w:pPr>
              <w:jc w:val="center"/>
              <w:rPr>
                <w:rFonts w:ascii="Garamond" w:hAnsi="Garamond" w:cs="Arial"/>
                <w:sz w:val="22"/>
                <w:szCs w:val="22"/>
              </w:rPr>
            </w:pPr>
          </w:p>
        </w:tc>
        <w:tc>
          <w:tcPr>
            <w:tcW w:w="2239" w:type="dxa"/>
            <w:vAlign w:val="center"/>
          </w:tcPr>
          <w:p w14:paraId="3EF29222" w14:textId="77777777" w:rsidR="004F43F5" w:rsidRPr="009E214A" w:rsidRDefault="004F43F5" w:rsidP="004F43F5">
            <w:pPr>
              <w:rPr>
                <w:rFonts w:ascii="Garamond" w:hAnsi="Garamond" w:cs="Arial"/>
                <w:noProof/>
                <w:sz w:val="22"/>
                <w:szCs w:val="22"/>
              </w:rPr>
            </w:pPr>
          </w:p>
        </w:tc>
      </w:tr>
      <w:tr w:rsidR="004F43F5" w14:paraId="3F52CC72" w14:textId="77777777" w:rsidTr="00D92156">
        <w:trPr>
          <w:cantSplit/>
          <w:trHeight w:val="3"/>
        </w:trPr>
        <w:tc>
          <w:tcPr>
            <w:tcW w:w="3403" w:type="dxa"/>
            <w:gridSpan w:val="2"/>
            <w:vAlign w:val="center"/>
          </w:tcPr>
          <w:p w14:paraId="080C14C6" w14:textId="77777777" w:rsidR="004F43F5" w:rsidRPr="005C4667" w:rsidRDefault="004F43F5" w:rsidP="004F43F5">
            <w:pPr>
              <w:jc w:val="center"/>
              <w:rPr>
                <w:rFonts w:ascii="Arial Narrow" w:hAnsi="Arial Narrow" w:cs="Arial"/>
                <w:szCs w:val="22"/>
              </w:rPr>
            </w:pPr>
            <w:r w:rsidRPr="005C4667">
              <w:rPr>
                <w:rFonts w:ascii="Arial Narrow" w:hAnsi="Arial Narrow" w:cs="Arial"/>
                <w:szCs w:val="22"/>
              </w:rPr>
              <w:lastRenderedPageBreak/>
              <w:t xml:space="preserve">U. </w:t>
            </w:r>
            <w:proofErr w:type="spellStart"/>
            <w:r w:rsidRPr="005C4667">
              <w:rPr>
                <w:rFonts w:ascii="Arial Narrow" w:hAnsi="Arial Narrow" w:cs="Arial"/>
                <w:szCs w:val="22"/>
              </w:rPr>
              <w:t>Admvas</w:t>
            </w:r>
            <w:proofErr w:type="spellEnd"/>
            <w:r w:rsidRPr="005C4667">
              <w:rPr>
                <w:rFonts w:ascii="Arial Narrow" w:hAnsi="Arial Narrow" w:cs="Arial"/>
                <w:szCs w:val="22"/>
              </w:rPr>
              <w:t xml:space="preserve">., </w:t>
            </w:r>
            <w:proofErr w:type="spellStart"/>
            <w:r w:rsidRPr="005C4667">
              <w:rPr>
                <w:rFonts w:ascii="Arial Narrow" w:hAnsi="Arial Narrow" w:cs="Arial"/>
                <w:szCs w:val="22"/>
              </w:rPr>
              <w:t>CSCT</w:t>
            </w:r>
            <w:proofErr w:type="spellEnd"/>
            <w:r w:rsidRPr="005C4667">
              <w:rPr>
                <w:rFonts w:ascii="Arial Narrow" w:hAnsi="Arial Narrow" w:cs="Arial"/>
                <w:szCs w:val="22"/>
              </w:rPr>
              <w:t xml:space="preserve"> y</w:t>
            </w:r>
          </w:p>
          <w:p w14:paraId="5285A2CE" w14:textId="77777777" w:rsidR="004F43F5" w:rsidRPr="005C4667" w:rsidRDefault="004F43F5" w:rsidP="004F43F5">
            <w:pPr>
              <w:jc w:val="center"/>
              <w:rPr>
                <w:rFonts w:ascii="Arial Narrow" w:hAnsi="Arial Narrow" w:cs="Arial"/>
                <w:szCs w:val="22"/>
              </w:rPr>
            </w:pPr>
            <w:r w:rsidRPr="005C4667">
              <w:rPr>
                <w:rFonts w:ascii="Arial Narrow" w:hAnsi="Arial Narrow" w:cs="Arial"/>
                <w:szCs w:val="22"/>
              </w:rPr>
              <w:t>Dirección General Adjunta de Administración de Personal</w:t>
            </w:r>
          </w:p>
        </w:tc>
        <w:tc>
          <w:tcPr>
            <w:tcW w:w="3569" w:type="dxa"/>
            <w:gridSpan w:val="2"/>
            <w:vAlign w:val="center"/>
          </w:tcPr>
          <w:p w14:paraId="6BC39F7C" w14:textId="77777777" w:rsidR="004F43F5" w:rsidRPr="005C4667" w:rsidRDefault="004F43F5" w:rsidP="004F43F5">
            <w:pPr>
              <w:ind w:right="-267"/>
              <w:jc w:val="center"/>
              <w:rPr>
                <w:rFonts w:ascii="Arial Narrow" w:hAnsi="Arial Narrow" w:cs="Arial"/>
                <w:noProof/>
                <w:szCs w:val="22"/>
              </w:rPr>
            </w:pPr>
          </w:p>
          <w:p w14:paraId="4ACA5268" w14:textId="77777777" w:rsidR="004F43F5" w:rsidRPr="005C4667" w:rsidRDefault="004F43F5" w:rsidP="004F43F5">
            <w:pPr>
              <w:jc w:val="center"/>
              <w:rPr>
                <w:rFonts w:ascii="Arial Narrow" w:hAnsi="Arial Narrow" w:cs="Arial"/>
                <w:noProof/>
                <w:szCs w:val="22"/>
              </w:rPr>
            </w:pPr>
            <w:r w:rsidRPr="005C4667">
              <w:rPr>
                <w:rFonts w:ascii="Arial Narrow" w:hAnsi="Arial Narrow" w:cs="Arial"/>
                <w:noProof/>
                <w:szCs w:val="22"/>
              </w:rPr>
              <w:t>Dirección de Remuneraciones</w:t>
            </w:r>
          </w:p>
          <w:p w14:paraId="4EC82B15" w14:textId="77777777" w:rsidR="004F43F5" w:rsidRPr="005C4667" w:rsidRDefault="004F43F5" w:rsidP="004F43F5">
            <w:pPr>
              <w:jc w:val="center"/>
              <w:rPr>
                <w:rFonts w:ascii="Arial Narrow" w:hAnsi="Arial Narrow" w:cs="Arial"/>
                <w:szCs w:val="22"/>
              </w:rPr>
            </w:pPr>
          </w:p>
        </w:tc>
        <w:tc>
          <w:tcPr>
            <w:tcW w:w="1563" w:type="dxa"/>
            <w:gridSpan w:val="3"/>
            <w:vAlign w:val="center"/>
          </w:tcPr>
          <w:p w14:paraId="7029B385" w14:textId="77777777" w:rsidR="004F43F5" w:rsidRPr="005C4667" w:rsidRDefault="004F43F5" w:rsidP="004F43F5">
            <w:pPr>
              <w:jc w:val="center"/>
              <w:rPr>
                <w:rFonts w:ascii="Arial Narrow" w:hAnsi="Arial Narrow" w:cs="Arial"/>
                <w:szCs w:val="22"/>
              </w:rPr>
            </w:pPr>
            <w:proofErr w:type="spellStart"/>
            <w:r w:rsidRPr="005C4667">
              <w:rPr>
                <w:rFonts w:ascii="Arial Narrow" w:hAnsi="Arial Narrow" w:cs="Arial"/>
                <w:szCs w:val="22"/>
              </w:rPr>
              <w:t>DGPOP</w:t>
            </w:r>
            <w:proofErr w:type="spellEnd"/>
          </w:p>
        </w:tc>
        <w:tc>
          <w:tcPr>
            <w:tcW w:w="2239" w:type="dxa"/>
            <w:vAlign w:val="center"/>
          </w:tcPr>
          <w:p w14:paraId="0AD8EEEE" w14:textId="77777777" w:rsidR="004F43F5" w:rsidRPr="005C4667" w:rsidRDefault="004F43F5" w:rsidP="004F43F5">
            <w:pPr>
              <w:rPr>
                <w:rFonts w:ascii="Arial Narrow" w:hAnsi="Arial Narrow" w:cs="Arial"/>
                <w:noProof/>
                <w:szCs w:val="22"/>
              </w:rPr>
            </w:pPr>
            <w:r w:rsidRPr="005C4667">
              <w:rPr>
                <w:rFonts w:ascii="Arial Narrow" w:hAnsi="Arial Narrow" w:cs="Arial"/>
                <w:noProof/>
                <w:szCs w:val="22"/>
              </w:rPr>
              <w:t>SHCP/TESOFE</w:t>
            </w:r>
          </w:p>
        </w:tc>
      </w:tr>
      <w:tr w:rsidR="004F43F5" w14:paraId="068CBEC7" w14:textId="77777777" w:rsidTr="00D92156">
        <w:trPr>
          <w:cantSplit/>
          <w:trHeight w:val="10542"/>
        </w:trPr>
        <w:tc>
          <w:tcPr>
            <w:tcW w:w="3403" w:type="dxa"/>
            <w:gridSpan w:val="2"/>
            <w:vAlign w:val="center"/>
          </w:tcPr>
          <w:p w14:paraId="6679FCCA" w14:textId="77777777" w:rsidR="004F43F5" w:rsidRDefault="004F43F5" w:rsidP="004F43F5">
            <w:pPr>
              <w:rPr>
                <w:rFonts w:ascii="Arial Narrow" w:hAnsi="Arial Narrow" w:cs="Arial"/>
                <w:sz w:val="22"/>
                <w:szCs w:val="22"/>
              </w:rPr>
            </w:pPr>
          </w:p>
          <w:p w14:paraId="70E3C73E" w14:textId="77777777" w:rsidR="004F43F5" w:rsidRDefault="004F43F5" w:rsidP="004F43F5">
            <w:pPr>
              <w:rPr>
                <w:rFonts w:ascii="Arial Narrow" w:hAnsi="Arial Narrow" w:cs="Arial"/>
                <w:sz w:val="22"/>
                <w:szCs w:val="22"/>
              </w:rPr>
            </w:pPr>
          </w:p>
          <w:p w14:paraId="6D5F8B02" w14:textId="77777777" w:rsidR="004F43F5" w:rsidRDefault="004F43F5" w:rsidP="004F43F5">
            <w:pPr>
              <w:rPr>
                <w:rFonts w:ascii="Arial Narrow" w:hAnsi="Arial Narrow" w:cs="Arial"/>
                <w:sz w:val="22"/>
                <w:szCs w:val="22"/>
              </w:rPr>
            </w:pPr>
          </w:p>
          <w:p w14:paraId="0564C4BD" w14:textId="77777777" w:rsidR="004F43F5" w:rsidRDefault="004F43F5" w:rsidP="004F43F5">
            <w:pPr>
              <w:rPr>
                <w:rFonts w:ascii="Arial Narrow" w:hAnsi="Arial Narrow" w:cs="Arial"/>
                <w:sz w:val="22"/>
                <w:szCs w:val="22"/>
              </w:rPr>
            </w:pPr>
          </w:p>
          <w:p w14:paraId="05DC47A0" w14:textId="77777777" w:rsidR="004F43F5" w:rsidRDefault="004F43F5" w:rsidP="004F43F5">
            <w:pPr>
              <w:rPr>
                <w:rFonts w:ascii="Arial Narrow" w:hAnsi="Arial Narrow" w:cs="Arial"/>
                <w:sz w:val="22"/>
                <w:szCs w:val="22"/>
              </w:rPr>
            </w:pPr>
          </w:p>
          <w:p w14:paraId="6EB48B1B" w14:textId="77777777" w:rsidR="004F43F5" w:rsidRDefault="004F43F5" w:rsidP="004F43F5">
            <w:pPr>
              <w:rPr>
                <w:rFonts w:ascii="Arial Narrow" w:hAnsi="Arial Narrow" w:cs="Arial"/>
                <w:sz w:val="22"/>
                <w:szCs w:val="22"/>
              </w:rPr>
            </w:pPr>
          </w:p>
          <w:p w14:paraId="1F497DAD" w14:textId="77777777" w:rsidR="004F43F5" w:rsidRDefault="004F43F5" w:rsidP="004F43F5">
            <w:pPr>
              <w:rPr>
                <w:rFonts w:ascii="Arial Narrow" w:hAnsi="Arial Narrow" w:cs="Arial"/>
                <w:sz w:val="22"/>
                <w:szCs w:val="22"/>
              </w:rPr>
            </w:pPr>
          </w:p>
          <w:p w14:paraId="61671ADB" w14:textId="77777777" w:rsidR="004F43F5" w:rsidRDefault="004F43F5" w:rsidP="004F43F5">
            <w:pPr>
              <w:rPr>
                <w:rFonts w:ascii="Arial Narrow" w:hAnsi="Arial Narrow" w:cs="Arial"/>
                <w:sz w:val="22"/>
                <w:szCs w:val="22"/>
              </w:rPr>
            </w:pPr>
          </w:p>
          <w:p w14:paraId="4B7E2890" w14:textId="77777777" w:rsidR="004F43F5" w:rsidRDefault="004F43F5" w:rsidP="004F43F5">
            <w:pPr>
              <w:rPr>
                <w:rFonts w:ascii="Arial Narrow" w:hAnsi="Arial Narrow" w:cs="Arial"/>
                <w:sz w:val="22"/>
                <w:szCs w:val="22"/>
              </w:rPr>
            </w:pPr>
          </w:p>
          <w:p w14:paraId="41E6F075" w14:textId="3448878B" w:rsidR="004F43F5" w:rsidRDefault="004F43F5" w:rsidP="004F43F5">
            <w:pPr>
              <w:rPr>
                <w:rFonts w:ascii="Arial Narrow" w:hAnsi="Arial Narrow" w:cs="Arial"/>
                <w:sz w:val="22"/>
                <w:szCs w:val="22"/>
              </w:rPr>
            </w:pPr>
          </w:p>
          <w:p w14:paraId="53A391AB" w14:textId="775C0E04" w:rsidR="004F43F5" w:rsidRDefault="004F43F5" w:rsidP="004F43F5">
            <w:pPr>
              <w:rPr>
                <w:rFonts w:ascii="Arial Narrow" w:hAnsi="Arial Narrow" w:cs="Arial"/>
                <w:sz w:val="22"/>
                <w:szCs w:val="22"/>
              </w:rPr>
            </w:pPr>
          </w:p>
          <w:p w14:paraId="45182CCE" w14:textId="77777777" w:rsidR="004F43F5" w:rsidRDefault="004F43F5" w:rsidP="004F43F5">
            <w:pPr>
              <w:rPr>
                <w:rFonts w:ascii="Arial Narrow" w:hAnsi="Arial Narrow" w:cs="Arial"/>
                <w:sz w:val="22"/>
                <w:szCs w:val="22"/>
              </w:rPr>
            </w:pPr>
          </w:p>
          <w:p w14:paraId="4B7BB2F4" w14:textId="25CB8074" w:rsidR="004F43F5" w:rsidRDefault="004F43F5" w:rsidP="004F43F5">
            <w:pPr>
              <w:rPr>
                <w:rFonts w:ascii="Arial Narrow" w:hAnsi="Arial Narrow" w:cs="Arial"/>
                <w:sz w:val="22"/>
                <w:szCs w:val="22"/>
              </w:rPr>
            </w:pPr>
          </w:p>
          <w:p w14:paraId="638D057E" w14:textId="5334C295" w:rsidR="004F43F5" w:rsidRDefault="004F43F5" w:rsidP="004F43F5">
            <w:pPr>
              <w:rPr>
                <w:rFonts w:ascii="Arial Narrow" w:hAnsi="Arial Narrow" w:cs="Arial"/>
                <w:sz w:val="22"/>
                <w:szCs w:val="22"/>
              </w:rPr>
            </w:pPr>
          </w:p>
          <w:p w14:paraId="34189E39" w14:textId="6DC1254D" w:rsidR="004F43F5" w:rsidRDefault="004F43F5" w:rsidP="004F43F5">
            <w:pPr>
              <w:rPr>
                <w:rFonts w:ascii="Arial Narrow" w:hAnsi="Arial Narrow" w:cs="Arial"/>
                <w:sz w:val="22"/>
                <w:szCs w:val="22"/>
              </w:rPr>
            </w:pPr>
          </w:p>
          <w:p w14:paraId="2F7AB651" w14:textId="3BD1B3B5" w:rsidR="004F43F5" w:rsidRDefault="004F43F5" w:rsidP="004F43F5">
            <w:pPr>
              <w:rPr>
                <w:rFonts w:ascii="Arial Narrow" w:hAnsi="Arial Narrow" w:cs="Arial"/>
                <w:sz w:val="22"/>
                <w:szCs w:val="22"/>
              </w:rPr>
            </w:pPr>
          </w:p>
          <w:p w14:paraId="11B11174" w14:textId="76E7FD5E" w:rsidR="004F43F5" w:rsidRDefault="00F10757"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36736" behindDoc="0" locked="0" layoutInCell="1" allowOverlap="1" wp14:anchorId="33B10BD6" wp14:editId="3F1B68EB">
                      <wp:simplePos x="0" y="0"/>
                      <wp:positionH relativeFrom="column">
                        <wp:posOffset>906145</wp:posOffset>
                      </wp:positionH>
                      <wp:positionV relativeFrom="paragraph">
                        <wp:posOffset>62865</wp:posOffset>
                      </wp:positionV>
                      <wp:extent cx="0" cy="190500"/>
                      <wp:effectExtent l="76200" t="0" r="57150" b="57150"/>
                      <wp:wrapNone/>
                      <wp:docPr id="222" name="Conector recto de flecha 22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B4C68" id="Conector recto de flecha 222" o:spid="_x0000_s1026" type="#_x0000_t32" style="position:absolute;margin-left:71.35pt;margin-top:4.95pt;width:0;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" strokecolor="black [304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35712" behindDoc="0" locked="0" layoutInCell="1" allowOverlap="1" wp14:anchorId="23E7307F" wp14:editId="055C404C">
                      <wp:simplePos x="0" y="0"/>
                      <wp:positionH relativeFrom="column">
                        <wp:posOffset>908685</wp:posOffset>
                      </wp:positionH>
                      <wp:positionV relativeFrom="paragraph">
                        <wp:posOffset>71120</wp:posOffset>
                      </wp:positionV>
                      <wp:extent cx="2059940" cy="0"/>
                      <wp:effectExtent l="0" t="0" r="16510" b="19050"/>
                      <wp:wrapNone/>
                      <wp:docPr id="221" name="Conector recto 221"/>
                      <wp:cNvGraphicFramePr/>
                      <a:graphic xmlns:a="http://schemas.openxmlformats.org/drawingml/2006/main">
                        <a:graphicData uri="http://schemas.microsoft.com/office/word/2010/wordprocessingShape">
                          <wps:wsp>
                            <wps:cNvCnPr/>
                            <wps:spPr>
                              <a:xfrm flipH="1" flipV="1">
                                <a:off x="0" y="0"/>
                                <a:ext cx="2059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5C74C1" id="Conector recto 221"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5.6pt" to="233.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" strokecolor="black [3040]"/>
                  </w:pict>
                </mc:Fallback>
              </mc:AlternateContent>
            </w:r>
          </w:p>
          <w:p w14:paraId="38B7F997" w14:textId="05C6659A"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1776" behindDoc="1" locked="0" layoutInCell="1" allowOverlap="1" wp14:anchorId="20CEBE10" wp14:editId="4BCB31DC">
                      <wp:simplePos x="0" y="0"/>
                      <wp:positionH relativeFrom="column">
                        <wp:posOffset>319405</wp:posOffset>
                      </wp:positionH>
                      <wp:positionV relativeFrom="paragraph">
                        <wp:posOffset>112395</wp:posOffset>
                      </wp:positionV>
                      <wp:extent cx="1247775" cy="381000"/>
                      <wp:effectExtent l="0" t="0" r="28575" b="19050"/>
                      <wp:wrapNone/>
                      <wp:docPr id="3391"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81000"/>
                              </a:xfrm>
                              <a:prstGeom prst="rect">
                                <a:avLst/>
                              </a:prstGeom>
                              <a:solidFill>
                                <a:srgbClr val="FFFFFF"/>
                              </a:solidFill>
                              <a:ln w="9525">
                                <a:solidFill>
                                  <a:srgbClr val="000000"/>
                                </a:solidFill>
                                <a:miter lim="800000"/>
                                <a:headEnd/>
                                <a:tailEnd/>
                              </a:ln>
                            </wps:spPr>
                            <wps:txbx>
                              <w:txbxContent>
                                <w:p w14:paraId="2B69D176" w14:textId="77777777" w:rsidR="00801151" w:rsidRPr="007237D7" w:rsidRDefault="00801151" w:rsidP="004F43F5">
                                  <w:pPr>
                                    <w:jc w:val="center"/>
                                    <w:rPr>
                                      <w:rFonts w:ascii="Arial Narrow" w:hAnsi="Arial Narrow"/>
                                      <w:sz w:val="12"/>
                                      <w:szCs w:val="12"/>
                                      <w:lang w:val="es-MX"/>
                                    </w:rPr>
                                  </w:pPr>
                                  <w:proofErr w:type="spellStart"/>
                                  <w:r>
                                    <w:rPr>
                                      <w:rFonts w:ascii="Arial Narrow" w:hAnsi="Arial Narrow"/>
                                      <w:sz w:val="12"/>
                                      <w:szCs w:val="12"/>
                                      <w:lang w:val="es-MX"/>
                                    </w:rPr>
                                    <w:t>ENVIA</w:t>
                                  </w:r>
                                  <w:proofErr w:type="spellEnd"/>
                                  <w:r>
                                    <w:rPr>
                                      <w:rFonts w:ascii="Arial Narrow" w:hAnsi="Arial Narrow"/>
                                      <w:sz w:val="12"/>
                                      <w:szCs w:val="12"/>
                                      <w:lang w:val="es-MX"/>
                                    </w:rPr>
                                    <w:t xml:space="preserve"> LAS CUENTAS CLABE DE LOS CASOS DE RECHAZO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BE10" id="Rectangle 637" o:spid="_x0000_s1088" style="position:absolute;margin-left:25.15pt;margin-top:8.85pt;width:98.25pt;height:3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">
                      <v:textbox>
                        <w:txbxContent>
                          <w:p w14:paraId="2B69D176" w14:textId="77777777" w:rsidR="00801151" w:rsidRPr="007237D7" w:rsidRDefault="00801151" w:rsidP="004F43F5">
                            <w:pPr>
                              <w:jc w:val="center"/>
                              <w:rPr>
                                <w:rFonts w:ascii="Arial Narrow" w:hAnsi="Arial Narrow"/>
                                <w:sz w:val="12"/>
                                <w:szCs w:val="12"/>
                                <w:lang w:val="es-MX"/>
                              </w:rPr>
                            </w:pPr>
                            <w:proofErr w:type="spellStart"/>
                            <w:r>
                              <w:rPr>
                                <w:rFonts w:ascii="Arial Narrow" w:hAnsi="Arial Narrow"/>
                                <w:sz w:val="12"/>
                                <w:szCs w:val="12"/>
                                <w:lang w:val="es-MX"/>
                              </w:rPr>
                              <w:t>ENVIA</w:t>
                            </w:r>
                            <w:proofErr w:type="spellEnd"/>
                            <w:r>
                              <w:rPr>
                                <w:rFonts w:ascii="Arial Narrow" w:hAnsi="Arial Narrow"/>
                                <w:sz w:val="12"/>
                                <w:szCs w:val="12"/>
                                <w:lang w:val="es-MX"/>
                              </w:rPr>
                              <w:t xml:space="preserve"> LAS CUENTAS CLABE DE LOS CASOS DE RECHAZO</w:t>
                            </w:r>
                          </w:p>
                        </w:txbxContent>
                      </v:textbox>
                    </v:rect>
                  </w:pict>
                </mc:Fallback>
              </mc:AlternateContent>
            </w:r>
          </w:p>
          <w:p w14:paraId="04EED95F" w14:textId="6946F7E6" w:rsidR="004F43F5" w:rsidRDefault="004F43F5" w:rsidP="004F43F5">
            <w:pPr>
              <w:rPr>
                <w:rFonts w:ascii="Arial Narrow" w:hAnsi="Arial Narrow" w:cs="Arial"/>
                <w:sz w:val="22"/>
                <w:szCs w:val="22"/>
              </w:rPr>
            </w:pPr>
          </w:p>
          <w:p w14:paraId="5A15B7E0" w14:textId="754C9564" w:rsidR="004F43F5" w:rsidRDefault="004F43F5" w:rsidP="004F43F5">
            <w:pPr>
              <w:rPr>
                <w:rFonts w:ascii="Arial Narrow" w:hAnsi="Arial Narrow" w:cs="Arial"/>
                <w:sz w:val="22"/>
                <w:szCs w:val="22"/>
              </w:rPr>
            </w:pPr>
          </w:p>
          <w:p w14:paraId="0E3BE638" w14:textId="77777777" w:rsidR="004F43F5" w:rsidRPr="00250A4F" w:rsidRDefault="004F43F5" w:rsidP="004F43F5">
            <w:pPr>
              <w:rPr>
                <w:rFonts w:ascii="Arial Narrow" w:hAnsi="Arial Narrow" w:cs="Arial"/>
                <w:b/>
                <w:sz w:val="22"/>
                <w:szCs w:val="22"/>
              </w:rPr>
            </w:pPr>
          </w:p>
          <w:p w14:paraId="2AFB9DA7" w14:textId="379F6E38" w:rsidR="004F43F5" w:rsidRDefault="004F43F5" w:rsidP="004F43F5">
            <w:pPr>
              <w:rPr>
                <w:rFonts w:ascii="Arial Narrow" w:hAnsi="Arial Narrow" w:cs="Arial"/>
                <w:sz w:val="22"/>
                <w:szCs w:val="22"/>
              </w:rPr>
            </w:pPr>
          </w:p>
          <w:p w14:paraId="11DBE910" w14:textId="52DE9FDE" w:rsidR="004F43F5" w:rsidRDefault="004F43F5" w:rsidP="004F43F5">
            <w:pPr>
              <w:rPr>
                <w:rFonts w:ascii="Arial Narrow" w:hAnsi="Arial Narrow" w:cs="Arial"/>
                <w:sz w:val="22"/>
                <w:szCs w:val="22"/>
              </w:rPr>
            </w:pPr>
          </w:p>
        </w:tc>
        <w:tc>
          <w:tcPr>
            <w:tcW w:w="3569" w:type="dxa"/>
            <w:gridSpan w:val="2"/>
            <w:vAlign w:val="center"/>
          </w:tcPr>
          <w:p w14:paraId="3C88B2AD"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2320" behindDoc="1" locked="0" layoutInCell="1" allowOverlap="1" wp14:anchorId="16FB24EA" wp14:editId="37BB1E5D">
                      <wp:simplePos x="0" y="0"/>
                      <wp:positionH relativeFrom="column">
                        <wp:posOffset>1318895</wp:posOffset>
                      </wp:positionH>
                      <wp:positionV relativeFrom="paragraph">
                        <wp:posOffset>-264160</wp:posOffset>
                      </wp:positionV>
                      <wp:extent cx="8255" cy="344805"/>
                      <wp:effectExtent l="38100" t="0" r="67945" b="55245"/>
                      <wp:wrapNone/>
                      <wp:docPr id="3200"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EE544" id="AutoShape 632" o:spid="_x0000_s1026" type="#_x0000_t32" style="position:absolute;margin-left:103.85pt;margin-top:-20.8pt;width:.65pt;height:27.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91296" behindDoc="0" locked="0" layoutInCell="1" allowOverlap="1" wp14:anchorId="66B8F7A9" wp14:editId="3011D8E9">
                      <wp:simplePos x="0" y="0"/>
                      <wp:positionH relativeFrom="column">
                        <wp:posOffset>1118870</wp:posOffset>
                      </wp:positionH>
                      <wp:positionV relativeFrom="paragraph">
                        <wp:posOffset>-454660</wp:posOffset>
                      </wp:positionV>
                      <wp:extent cx="405765" cy="235585"/>
                      <wp:effectExtent l="0" t="0" r="13335" b="31115"/>
                      <wp:wrapNone/>
                      <wp:docPr id="3199"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35585"/>
                              </a:xfrm>
                              <a:prstGeom prst="flowChartOffpageConnector">
                                <a:avLst/>
                              </a:prstGeom>
                              <a:solidFill>
                                <a:srgbClr val="FFFFFF"/>
                              </a:solidFill>
                              <a:ln w="9525">
                                <a:solidFill>
                                  <a:srgbClr val="000000"/>
                                </a:solidFill>
                                <a:miter lim="800000"/>
                                <a:headEnd/>
                                <a:tailEnd/>
                              </a:ln>
                            </wps:spPr>
                            <wps:txbx>
                              <w:txbxContent>
                                <w:p w14:paraId="1F33B090" w14:textId="77777777" w:rsidR="00801151" w:rsidRPr="007237D7" w:rsidRDefault="00801151" w:rsidP="004F43F5">
                                  <w:pPr>
                                    <w:rPr>
                                      <w:sz w:val="12"/>
                                      <w:szCs w:val="12"/>
                                    </w:rPr>
                                  </w:pPr>
                                  <w:r>
                                    <w:rPr>
                                      <w:rFonts w:ascii="Arial Narrow" w:hAnsi="Arial Narrow"/>
                                      <w:sz w:val="18"/>
                                      <w:szCs w:val="18"/>
                                      <w:lang w:val="es-MX"/>
                                    </w:rPr>
                                    <w:t xml:space="preserve">   </w:t>
                                  </w:r>
                                  <w:r w:rsidRPr="007237D7">
                                    <w:rPr>
                                      <w:rFonts w:ascii="Arial Narrow" w:hAnsi="Arial Narrow"/>
                                      <w:sz w:val="12"/>
                                      <w:szCs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F7A9" id="AutoShape 631" o:spid="_x0000_s1089" type="#_x0000_t177" style="position:absolute;margin-left:88.1pt;margin-top:-35.8pt;width:31.95pt;height:18.5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">
                      <v:textbox>
                        <w:txbxContent>
                          <w:p w14:paraId="1F33B090" w14:textId="77777777" w:rsidR="00801151" w:rsidRPr="007237D7" w:rsidRDefault="00801151" w:rsidP="004F43F5">
                            <w:pPr>
                              <w:rPr>
                                <w:sz w:val="12"/>
                                <w:szCs w:val="12"/>
                              </w:rPr>
                            </w:pPr>
                            <w:r>
                              <w:rPr>
                                <w:rFonts w:ascii="Arial Narrow" w:hAnsi="Arial Narrow"/>
                                <w:sz w:val="18"/>
                                <w:szCs w:val="18"/>
                                <w:lang w:val="es-MX"/>
                              </w:rPr>
                              <w:t xml:space="preserve">   </w:t>
                            </w:r>
                            <w:r w:rsidRPr="007237D7">
                              <w:rPr>
                                <w:rFonts w:ascii="Arial Narrow" w:hAnsi="Arial Narrow"/>
                                <w:sz w:val="12"/>
                                <w:szCs w:val="12"/>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93344" behindDoc="0" locked="0" layoutInCell="1" allowOverlap="1" wp14:anchorId="245BF342" wp14:editId="2088A6B6">
                      <wp:simplePos x="0" y="0"/>
                      <wp:positionH relativeFrom="column">
                        <wp:posOffset>862330</wp:posOffset>
                      </wp:positionH>
                      <wp:positionV relativeFrom="paragraph">
                        <wp:posOffset>97790</wp:posOffset>
                      </wp:positionV>
                      <wp:extent cx="931545" cy="444500"/>
                      <wp:effectExtent l="0" t="0" r="20955" b="12700"/>
                      <wp:wrapNone/>
                      <wp:docPr id="3201"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44500"/>
                              </a:xfrm>
                              <a:prstGeom prst="rect">
                                <a:avLst/>
                              </a:prstGeom>
                              <a:solidFill>
                                <a:srgbClr val="FFFFFF"/>
                              </a:solidFill>
                              <a:ln w="9525">
                                <a:solidFill>
                                  <a:srgbClr val="000000"/>
                                </a:solidFill>
                                <a:miter lim="800000"/>
                                <a:headEnd/>
                                <a:tailEnd/>
                              </a:ln>
                            </wps:spPr>
                            <wps:txbx>
                              <w:txbxContent>
                                <w:p w14:paraId="05C7F0E5"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 xml:space="preserve">GENERA INTERFASE </w:t>
                                  </w:r>
                                  <w:proofErr w:type="spellStart"/>
                                  <w:r w:rsidRPr="007237D7">
                                    <w:rPr>
                                      <w:rFonts w:ascii="Arial Narrow" w:hAnsi="Arial Narrow"/>
                                      <w:sz w:val="12"/>
                                      <w:szCs w:val="12"/>
                                      <w:lang w:val="es-MX"/>
                                    </w:rPr>
                                    <w:t>SIA</w:t>
                                  </w:r>
                                  <w:proofErr w:type="spellEnd"/>
                                  <w:r w:rsidRPr="007237D7">
                                    <w:rPr>
                                      <w:rFonts w:ascii="Arial Narrow" w:hAnsi="Arial Narrow"/>
                                      <w:sz w:val="12"/>
                                      <w:szCs w:val="12"/>
                                      <w:lang w:val="es-MX"/>
                                    </w:rPr>
                                    <w:t xml:space="preserve"> Y SOLICITUD DE RECURSOS A </w:t>
                                  </w:r>
                                  <w:proofErr w:type="spellStart"/>
                                  <w:r w:rsidRPr="007237D7">
                                    <w:rPr>
                                      <w:rFonts w:ascii="Arial Narrow" w:hAnsi="Arial Narrow"/>
                                      <w:sz w:val="12"/>
                                      <w:szCs w:val="12"/>
                                      <w:lang w:val="es-MX"/>
                                    </w:rPr>
                                    <w:t>DGPOP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BF342" id="Rectangle 633" o:spid="_x0000_s1090" style="position:absolute;margin-left:67.9pt;margin-top:7.7pt;width:73.35pt;height:3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">
                      <v:textbox>
                        <w:txbxContent>
                          <w:p w14:paraId="05C7F0E5"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 xml:space="preserve">GENERA INTERFASE </w:t>
                            </w:r>
                            <w:proofErr w:type="spellStart"/>
                            <w:r w:rsidRPr="007237D7">
                              <w:rPr>
                                <w:rFonts w:ascii="Arial Narrow" w:hAnsi="Arial Narrow"/>
                                <w:sz w:val="12"/>
                                <w:szCs w:val="12"/>
                                <w:lang w:val="es-MX"/>
                              </w:rPr>
                              <w:t>SIA</w:t>
                            </w:r>
                            <w:proofErr w:type="spellEnd"/>
                            <w:r w:rsidRPr="007237D7">
                              <w:rPr>
                                <w:rFonts w:ascii="Arial Narrow" w:hAnsi="Arial Narrow"/>
                                <w:sz w:val="12"/>
                                <w:szCs w:val="12"/>
                                <w:lang w:val="es-MX"/>
                              </w:rPr>
                              <w:t xml:space="preserve"> Y SOLICITUD DE RECURSOS A </w:t>
                            </w:r>
                            <w:proofErr w:type="spellStart"/>
                            <w:r w:rsidRPr="007237D7">
                              <w:rPr>
                                <w:rFonts w:ascii="Arial Narrow" w:hAnsi="Arial Narrow"/>
                                <w:sz w:val="12"/>
                                <w:szCs w:val="12"/>
                                <w:lang w:val="es-MX"/>
                              </w:rPr>
                              <w:t>DGPOP</w:t>
                            </w:r>
                            <w:proofErr w:type="spellEnd"/>
                          </w:p>
                        </w:txbxContent>
                      </v:textbox>
                    </v:rect>
                  </w:pict>
                </mc:Fallback>
              </mc:AlternateContent>
            </w:r>
          </w:p>
          <w:p w14:paraId="633B6299"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6176" behindDoc="0" locked="0" layoutInCell="1" allowOverlap="1" wp14:anchorId="0D915D8D" wp14:editId="643D07E6">
                      <wp:simplePos x="0" y="0"/>
                      <wp:positionH relativeFrom="column">
                        <wp:posOffset>1791970</wp:posOffset>
                      </wp:positionH>
                      <wp:positionV relativeFrom="paragraph">
                        <wp:posOffset>-3810</wp:posOffset>
                      </wp:positionV>
                      <wp:extent cx="845820" cy="1270"/>
                      <wp:effectExtent l="0" t="76200" r="30480" b="93980"/>
                      <wp:wrapNone/>
                      <wp:docPr id="3203"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5820" cy="12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C756A" id="AutoShape 648" o:spid="_x0000_s1026" type="#_x0000_t32" style="position:absolute;margin-left:141.1pt;margin-top:-.3pt;width:66.6pt;height:.1pt;flip:y;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">
                      <v:stroke endarrow="block"/>
                    </v:shape>
                  </w:pict>
                </mc:Fallback>
              </mc:AlternateContent>
            </w:r>
          </w:p>
          <w:p w14:paraId="784279EB" w14:textId="77777777" w:rsidR="004F43F5" w:rsidRDefault="004F43F5" w:rsidP="004F43F5">
            <w:pPr>
              <w:rPr>
                <w:rFonts w:ascii="Arial Narrow" w:hAnsi="Arial Narrow" w:cs="Arial"/>
                <w:sz w:val="22"/>
                <w:szCs w:val="22"/>
              </w:rPr>
            </w:pPr>
          </w:p>
          <w:p w14:paraId="294C339E"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5152" behindDoc="0" locked="0" layoutInCell="1" allowOverlap="1" wp14:anchorId="574D325B" wp14:editId="45157BD9">
                      <wp:simplePos x="0" y="0"/>
                      <wp:positionH relativeFrom="column">
                        <wp:posOffset>1350645</wp:posOffset>
                      </wp:positionH>
                      <wp:positionV relativeFrom="paragraph">
                        <wp:posOffset>50165</wp:posOffset>
                      </wp:positionV>
                      <wp:extent cx="1905" cy="770890"/>
                      <wp:effectExtent l="76200" t="0" r="74295" b="48260"/>
                      <wp:wrapNone/>
                      <wp:docPr id="3202"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770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8AB8E" id="AutoShape 641" o:spid="_x0000_s1026" type="#_x0000_t32" style="position:absolute;margin-left:106.35pt;margin-top:3.95pt;width:.15pt;height:60.7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">
                      <v:stroke endarrow="block"/>
                    </v:shape>
                  </w:pict>
                </mc:Fallback>
              </mc:AlternateContent>
            </w:r>
          </w:p>
          <w:p w14:paraId="6B6508FD" w14:textId="77777777" w:rsidR="004F43F5" w:rsidRDefault="004F43F5" w:rsidP="004F43F5">
            <w:pPr>
              <w:rPr>
                <w:rFonts w:ascii="Arial Narrow" w:hAnsi="Arial Narrow" w:cs="Arial"/>
                <w:sz w:val="22"/>
                <w:szCs w:val="22"/>
              </w:rPr>
            </w:pPr>
          </w:p>
          <w:p w14:paraId="1E16D4E3" w14:textId="77777777" w:rsidR="004F43F5" w:rsidRDefault="004F43F5" w:rsidP="004F43F5">
            <w:pPr>
              <w:rPr>
                <w:rFonts w:ascii="Arial Narrow" w:hAnsi="Arial Narrow" w:cs="Arial"/>
                <w:sz w:val="22"/>
                <w:szCs w:val="22"/>
              </w:rPr>
            </w:pPr>
          </w:p>
          <w:p w14:paraId="6CF1CF6B" w14:textId="77777777" w:rsidR="004F43F5" w:rsidRDefault="004F43F5" w:rsidP="004F43F5">
            <w:pPr>
              <w:rPr>
                <w:rFonts w:ascii="Arial Narrow" w:hAnsi="Arial Narrow" w:cs="Arial"/>
                <w:sz w:val="22"/>
                <w:szCs w:val="22"/>
              </w:rPr>
            </w:pPr>
          </w:p>
          <w:p w14:paraId="13AF3C9A" w14:textId="77777777" w:rsidR="004F43F5" w:rsidRDefault="004F43F5" w:rsidP="004F43F5">
            <w:pPr>
              <w:rPr>
                <w:rFonts w:ascii="Arial Narrow" w:hAnsi="Arial Narrow" w:cs="Arial"/>
                <w:sz w:val="22"/>
                <w:szCs w:val="22"/>
              </w:rPr>
            </w:pPr>
          </w:p>
          <w:p w14:paraId="44B495D2"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0512" behindDoc="0" locked="0" layoutInCell="1" allowOverlap="1" wp14:anchorId="38E7E0CC" wp14:editId="3F0F93AF">
                      <wp:simplePos x="0" y="0"/>
                      <wp:positionH relativeFrom="column">
                        <wp:posOffset>855980</wp:posOffset>
                      </wp:positionH>
                      <wp:positionV relativeFrom="paragraph">
                        <wp:posOffset>20320</wp:posOffset>
                      </wp:positionV>
                      <wp:extent cx="899160" cy="443865"/>
                      <wp:effectExtent l="0" t="0" r="15240" b="13335"/>
                      <wp:wrapNone/>
                      <wp:docPr id="320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443865"/>
                              </a:xfrm>
                              <a:prstGeom prst="rect">
                                <a:avLst/>
                              </a:prstGeom>
                              <a:solidFill>
                                <a:srgbClr val="FFFFFF"/>
                              </a:solidFill>
                              <a:ln w="9525">
                                <a:solidFill>
                                  <a:srgbClr val="000000"/>
                                </a:solidFill>
                                <a:miter lim="800000"/>
                                <a:headEnd/>
                                <a:tailEnd/>
                              </a:ln>
                            </wps:spPr>
                            <wps:txbx>
                              <w:txbxContent>
                                <w:p w14:paraId="2C1DF45F" w14:textId="77777777" w:rsidR="00801151" w:rsidRPr="007237D7" w:rsidRDefault="00801151" w:rsidP="004F43F5">
                                  <w:pPr>
                                    <w:jc w:val="center"/>
                                    <w:rPr>
                                      <w:rFonts w:ascii="Arial Narrow" w:hAnsi="Arial Narrow"/>
                                      <w:sz w:val="12"/>
                                      <w:szCs w:val="12"/>
                                      <w:lang w:val="es-MX"/>
                                    </w:rPr>
                                  </w:pPr>
                                  <w:r>
                                    <w:rPr>
                                      <w:rFonts w:ascii="Arial Narrow" w:hAnsi="Arial Narrow"/>
                                      <w:sz w:val="12"/>
                                      <w:szCs w:val="12"/>
                                      <w:lang w:val="es-MX"/>
                                    </w:rPr>
                                    <w:t>GENERA Y SOLICITA</w:t>
                                  </w:r>
                                  <w:r w:rsidRPr="007237D7">
                                    <w:rPr>
                                      <w:rFonts w:ascii="Arial Narrow" w:hAnsi="Arial Narrow"/>
                                      <w:sz w:val="12"/>
                                      <w:szCs w:val="12"/>
                                      <w:lang w:val="es-MX"/>
                                    </w:rPr>
                                    <w:t xml:space="preserve"> LOS PAGOS A TERCEROS</w:t>
                                  </w:r>
                                  <w:r>
                                    <w:rPr>
                                      <w:rFonts w:ascii="Arial Narrow" w:hAnsi="Arial Narrow"/>
                                      <w:sz w:val="12"/>
                                      <w:szCs w:val="12"/>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7E0CC" id="Rectangle 654" o:spid="_x0000_s1091" style="position:absolute;margin-left:67.4pt;margin-top:1.6pt;width:70.8pt;height:34.9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">
                      <v:textbox>
                        <w:txbxContent>
                          <w:p w14:paraId="2C1DF45F" w14:textId="77777777" w:rsidR="00801151" w:rsidRPr="007237D7" w:rsidRDefault="00801151" w:rsidP="004F43F5">
                            <w:pPr>
                              <w:jc w:val="center"/>
                              <w:rPr>
                                <w:rFonts w:ascii="Arial Narrow" w:hAnsi="Arial Narrow"/>
                                <w:sz w:val="12"/>
                                <w:szCs w:val="12"/>
                                <w:lang w:val="es-MX"/>
                              </w:rPr>
                            </w:pPr>
                            <w:r>
                              <w:rPr>
                                <w:rFonts w:ascii="Arial Narrow" w:hAnsi="Arial Narrow"/>
                                <w:sz w:val="12"/>
                                <w:szCs w:val="12"/>
                                <w:lang w:val="es-MX"/>
                              </w:rPr>
                              <w:t>GENERA Y SOLICITA</w:t>
                            </w:r>
                            <w:r w:rsidRPr="007237D7">
                              <w:rPr>
                                <w:rFonts w:ascii="Arial Narrow" w:hAnsi="Arial Narrow"/>
                                <w:sz w:val="12"/>
                                <w:szCs w:val="12"/>
                                <w:lang w:val="es-MX"/>
                              </w:rPr>
                              <w:t xml:space="preserve"> LOS PAGOS A TERCEROS</w:t>
                            </w:r>
                            <w:r>
                              <w:rPr>
                                <w:rFonts w:ascii="Arial Narrow" w:hAnsi="Arial Narrow"/>
                                <w:sz w:val="12"/>
                                <w:szCs w:val="12"/>
                                <w:lang w:val="es-MX"/>
                              </w:rPr>
                              <w:t xml:space="preserve"> </w:t>
                            </w:r>
                          </w:p>
                        </w:txbxContent>
                      </v:textbox>
                    </v:rect>
                  </w:pict>
                </mc:Fallback>
              </mc:AlternateContent>
            </w:r>
          </w:p>
          <w:p w14:paraId="5EE463C4"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3584" behindDoc="0" locked="0" layoutInCell="1" allowOverlap="1" wp14:anchorId="69EBFF16" wp14:editId="4FD03D9F">
                      <wp:simplePos x="0" y="0"/>
                      <wp:positionH relativeFrom="column">
                        <wp:posOffset>1757680</wp:posOffset>
                      </wp:positionH>
                      <wp:positionV relativeFrom="paragraph">
                        <wp:posOffset>19685</wp:posOffset>
                      </wp:positionV>
                      <wp:extent cx="850265" cy="0"/>
                      <wp:effectExtent l="0" t="76200" r="26035" b="9525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4E778" id="Conector recto de flecha 15" o:spid="_x0000_s1026" type="#_x0000_t32" style="position:absolute;margin-left:138.4pt;margin-top:1.55pt;width:66.95pt;height:0;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">
                      <v:stroke endarrow="block"/>
                    </v:shape>
                  </w:pict>
                </mc:Fallback>
              </mc:AlternateContent>
            </w:r>
          </w:p>
          <w:p w14:paraId="7AD4452B"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4608" behindDoc="0" locked="0" layoutInCell="1" allowOverlap="1" wp14:anchorId="7E8908DB" wp14:editId="02D8D901">
                      <wp:simplePos x="0" y="0"/>
                      <wp:positionH relativeFrom="column">
                        <wp:posOffset>1358265</wp:posOffset>
                      </wp:positionH>
                      <wp:positionV relativeFrom="paragraph">
                        <wp:posOffset>135255</wp:posOffset>
                      </wp:positionV>
                      <wp:extent cx="1905" cy="537845"/>
                      <wp:effectExtent l="76200" t="0" r="74295" b="52705"/>
                      <wp:wrapNone/>
                      <wp:docPr id="3168"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11646" id="AutoShape 641" o:spid="_x0000_s1026" type="#_x0000_t32" style="position:absolute;margin-left:106.95pt;margin-top:10.65pt;width:.15pt;height:42.3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">
                      <v:stroke endarrow="block"/>
                    </v:shape>
                  </w:pict>
                </mc:Fallback>
              </mc:AlternateContent>
            </w:r>
          </w:p>
          <w:p w14:paraId="3C6E8333" w14:textId="77777777" w:rsidR="004F43F5" w:rsidRDefault="004F43F5" w:rsidP="004F43F5">
            <w:pPr>
              <w:rPr>
                <w:rFonts w:ascii="Arial Narrow" w:hAnsi="Arial Narrow" w:cs="Arial"/>
                <w:sz w:val="22"/>
                <w:szCs w:val="22"/>
              </w:rPr>
            </w:pPr>
          </w:p>
          <w:p w14:paraId="76AC09AD" w14:textId="36AEC1DF" w:rsidR="004F43F5" w:rsidRDefault="004F43F5" w:rsidP="004F43F5">
            <w:pPr>
              <w:rPr>
                <w:rFonts w:ascii="Arial Narrow" w:hAnsi="Arial Narrow" w:cs="Arial"/>
                <w:sz w:val="22"/>
                <w:szCs w:val="22"/>
              </w:rPr>
            </w:pPr>
          </w:p>
          <w:p w14:paraId="40FC1CFF" w14:textId="77777777" w:rsidR="004F43F5" w:rsidRDefault="004F43F5" w:rsidP="004F43F5">
            <w:pPr>
              <w:rPr>
                <w:rFonts w:ascii="Arial Narrow" w:hAnsi="Arial Narrow" w:cs="Arial"/>
                <w:sz w:val="22"/>
                <w:szCs w:val="22"/>
              </w:rPr>
            </w:pPr>
          </w:p>
          <w:p w14:paraId="22F132E3"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4368" behindDoc="0" locked="0" layoutInCell="1" allowOverlap="1" wp14:anchorId="41DBDC0A" wp14:editId="35704E30">
                      <wp:simplePos x="0" y="0"/>
                      <wp:positionH relativeFrom="column">
                        <wp:posOffset>828675</wp:posOffset>
                      </wp:positionH>
                      <wp:positionV relativeFrom="paragraph">
                        <wp:posOffset>42545</wp:posOffset>
                      </wp:positionV>
                      <wp:extent cx="1024890" cy="383540"/>
                      <wp:effectExtent l="0" t="0" r="22860" b="16510"/>
                      <wp:wrapNone/>
                      <wp:docPr id="320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83540"/>
                              </a:xfrm>
                              <a:prstGeom prst="rect">
                                <a:avLst/>
                              </a:prstGeom>
                              <a:solidFill>
                                <a:srgbClr val="FFFFFF"/>
                              </a:solidFill>
                              <a:ln w="9525">
                                <a:solidFill>
                                  <a:srgbClr val="000000"/>
                                </a:solidFill>
                                <a:miter lim="800000"/>
                                <a:headEnd/>
                                <a:tailEnd/>
                              </a:ln>
                            </wps:spPr>
                            <wps:txbx>
                              <w:txbxContent>
                                <w:p w14:paraId="44C14D2C"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RECIBE ARCHIVO DE CONFIRMACIÓN DEL PAGO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BDC0A" id="Rectangle 636" o:spid="_x0000_s1092" style="position:absolute;margin-left:65.25pt;margin-top:3.35pt;width:80.7pt;height:30.2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">
                      <v:textbox>
                        <w:txbxContent>
                          <w:p w14:paraId="44C14D2C"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RECIBE ARCHIVO DE CONFIRMACIÓN DEL PAGO Y ARCHIVA</w:t>
                            </w:r>
                          </w:p>
                        </w:txbxContent>
                      </v:textbox>
                    </v:rect>
                  </w:pict>
                </mc:Fallback>
              </mc:AlternateContent>
            </w:r>
          </w:p>
          <w:p w14:paraId="1A39F68C"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9488" behindDoc="1" locked="0" layoutInCell="1" allowOverlap="1" wp14:anchorId="3A74B1B1" wp14:editId="6F58DC7D">
                      <wp:simplePos x="0" y="0"/>
                      <wp:positionH relativeFrom="column">
                        <wp:posOffset>1877060</wp:posOffset>
                      </wp:positionH>
                      <wp:positionV relativeFrom="paragraph">
                        <wp:posOffset>83820</wp:posOffset>
                      </wp:positionV>
                      <wp:extent cx="866140" cy="635"/>
                      <wp:effectExtent l="38100" t="76200" r="0" b="94615"/>
                      <wp:wrapNone/>
                      <wp:docPr id="3207"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840F" id="AutoShape 647" o:spid="_x0000_s1026" type="#_x0000_t32" style="position:absolute;margin-left:147.8pt;margin-top:6.6pt;width:68.2pt;height:.05pt;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">
                      <v:stroke endarrow="block"/>
                    </v:shape>
                  </w:pict>
                </mc:Fallback>
              </mc:AlternateContent>
            </w:r>
          </w:p>
          <w:p w14:paraId="3CB428A9" w14:textId="77777777"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7440" behindDoc="0" locked="0" layoutInCell="1" allowOverlap="1" wp14:anchorId="6AFD7A7B" wp14:editId="5DD0F369">
                      <wp:simplePos x="0" y="0"/>
                      <wp:positionH relativeFrom="column">
                        <wp:posOffset>1397635</wp:posOffset>
                      </wp:positionH>
                      <wp:positionV relativeFrom="paragraph">
                        <wp:posOffset>132715</wp:posOffset>
                      </wp:positionV>
                      <wp:extent cx="1905" cy="476250"/>
                      <wp:effectExtent l="76200" t="0" r="74295" b="57150"/>
                      <wp:wrapNone/>
                      <wp:docPr id="3208"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D5199" id="AutoShape 643" o:spid="_x0000_s1026" type="#_x0000_t32" style="position:absolute;margin-left:110.05pt;margin-top:10.45pt;width:.15pt;height:37.5pt;flip:x;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GJ1QEAAIQ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">
                      <v:stroke endarrow="block"/>
                    </v:shape>
                  </w:pict>
                </mc:Fallback>
              </mc:AlternateContent>
            </w:r>
          </w:p>
          <w:p w14:paraId="6688A007" w14:textId="77777777" w:rsidR="004F43F5" w:rsidRDefault="004F43F5" w:rsidP="004F43F5">
            <w:pPr>
              <w:rPr>
                <w:rFonts w:ascii="Arial Narrow" w:hAnsi="Arial Narrow" w:cs="Arial"/>
                <w:sz w:val="22"/>
                <w:szCs w:val="22"/>
              </w:rPr>
            </w:pPr>
          </w:p>
          <w:p w14:paraId="22701512" w14:textId="6EA9E6B0" w:rsidR="004F43F5" w:rsidRDefault="004F43F5" w:rsidP="004F43F5">
            <w:pPr>
              <w:rPr>
                <w:rFonts w:ascii="Arial Narrow" w:hAnsi="Arial Narrow" w:cs="Arial"/>
                <w:sz w:val="22"/>
                <w:szCs w:val="22"/>
              </w:rPr>
            </w:pPr>
          </w:p>
          <w:p w14:paraId="40E515ED" w14:textId="32C5BAB4"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5392" behindDoc="1" locked="0" layoutInCell="1" allowOverlap="1" wp14:anchorId="4977BCA0" wp14:editId="30745883">
                      <wp:simplePos x="0" y="0"/>
                      <wp:positionH relativeFrom="column">
                        <wp:posOffset>812165</wp:posOffset>
                      </wp:positionH>
                      <wp:positionV relativeFrom="paragraph">
                        <wp:posOffset>136525</wp:posOffset>
                      </wp:positionV>
                      <wp:extent cx="1102995" cy="303530"/>
                      <wp:effectExtent l="0" t="0" r="20955" b="20320"/>
                      <wp:wrapNone/>
                      <wp:docPr id="3209"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303530"/>
                              </a:xfrm>
                              <a:prstGeom prst="rect">
                                <a:avLst/>
                              </a:prstGeom>
                              <a:solidFill>
                                <a:srgbClr val="FFFFFF"/>
                              </a:solidFill>
                              <a:ln w="9525">
                                <a:solidFill>
                                  <a:srgbClr val="000000"/>
                                </a:solidFill>
                                <a:miter lim="800000"/>
                                <a:headEnd/>
                                <a:tailEnd/>
                              </a:ln>
                            </wps:spPr>
                            <wps:txbx>
                              <w:txbxContent>
                                <w:p w14:paraId="76762B48" w14:textId="77777777" w:rsidR="00801151" w:rsidRPr="007237D7" w:rsidRDefault="00801151" w:rsidP="004F43F5">
                                  <w:pPr>
                                    <w:jc w:val="center"/>
                                    <w:rPr>
                                      <w:rFonts w:ascii="Arial Narrow" w:hAnsi="Arial Narrow"/>
                                      <w:sz w:val="12"/>
                                      <w:szCs w:val="12"/>
                                      <w:lang w:val="es-MX"/>
                                    </w:rPr>
                                  </w:pPr>
                                  <w:r>
                                    <w:rPr>
                                      <w:rFonts w:ascii="Arial Narrow" w:hAnsi="Arial Narrow"/>
                                      <w:sz w:val="12"/>
                                      <w:szCs w:val="12"/>
                                      <w:lang w:val="es-MX"/>
                                    </w:rPr>
                                    <w:t xml:space="preserve">SOLICITA CUENTA CLABE EN LOS </w:t>
                                  </w:r>
                                  <w:r w:rsidRPr="007237D7">
                                    <w:rPr>
                                      <w:rFonts w:ascii="Arial Narrow" w:hAnsi="Arial Narrow"/>
                                      <w:sz w:val="12"/>
                                      <w:szCs w:val="12"/>
                                      <w:lang w:val="es-MX"/>
                                    </w:rPr>
                                    <w:t>CASO</w:t>
                                  </w:r>
                                  <w:r>
                                    <w:rPr>
                                      <w:rFonts w:ascii="Arial Narrow" w:hAnsi="Arial Narrow"/>
                                      <w:sz w:val="12"/>
                                      <w:szCs w:val="12"/>
                                      <w:lang w:val="es-MX"/>
                                    </w:rPr>
                                    <w:t>S</w:t>
                                  </w:r>
                                  <w:r w:rsidRPr="007237D7">
                                    <w:rPr>
                                      <w:rFonts w:ascii="Arial Narrow" w:hAnsi="Arial Narrow"/>
                                      <w:sz w:val="12"/>
                                      <w:szCs w:val="12"/>
                                      <w:lang w:val="es-MX"/>
                                    </w:rPr>
                                    <w:t xml:space="preserve"> DE RECHAZO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7BCA0" id="_x0000_s1093" style="position:absolute;margin-left:63.95pt;margin-top:10.75pt;width:86.85pt;height:23.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">
                      <v:textbox>
                        <w:txbxContent>
                          <w:p w14:paraId="76762B48" w14:textId="77777777" w:rsidR="00801151" w:rsidRPr="007237D7" w:rsidRDefault="00801151" w:rsidP="004F43F5">
                            <w:pPr>
                              <w:jc w:val="center"/>
                              <w:rPr>
                                <w:rFonts w:ascii="Arial Narrow" w:hAnsi="Arial Narrow"/>
                                <w:sz w:val="12"/>
                                <w:szCs w:val="12"/>
                                <w:lang w:val="es-MX"/>
                              </w:rPr>
                            </w:pPr>
                            <w:r>
                              <w:rPr>
                                <w:rFonts w:ascii="Arial Narrow" w:hAnsi="Arial Narrow"/>
                                <w:sz w:val="12"/>
                                <w:szCs w:val="12"/>
                                <w:lang w:val="es-MX"/>
                              </w:rPr>
                              <w:t xml:space="preserve">SOLICITA CUENTA CLABE EN LOS </w:t>
                            </w:r>
                            <w:r w:rsidRPr="007237D7">
                              <w:rPr>
                                <w:rFonts w:ascii="Arial Narrow" w:hAnsi="Arial Narrow"/>
                                <w:sz w:val="12"/>
                                <w:szCs w:val="12"/>
                                <w:lang w:val="es-MX"/>
                              </w:rPr>
                              <w:t>CASO</w:t>
                            </w:r>
                            <w:r>
                              <w:rPr>
                                <w:rFonts w:ascii="Arial Narrow" w:hAnsi="Arial Narrow"/>
                                <w:sz w:val="12"/>
                                <w:szCs w:val="12"/>
                                <w:lang w:val="es-MX"/>
                              </w:rPr>
                              <w:t>S</w:t>
                            </w:r>
                            <w:r w:rsidRPr="007237D7">
                              <w:rPr>
                                <w:rFonts w:ascii="Arial Narrow" w:hAnsi="Arial Narrow"/>
                                <w:sz w:val="12"/>
                                <w:szCs w:val="12"/>
                                <w:lang w:val="es-MX"/>
                              </w:rPr>
                              <w:t xml:space="preserve"> DE RECHAZO</w:t>
                            </w:r>
                          </w:p>
                        </w:txbxContent>
                      </v:textbox>
                    </v:rect>
                  </w:pict>
                </mc:Fallback>
              </mc:AlternateContent>
            </w:r>
          </w:p>
          <w:p w14:paraId="2F86FC64" w14:textId="37502917" w:rsidR="004F43F5" w:rsidRDefault="004F43F5" w:rsidP="004F43F5">
            <w:pPr>
              <w:rPr>
                <w:rFonts w:ascii="Arial Narrow" w:hAnsi="Arial Narrow" w:cs="Arial"/>
                <w:sz w:val="22"/>
                <w:szCs w:val="22"/>
              </w:rPr>
            </w:pPr>
          </w:p>
          <w:p w14:paraId="688D5341" w14:textId="6F9E3070" w:rsidR="004F43F5"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98464" behindDoc="0" locked="0" layoutInCell="1" allowOverlap="1" wp14:anchorId="457CD1E1" wp14:editId="3416F244">
                      <wp:simplePos x="0" y="0"/>
                      <wp:positionH relativeFrom="column">
                        <wp:posOffset>1395095</wp:posOffset>
                      </wp:positionH>
                      <wp:positionV relativeFrom="paragraph">
                        <wp:posOffset>101600</wp:posOffset>
                      </wp:positionV>
                      <wp:extent cx="10160" cy="527685"/>
                      <wp:effectExtent l="57150" t="0" r="66040" b="62865"/>
                      <wp:wrapNone/>
                      <wp:docPr id="3210"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F08C4" id="AutoShape 644" o:spid="_x0000_s1026" type="#_x0000_t32" style="position:absolute;margin-left:109.85pt;margin-top:8pt;width:.8pt;height:41.5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">
                      <v:stroke endarrow="block"/>
                    </v:shape>
                  </w:pict>
                </mc:Fallback>
              </mc:AlternateContent>
            </w:r>
          </w:p>
          <w:p w14:paraId="10BFD708" w14:textId="75B5B5A3" w:rsidR="004F43F5" w:rsidRDefault="004F43F5" w:rsidP="004F43F5">
            <w:pPr>
              <w:rPr>
                <w:rFonts w:ascii="Arial Narrow" w:hAnsi="Arial Narrow" w:cs="Arial"/>
                <w:sz w:val="22"/>
                <w:szCs w:val="22"/>
              </w:rPr>
            </w:pPr>
          </w:p>
          <w:p w14:paraId="2AA90F65" w14:textId="1C4C0BD0" w:rsidR="004F43F5" w:rsidRDefault="00F10757"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7920" behindDoc="1" locked="0" layoutInCell="1" allowOverlap="1" wp14:anchorId="5907B052" wp14:editId="7A663DA1">
                      <wp:simplePos x="0" y="0"/>
                      <wp:positionH relativeFrom="column">
                        <wp:posOffset>-771525</wp:posOffset>
                      </wp:positionH>
                      <wp:positionV relativeFrom="paragraph">
                        <wp:posOffset>149860</wp:posOffset>
                      </wp:positionV>
                      <wp:extent cx="1544320" cy="361950"/>
                      <wp:effectExtent l="476250" t="0" r="55880" b="95250"/>
                      <wp:wrapNone/>
                      <wp:docPr id="82"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320" cy="361950"/>
                              </a:xfrm>
                              <a:prstGeom prst="bentConnector3">
                                <a:avLst>
                                  <a:gd name="adj1" fmla="val -306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63F20" id="AutoShape 582" o:spid="_x0000_s1026" type="#_x0000_t34" style="position:absolute;margin-left:-60.75pt;margin-top:11.8pt;width:121.6pt;height:2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" adj="-6627">
                      <v:stroke endarrow="block"/>
                    </v:shape>
                  </w:pict>
                </mc:Fallback>
              </mc:AlternateContent>
            </w:r>
            <w:r w:rsidR="004F43F5">
              <w:rPr>
                <w:rFonts w:ascii="Arial Narrow" w:hAnsi="Arial Narrow" w:cs="Arial"/>
                <w:noProof/>
                <w:sz w:val="22"/>
                <w:szCs w:val="22"/>
                <w:lang w:val="es-MX" w:eastAsia="es-MX"/>
              </w:rPr>
              <mc:AlternateContent>
                <mc:Choice Requires="wps">
                  <w:drawing>
                    <wp:anchor distT="0" distB="0" distL="114300" distR="114300" simplePos="0" relativeHeight="251202560" behindDoc="0" locked="0" layoutInCell="1" allowOverlap="1" wp14:anchorId="09BE1B7C" wp14:editId="71D9E918">
                      <wp:simplePos x="0" y="0"/>
                      <wp:positionH relativeFrom="column">
                        <wp:posOffset>1422400</wp:posOffset>
                      </wp:positionH>
                      <wp:positionV relativeFrom="paragraph">
                        <wp:posOffset>661035</wp:posOffset>
                      </wp:positionV>
                      <wp:extent cx="635" cy="341630"/>
                      <wp:effectExtent l="76200" t="0" r="75565" b="58420"/>
                      <wp:wrapNone/>
                      <wp:docPr id="3213"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B75BE" id="AutoShape 646" o:spid="_x0000_s1026" type="#_x0000_t32" style="position:absolute;margin-left:112pt;margin-top:52.05pt;width:.05pt;height:26.9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">
                      <v:stroke endarrow="block"/>
                    </v:shape>
                  </w:pict>
                </mc:Fallback>
              </mc:AlternateContent>
            </w:r>
            <w:r w:rsidR="004F43F5">
              <w:rPr>
                <w:rFonts w:ascii="Arial Narrow" w:hAnsi="Arial Narrow" w:cs="Arial"/>
                <w:noProof/>
                <w:sz w:val="22"/>
                <w:szCs w:val="22"/>
                <w:lang w:val="es-MX" w:eastAsia="es-MX"/>
              </w:rPr>
              <mc:AlternateContent>
                <mc:Choice Requires="wps">
                  <w:drawing>
                    <wp:anchor distT="0" distB="0" distL="114300" distR="114300" simplePos="0" relativeHeight="251201536" behindDoc="0" locked="0" layoutInCell="1" allowOverlap="1" wp14:anchorId="3DBF741B" wp14:editId="53A1662F">
                      <wp:simplePos x="0" y="0"/>
                      <wp:positionH relativeFrom="column">
                        <wp:posOffset>1085850</wp:posOffset>
                      </wp:positionH>
                      <wp:positionV relativeFrom="paragraph">
                        <wp:posOffset>1005205</wp:posOffset>
                      </wp:positionV>
                      <wp:extent cx="671830" cy="203835"/>
                      <wp:effectExtent l="0" t="0" r="13970" b="24765"/>
                      <wp:wrapNone/>
                      <wp:docPr id="3212"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203835"/>
                              </a:xfrm>
                              <a:prstGeom prst="roundRect">
                                <a:avLst>
                                  <a:gd name="adj" fmla="val 16667"/>
                                </a:avLst>
                              </a:prstGeom>
                              <a:solidFill>
                                <a:srgbClr val="FFFFFF"/>
                              </a:solidFill>
                              <a:ln w="9525">
                                <a:solidFill>
                                  <a:srgbClr val="000000"/>
                                </a:solidFill>
                                <a:round/>
                                <a:headEnd/>
                                <a:tailEnd/>
                              </a:ln>
                            </wps:spPr>
                            <wps:txbx>
                              <w:txbxContent>
                                <w:p w14:paraId="4EA6B296"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FIN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F741B" id="AutoShape 640" o:spid="_x0000_s1094" style="position:absolute;margin-left:85.5pt;margin-top:79.15pt;width:52.9pt;height:16.0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">
                      <v:textbox inset="1.5mm,.3mm,1.5mm,.3mm">
                        <w:txbxContent>
                          <w:p w14:paraId="4EA6B296"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FIN</w:t>
                            </w:r>
                          </w:p>
                        </w:txbxContent>
                      </v:textbox>
                    </v:roundrect>
                  </w:pict>
                </mc:Fallback>
              </mc:AlternateContent>
            </w:r>
            <w:r w:rsidR="004F43F5">
              <w:rPr>
                <w:rFonts w:ascii="Arial Narrow" w:hAnsi="Arial Narrow" w:cs="Arial"/>
                <w:noProof/>
                <w:sz w:val="22"/>
                <w:szCs w:val="22"/>
                <w:lang w:val="es-MX" w:eastAsia="es-MX"/>
              </w:rPr>
              <mc:AlternateContent>
                <mc:Choice Requires="wps">
                  <w:drawing>
                    <wp:anchor distT="0" distB="0" distL="114300" distR="114300" simplePos="0" relativeHeight="251196416" behindDoc="0" locked="0" layoutInCell="1" allowOverlap="1" wp14:anchorId="4FBBF3D1" wp14:editId="7A746198">
                      <wp:simplePos x="0" y="0"/>
                      <wp:positionH relativeFrom="column">
                        <wp:posOffset>785495</wp:posOffset>
                      </wp:positionH>
                      <wp:positionV relativeFrom="paragraph">
                        <wp:posOffset>334645</wp:posOffset>
                      </wp:positionV>
                      <wp:extent cx="1134745" cy="343535"/>
                      <wp:effectExtent l="0" t="0" r="27305" b="18415"/>
                      <wp:wrapNone/>
                      <wp:docPr id="3211"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343535"/>
                              </a:xfrm>
                              <a:prstGeom prst="rect">
                                <a:avLst/>
                              </a:prstGeom>
                              <a:solidFill>
                                <a:srgbClr val="FFFFFF"/>
                              </a:solidFill>
                              <a:ln w="9525">
                                <a:solidFill>
                                  <a:srgbClr val="000000"/>
                                </a:solidFill>
                                <a:miter lim="800000"/>
                                <a:headEnd/>
                                <a:tailEnd/>
                              </a:ln>
                            </wps:spPr>
                            <wps:txbx>
                              <w:txbxContent>
                                <w:p w14:paraId="57B55D66" w14:textId="77777777" w:rsidR="00801151" w:rsidRPr="007237D7" w:rsidRDefault="00801151" w:rsidP="004F43F5">
                                  <w:pPr>
                                    <w:jc w:val="center"/>
                                    <w:rPr>
                                      <w:rFonts w:ascii="Arial Narrow" w:hAnsi="Arial Narrow"/>
                                      <w:sz w:val="12"/>
                                      <w:szCs w:val="12"/>
                                      <w:lang w:val="es-MX"/>
                                    </w:rPr>
                                  </w:pPr>
                                  <w:r>
                                    <w:rPr>
                                      <w:rFonts w:ascii="Arial Narrow" w:hAnsi="Arial Narrow"/>
                                      <w:sz w:val="12"/>
                                      <w:szCs w:val="12"/>
                                      <w:lang w:val="es-MX"/>
                                    </w:rPr>
                                    <w:t>REALIZA LA TRANSFERENCIA A LA CUENTA DEL EMPLEADO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BF3D1" id="Rectangle 638" o:spid="_x0000_s1095" style="position:absolute;margin-left:61.85pt;margin-top:26.35pt;width:89.35pt;height:27.0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">
                      <v:textbox>
                        <w:txbxContent>
                          <w:p w14:paraId="57B55D66" w14:textId="77777777" w:rsidR="00801151" w:rsidRPr="007237D7" w:rsidRDefault="00801151" w:rsidP="004F43F5">
                            <w:pPr>
                              <w:jc w:val="center"/>
                              <w:rPr>
                                <w:rFonts w:ascii="Arial Narrow" w:hAnsi="Arial Narrow"/>
                                <w:sz w:val="12"/>
                                <w:szCs w:val="12"/>
                                <w:lang w:val="es-MX"/>
                              </w:rPr>
                            </w:pPr>
                            <w:r>
                              <w:rPr>
                                <w:rFonts w:ascii="Arial Narrow" w:hAnsi="Arial Narrow"/>
                                <w:sz w:val="12"/>
                                <w:szCs w:val="12"/>
                                <w:lang w:val="es-MX"/>
                              </w:rPr>
                              <w:t>REALIZA LA TRANSFERENCIA A LA CUENTA DEL EMPLEADO</w:t>
                            </w:r>
                          </w:p>
                        </w:txbxContent>
                      </v:textbox>
                    </v:rect>
                  </w:pict>
                </mc:Fallback>
              </mc:AlternateContent>
            </w:r>
          </w:p>
        </w:tc>
        <w:tc>
          <w:tcPr>
            <w:tcW w:w="1563" w:type="dxa"/>
            <w:gridSpan w:val="3"/>
            <w:vAlign w:val="center"/>
          </w:tcPr>
          <w:p w14:paraId="32C06617" w14:textId="77777777" w:rsidR="004F43F5" w:rsidRDefault="004F43F5" w:rsidP="004F43F5">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7200" behindDoc="0" locked="0" layoutInCell="1" allowOverlap="1" wp14:anchorId="32401E7F" wp14:editId="1464FB1E">
                      <wp:simplePos x="0" y="0"/>
                      <wp:positionH relativeFrom="column">
                        <wp:posOffset>695960</wp:posOffset>
                      </wp:positionH>
                      <wp:positionV relativeFrom="paragraph">
                        <wp:posOffset>-699770</wp:posOffset>
                      </wp:positionV>
                      <wp:extent cx="518795" cy="1270"/>
                      <wp:effectExtent l="0" t="76200" r="14605" b="93980"/>
                      <wp:wrapNone/>
                      <wp:docPr id="3197"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79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78F59" id="AutoShape 649" o:spid="_x0000_s1026" type="#_x0000_t32" style="position:absolute;margin-left:54.8pt;margin-top:-55.1pt;width:40.85pt;height:.1pt;flip:y;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188224" behindDoc="0" locked="0" layoutInCell="1" allowOverlap="1" wp14:anchorId="5DAA937E" wp14:editId="01026B58">
                      <wp:simplePos x="0" y="0"/>
                      <wp:positionH relativeFrom="column">
                        <wp:posOffset>4445</wp:posOffset>
                      </wp:positionH>
                      <wp:positionV relativeFrom="paragraph">
                        <wp:posOffset>-979805</wp:posOffset>
                      </wp:positionV>
                      <wp:extent cx="838200" cy="465455"/>
                      <wp:effectExtent l="0" t="0" r="19050" b="10795"/>
                      <wp:wrapNone/>
                      <wp:docPr id="3194"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5455"/>
                              </a:xfrm>
                              <a:prstGeom prst="rect">
                                <a:avLst/>
                              </a:prstGeom>
                              <a:solidFill>
                                <a:srgbClr val="FFFFFF"/>
                              </a:solidFill>
                              <a:ln w="9525">
                                <a:solidFill>
                                  <a:srgbClr val="000000"/>
                                </a:solidFill>
                                <a:miter lim="800000"/>
                                <a:headEnd/>
                                <a:tailEnd/>
                              </a:ln>
                            </wps:spPr>
                            <wps:txbx>
                              <w:txbxContent>
                                <w:p w14:paraId="4BE38F6D" w14:textId="77777777" w:rsidR="00801151" w:rsidRPr="00A81821" w:rsidRDefault="00801151" w:rsidP="004F43F5">
                                  <w:pPr>
                                    <w:jc w:val="center"/>
                                    <w:rPr>
                                      <w:rFonts w:ascii="Arial Narrow" w:hAnsi="Arial Narrow"/>
                                      <w:sz w:val="10"/>
                                      <w:szCs w:val="10"/>
                                      <w:lang w:val="es-MX"/>
                                    </w:rPr>
                                  </w:pPr>
                                  <w:r w:rsidRPr="00A81821">
                                    <w:rPr>
                                      <w:rFonts w:ascii="Arial Narrow" w:hAnsi="Arial Narrow"/>
                                      <w:sz w:val="10"/>
                                      <w:szCs w:val="10"/>
                                      <w:lang w:val="es-MX"/>
                                    </w:rPr>
                                    <w:t>GENERA CUENTAS POR LIQUIDAR CERTIFICADAS PARA EL PAGO DE LA NÓMINA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A937E" id="Rectangle 650" o:spid="_x0000_s1096" style="position:absolute;left:0;text-align:left;margin-left:.35pt;margin-top:-77.15pt;width:66pt;height:36.6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">
                      <v:textbox>
                        <w:txbxContent>
                          <w:p w14:paraId="4BE38F6D" w14:textId="77777777" w:rsidR="00801151" w:rsidRPr="00A81821" w:rsidRDefault="00801151" w:rsidP="004F43F5">
                            <w:pPr>
                              <w:jc w:val="center"/>
                              <w:rPr>
                                <w:rFonts w:ascii="Arial Narrow" w:hAnsi="Arial Narrow"/>
                                <w:sz w:val="10"/>
                                <w:szCs w:val="10"/>
                                <w:lang w:val="es-MX"/>
                              </w:rPr>
                            </w:pPr>
                            <w:r w:rsidRPr="00A81821">
                              <w:rPr>
                                <w:rFonts w:ascii="Arial Narrow" w:hAnsi="Arial Narrow"/>
                                <w:sz w:val="10"/>
                                <w:szCs w:val="10"/>
                                <w:lang w:val="es-MX"/>
                              </w:rPr>
                              <w:t>GENERA CUENTAS POR LIQUIDAR CERTIFICADAS PARA EL PAGO DE LA NÓMINA</w:t>
                            </w:r>
                          </w:p>
                        </w:txbxContent>
                      </v:textbox>
                    </v:rect>
                  </w:pict>
                </mc:Fallback>
              </mc:AlternateContent>
            </w:r>
          </w:p>
          <w:p w14:paraId="1A195660" w14:textId="77777777" w:rsidR="004F43F5" w:rsidRDefault="004F43F5" w:rsidP="004F43F5">
            <w:pPr>
              <w:jc w:val="center"/>
              <w:rPr>
                <w:rFonts w:ascii="Arial Narrow" w:hAnsi="Arial Narrow" w:cs="Arial"/>
                <w:sz w:val="22"/>
                <w:szCs w:val="22"/>
              </w:rPr>
            </w:pPr>
          </w:p>
          <w:p w14:paraId="5913686E" w14:textId="77777777" w:rsidR="004F43F5" w:rsidRDefault="004F43F5" w:rsidP="004F43F5">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5632" behindDoc="0" locked="0" layoutInCell="1" allowOverlap="1" wp14:anchorId="51D0737B" wp14:editId="54099F7A">
                      <wp:simplePos x="0" y="0"/>
                      <wp:positionH relativeFrom="column">
                        <wp:posOffset>-27940</wp:posOffset>
                      </wp:positionH>
                      <wp:positionV relativeFrom="paragraph">
                        <wp:posOffset>27940</wp:posOffset>
                      </wp:positionV>
                      <wp:extent cx="838200" cy="426085"/>
                      <wp:effectExtent l="0" t="0" r="19050" b="12065"/>
                      <wp:wrapNone/>
                      <wp:docPr id="3169"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26085"/>
                              </a:xfrm>
                              <a:prstGeom prst="rect">
                                <a:avLst/>
                              </a:prstGeom>
                              <a:solidFill>
                                <a:srgbClr val="FFFFFF"/>
                              </a:solidFill>
                              <a:ln w="9525">
                                <a:solidFill>
                                  <a:srgbClr val="000000"/>
                                </a:solidFill>
                                <a:miter lim="800000"/>
                                <a:headEnd/>
                                <a:tailEnd/>
                              </a:ln>
                            </wps:spPr>
                            <wps:txbx>
                              <w:txbxContent>
                                <w:p w14:paraId="1179EE28" w14:textId="77777777" w:rsidR="00801151" w:rsidRPr="00144918" w:rsidRDefault="00801151" w:rsidP="004F43F5">
                                  <w:pPr>
                                    <w:jc w:val="center"/>
                                    <w:rPr>
                                      <w:rFonts w:ascii="Arial Narrow" w:hAnsi="Arial Narrow"/>
                                      <w:sz w:val="12"/>
                                      <w:szCs w:val="12"/>
                                      <w:lang w:val="es-MX"/>
                                    </w:rPr>
                                  </w:pPr>
                                  <w:r>
                                    <w:rPr>
                                      <w:rFonts w:ascii="Arial Narrow" w:hAnsi="Arial Narrow"/>
                                      <w:sz w:val="12"/>
                                      <w:szCs w:val="12"/>
                                      <w:lang w:val="es-MX"/>
                                    </w:rPr>
                                    <w:t>PAGO A TERCEROS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737B" id="_x0000_s1097" style="position:absolute;left:0;text-align:left;margin-left:-2.2pt;margin-top:2.2pt;width:66pt;height:33.5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">
                      <v:textbox>
                        <w:txbxContent>
                          <w:p w14:paraId="1179EE28" w14:textId="77777777" w:rsidR="00801151" w:rsidRPr="00144918" w:rsidRDefault="00801151" w:rsidP="004F43F5">
                            <w:pPr>
                              <w:jc w:val="center"/>
                              <w:rPr>
                                <w:rFonts w:ascii="Arial Narrow" w:hAnsi="Arial Narrow"/>
                                <w:sz w:val="12"/>
                                <w:szCs w:val="12"/>
                                <w:lang w:val="es-MX"/>
                              </w:rPr>
                            </w:pPr>
                            <w:r>
                              <w:rPr>
                                <w:rFonts w:ascii="Arial Narrow" w:hAnsi="Arial Narrow"/>
                                <w:sz w:val="12"/>
                                <w:szCs w:val="12"/>
                                <w:lang w:val="es-MX"/>
                              </w:rPr>
                              <w:t>PAGO A TERCEROS</w:t>
                            </w:r>
                          </w:p>
                        </w:txbxContent>
                      </v:textbox>
                    </v:rect>
                  </w:pict>
                </mc:Fallback>
              </mc:AlternateContent>
            </w:r>
          </w:p>
          <w:p w14:paraId="589A2FB5" w14:textId="77777777" w:rsidR="004F43F5" w:rsidRDefault="004F43F5" w:rsidP="004F43F5">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6896" behindDoc="0" locked="0" layoutInCell="1" allowOverlap="1" wp14:anchorId="0C62AF74" wp14:editId="20947557">
                      <wp:simplePos x="0" y="0"/>
                      <wp:positionH relativeFrom="column">
                        <wp:posOffset>806450</wp:posOffset>
                      </wp:positionH>
                      <wp:positionV relativeFrom="paragraph">
                        <wp:posOffset>106045</wp:posOffset>
                      </wp:positionV>
                      <wp:extent cx="508635" cy="0"/>
                      <wp:effectExtent l="0" t="76200" r="24765" b="95250"/>
                      <wp:wrapNone/>
                      <wp:docPr id="3170"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DA63D" id="Conector recto de flecha 15" o:spid="_x0000_s1026" type="#_x0000_t32" style="position:absolute;margin-left:63.5pt;margin-top:8.35pt;width:40.05pt;height:0;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">
                      <v:stroke endarrow="block"/>
                    </v:shape>
                  </w:pict>
                </mc:Fallback>
              </mc:AlternateContent>
            </w:r>
          </w:p>
          <w:p w14:paraId="2E25143D" w14:textId="77777777" w:rsidR="004F43F5" w:rsidRDefault="004F43F5" w:rsidP="004F43F5">
            <w:pPr>
              <w:jc w:val="center"/>
              <w:rPr>
                <w:rFonts w:ascii="Arial Narrow" w:hAnsi="Arial Narrow" w:cs="Arial"/>
                <w:sz w:val="22"/>
                <w:szCs w:val="22"/>
              </w:rPr>
            </w:pPr>
          </w:p>
          <w:p w14:paraId="5F8627B3" w14:textId="77777777" w:rsidR="004F43F5" w:rsidRDefault="004F43F5" w:rsidP="004F43F5">
            <w:pPr>
              <w:jc w:val="center"/>
              <w:rPr>
                <w:rFonts w:ascii="Arial Narrow" w:hAnsi="Arial Narrow" w:cs="Arial"/>
                <w:sz w:val="22"/>
                <w:szCs w:val="22"/>
              </w:rPr>
            </w:pPr>
          </w:p>
          <w:p w14:paraId="38ADD911" w14:textId="77777777" w:rsidR="004F43F5" w:rsidRDefault="004F43F5" w:rsidP="004F43F5">
            <w:pPr>
              <w:jc w:val="center"/>
              <w:rPr>
                <w:rFonts w:ascii="Arial Narrow" w:hAnsi="Arial Narrow" w:cs="Arial"/>
                <w:sz w:val="22"/>
                <w:szCs w:val="22"/>
              </w:rPr>
            </w:pPr>
          </w:p>
          <w:p w14:paraId="006D2F41" w14:textId="77777777" w:rsidR="004F43F5" w:rsidRDefault="004F43F5" w:rsidP="004F43F5">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4128" behindDoc="0" locked="0" layoutInCell="1" allowOverlap="1" wp14:anchorId="12ECBAEB" wp14:editId="4A4E9E23">
                      <wp:simplePos x="0" y="0"/>
                      <wp:positionH relativeFrom="column">
                        <wp:posOffset>36195</wp:posOffset>
                      </wp:positionH>
                      <wp:positionV relativeFrom="paragraph">
                        <wp:posOffset>141605</wp:posOffset>
                      </wp:positionV>
                      <wp:extent cx="775970" cy="681355"/>
                      <wp:effectExtent l="0" t="0" r="24130" b="23495"/>
                      <wp:wrapNone/>
                      <wp:docPr id="319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81355"/>
                              </a:xfrm>
                              <a:prstGeom prst="rect">
                                <a:avLst/>
                              </a:prstGeom>
                              <a:solidFill>
                                <a:srgbClr val="FFFFFF"/>
                              </a:solidFill>
                              <a:ln w="9525">
                                <a:solidFill>
                                  <a:srgbClr val="000000"/>
                                </a:solidFill>
                                <a:miter lim="800000"/>
                                <a:headEnd/>
                                <a:tailEnd/>
                              </a:ln>
                            </wps:spPr>
                            <wps:txbx>
                              <w:txbxContent>
                                <w:p w14:paraId="05C43144" w14:textId="77777777" w:rsidR="00801151" w:rsidRDefault="00801151" w:rsidP="004F43F5">
                                  <w:pPr>
                                    <w:jc w:val="center"/>
                                    <w:rPr>
                                      <w:rFonts w:ascii="Arial Narrow" w:hAnsi="Arial Narrow"/>
                                      <w:sz w:val="12"/>
                                      <w:szCs w:val="12"/>
                                      <w:lang w:val="es-MX"/>
                                    </w:rPr>
                                  </w:pPr>
                                </w:p>
                                <w:p w14:paraId="52A2B1A1"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 xml:space="preserve">GENERA ARCHIVO DE CONFIRMACIÓN DEL PAGO Y ENVÍA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CBAEB" id="Rectangle 635" o:spid="_x0000_s1098" style="position:absolute;left:0;text-align:left;margin-left:2.85pt;margin-top:11.15pt;width:61.1pt;height:53.6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">
                      <v:textbox>
                        <w:txbxContent>
                          <w:p w14:paraId="05C43144" w14:textId="77777777" w:rsidR="00801151" w:rsidRDefault="00801151" w:rsidP="004F43F5">
                            <w:pPr>
                              <w:jc w:val="center"/>
                              <w:rPr>
                                <w:rFonts w:ascii="Arial Narrow" w:hAnsi="Arial Narrow"/>
                                <w:sz w:val="12"/>
                                <w:szCs w:val="12"/>
                                <w:lang w:val="es-MX"/>
                              </w:rPr>
                            </w:pPr>
                          </w:p>
                          <w:p w14:paraId="52A2B1A1"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 xml:space="preserve">GENERA ARCHIVO DE CONFIRMACIÓN DEL PAGO Y ENVÍA </w:t>
                            </w:r>
                          </w:p>
                        </w:txbxContent>
                      </v:textbox>
                    </v:rect>
                  </w:pict>
                </mc:Fallback>
              </mc:AlternateContent>
            </w:r>
          </w:p>
          <w:p w14:paraId="77BA8E6D" w14:textId="77777777" w:rsidR="004F43F5" w:rsidRDefault="004F43F5" w:rsidP="004F43F5">
            <w:pPr>
              <w:jc w:val="center"/>
              <w:rPr>
                <w:rFonts w:ascii="Arial Narrow" w:hAnsi="Arial Narrow" w:cs="Arial"/>
                <w:sz w:val="22"/>
                <w:szCs w:val="22"/>
              </w:rPr>
            </w:pPr>
          </w:p>
          <w:p w14:paraId="4AF6E62E" w14:textId="77777777" w:rsidR="004F43F5" w:rsidRDefault="004F43F5" w:rsidP="004F43F5">
            <w:pPr>
              <w:jc w:val="center"/>
              <w:rPr>
                <w:rFonts w:ascii="Arial Narrow" w:hAnsi="Arial Narrow" w:cs="Arial"/>
                <w:sz w:val="22"/>
                <w:szCs w:val="22"/>
              </w:rPr>
            </w:pPr>
          </w:p>
          <w:p w14:paraId="7CE95E61" w14:textId="77777777" w:rsidR="004F43F5" w:rsidRDefault="004F43F5" w:rsidP="004F43F5">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5872" behindDoc="0" locked="0" layoutInCell="1" allowOverlap="1" wp14:anchorId="7EE069BE" wp14:editId="598363B1">
                      <wp:simplePos x="0" y="0"/>
                      <wp:positionH relativeFrom="column">
                        <wp:posOffset>810260</wp:posOffset>
                      </wp:positionH>
                      <wp:positionV relativeFrom="paragraph">
                        <wp:posOffset>11430</wp:posOffset>
                      </wp:positionV>
                      <wp:extent cx="687705" cy="0"/>
                      <wp:effectExtent l="38100" t="76200" r="0" b="95250"/>
                      <wp:wrapNone/>
                      <wp:docPr id="13"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54B80" id="AutoShape 647" o:spid="_x0000_s1026" type="#_x0000_t32" style="position:absolute;margin-left:63.8pt;margin-top:.9pt;width:54.15pt;height:0;flip:x;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">
                      <v:stroke endarrow="block"/>
                    </v:shape>
                  </w:pict>
                </mc:Fallback>
              </mc:AlternateContent>
            </w:r>
          </w:p>
          <w:p w14:paraId="1FD6B01E" w14:textId="77777777" w:rsidR="004F43F5" w:rsidRDefault="004F43F5" w:rsidP="004F43F5">
            <w:pPr>
              <w:jc w:val="center"/>
              <w:rPr>
                <w:rFonts w:ascii="Arial Narrow" w:hAnsi="Arial Narrow" w:cs="Arial"/>
                <w:sz w:val="22"/>
                <w:szCs w:val="22"/>
              </w:rPr>
            </w:pPr>
          </w:p>
          <w:p w14:paraId="0A2F3290" w14:textId="77777777" w:rsidR="004F43F5" w:rsidRDefault="004F43F5" w:rsidP="004F43F5">
            <w:pPr>
              <w:jc w:val="center"/>
              <w:rPr>
                <w:rFonts w:ascii="Arial Narrow" w:hAnsi="Arial Narrow" w:cs="Arial"/>
                <w:sz w:val="22"/>
                <w:szCs w:val="22"/>
              </w:rPr>
            </w:pPr>
          </w:p>
          <w:p w14:paraId="4FB3729D" w14:textId="77777777" w:rsidR="004F43F5" w:rsidRDefault="004F43F5" w:rsidP="004F43F5">
            <w:pPr>
              <w:jc w:val="center"/>
              <w:rPr>
                <w:rFonts w:ascii="Arial Narrow" w:hAnsi="Arial Narrow" w:cs="Arial"/>
                <w:sz w:val="22"/>
                <w:szCs w:val="22"/>
              </w:rPr>
            </w:pPr>
          </w:p>
          <w:p w14:paraId="3240C2A2" w14:textId="77777777" w:rsidR="004F43F5" w:rsidRDefault="004F43F5" w:rsidP="004F43F5">
            <w:pPr>
              <w:jc w:val="center"/>
              <w:rPr>
                <w:rFonts w:ascii="Arial Narrow" w:hAnsi="Arial Narrow" w:cs="Arial"/>
                <w:sz w:val="22"/>
                <w:szCs w:val="22"/>
              </w:rPr>
            </w:pPr>
          </w:p>
          <w:p w14:paraId="79779345" w14:textId="77777777" w:rsidR="004F43F5" w:rsidRDefault="004F43F5" w:rsidP="004F43F5">
            <w:pPr>
              <w:jc w:val="center"/>
              <w:rPr>
                <w:rFonts w:ascii="Arial Narrow" w:hAnsi="Arial Narrow" w:cs="Arial"/>
                <w:sz w:val="22"/>
                <w:szCs w:val="22"/>
              </w:rPr>
            </w:pPr>
          </w:p>
          <w:p w14:paraId="7B59B6C6" w14:textId="77777777" w:rsidR="004F43F5" w:rsidRDefault="004F43F5" w:rsidP="004F43F5">
            <w:pPr>
              <w:jc w:val="center"/>
              <w:rPr>
                <w:rFonts w:ascii="Arial Narrow" w:hAnsi="Arial Narrow" w:cs="Arial"/>
                <w:sz w:val="22"/>
                <w:szCs w:val="22"/>
              </w:rPr>
            </w:pPr>
          </w:p>
          <w:p w14:paraId="3BC5BBBF" w14:textId="77777777" w:rsidR="004F43F5" w:rsidRDefault="004F43F5" w:rsidP="004F43F5">
            <w:pPr>
              <w:jc w:val="center"/>
              <w:rPr>
                <w:rFonts w:ascii="Arial Narrow" w:hAnsi="Arial Narrow" w:cs="Arial"/>
                <w:sz w:val="22"/>
                <w:szCs w:val="22"/>
              </w:rPr>
            </w:pPr>
          </w:p>
          <w:p w14:paraId="2BC064EE" w14:textId="77777777" w:rsidR="004F43F5" w:rsidRDefault="004F43F5" w:rsidP="004F43F5">
            <w:pPr>
              <w:jc w:val="center"/>
              <w:rPr>
                <w:rFonts w:ascii="Arial Narrow" w:hAnsi="Arial Narrow" w:cs="Arial"/>
                <w:sz w:val="22"/>
                <w:szCs w:val="22"/>
              </w:rPr>
            </w:pPr>
          </w:p>
          <w:p w14:paraId="0EECD070" w14:textId="77777777" w:rsidR="004F43F5" w:rsidRDefault="004F43F5" w:rsidP="004F43F5">
            <w:pPr>
              <w:jc w:val="center"/>
              <w:rPr>
                <w:rFonts w:ascii="Arial Narrow" w:hAnsi="Arial Narrow" w:cs="Arial"/>
                <w:sz w:val="22"/>
                <w:szCs w:val="22"/>
              </w:rPr>
            </w:pPr>
          </w:p>
        </w:tc>
        <w:tc>
          <w:tcPr>
            <w:tcW w:w="2239" w:type="dxa"/>
            <w:vAlign w:val="center"/>
          </w:tcPr>
          <w:p w14:paraId="2E05013A" w14:textId="77777777" w:rsidR="004F43F5" w:rsidRDefault="004F43F5" w:rsidP="004F43F5">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189248" behindDoc="0" locked="0" layoutInCell="1" allowOverlap="1" wp14:anchorId="43D9A88F" wp14:editId="54DCC058">
                      <wp:simplePos x="0" y="0"/>
                      <wp:positionH relativeFrom="column">
                        <wp:posOffset>212090</wp:posOffset>
                      </wp:positionH>
                      <wp:positionV relativeFrom="paragraph">
                        <wp:posOffset>90170</wp:posOffset>
                      </wp:positionV>
                      <wp:extent cx="706755" cy="475615"/>
                      <wp:effectExtent l="0" t="0" r="17145" b="19685"/>
                      <wp:wrapNone/>
                      <wp:docPr id="3193"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475615"/>
                              </a:xfrm>
                              <a:prstGeom prst="rect">
                                <a:avLst/>
                              </a:prstGeom>
                              <a:solidFill>
                                <a:srgbClr val="FFFFFF"/>
                              </a:solidFill>
                              <a:ln w="9525">
                                <a:solidFill>
                                  <a:srgbClr val="000000"/>
                                </a:solidFill>
                                <a:miter lim="800000"/>
                                <a:headEnd/>
                                <a:tailEnd/>
                              </a:ln>
                            </wps:spPr>
                            <wps:txbx>
                              <w:txbxContent>
                                <w:p w14:paraId="01591B57"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REALIZA LA DISPERSIÓN DE LA NÓMINA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9A88F" id="Rectangle 655" o:spid="_x0000_s1099" style="position:absolute;margin-left:16.7pt;margin-top:7.1pt;width:55.65pt;height:37.4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">
                      <v:textbox>
                        <w:txbxContent>
                          <w:p w14:paraId="01591B57"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REALIZA LA DISPERSIÓN DE LA NÓMINA</w:t>
                            </w:r>
                          </w:p>
                        </w:txbxContent>
                      </v:textbox>
                    </v:rect>
                  </w:pict>
                </mc:Fallback>
              </mc:AlternateContent>
            </w:r>
          </w:p>
          <w:p w14:paraId="110CCBD0" w14:textId="77777777" w:rsidR="004F43F5" w:rsidRDefault="004F43F5" w:rsidP="004F43F5">
            <w:pPr>
              <w:rPr>
                <w:rFonts w:ascii="Arial Narrow" w:hAnsi="Arial Narrow" w:cs="Arial"/>
                <w:noProof/>
                <w:sz w:val="22"/>
                <w:szCs w:val="22"/>
              </w:rPr>
            </w:pPr>
          </w:p>
          <w:p w14:paraId="32F3B7D1" w14:textId="77777777" w:rsidR="004F43F5" w:rsidRDefault="004F43F5" w:rsidP="004F43F5">
            <w:pPr>
              <w:rPr>
                <w:rFonts w:ascii="Arial Narrow" w:hAnsi="Arial Narrow" w:cs="Arial"/>
                <w:noProof/>
                <w:sz w:val="22"/>
                <w:szCs w:val="22"/>
              </w:rPr>
            </w:pPr>
          </w:p>
          <w:p w14:paraId="4ADF8AD1" w14:textId="77777777" w:rsidR="004F43F5" w:rsidRDefault="004F43F5" w:rsidP="004F43F5">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3824" behindDoc="1" locked="0" layoutInCell="1" allowOverlap="1" wp14:anchorId="5BD3C408" wp14:editId="5CE48C80">
                      <wp:simplePos x="0" y="0"/>
                      <wp:positionH relativeFrom="column">
                        <wp:posOffset>563880</wp:posOffset>
                      </wp:positionH>
                      <wp:positionV relativeFrom="paragraph">
                        <wp:posOffset>35560</wp:posOffset>
                      </wp:positionV>
                      <wp:extent cx="0" cy="421005"/>
                      <wp:effectExtent l="76200" t="0" r="57150" b="55245"/>
                      <wp:wrapNone/>
                      <wp:docPr id="3205"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EA2F4" id="AutoShape 642" o:spid="_x0000_s1026" type="#_x0000_t32" style="position:absolute;margin-left:44.4pt;margin-top:2.8pt;width:0;height:33.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TKyQEAAHcDAAAOAAAAZHJzL2Uyb0RvYy54bWysU8uO2zAMvBfoPwi6N3aCpm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">
                      <v:stroke endarrow="block"/>
                    </v:shape>
                  </w:pict>
                </mc:Fallback>
              </mc:AlternateContent>
            </w:r>
          </w:p>
          <w:p w14:paraId="7CDD4F1C" w14:textId="77777777" w:rsidR="004F43F5" w:rsidRDefault="004F43F5" w:rsidP="004F43F5">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2800" behindDoc="0" locked="0" layoutInCell="1" allowOverlap="1" wp14:anchorId="334C6251" wp14:editId="4D44A115">
                      <wp:simplePos x="0" y="0"/>
                      <wp:positionH relativeFrom="column">
                        <wp:posOffset>3105785</wp:posOffset>
                      </wp:positionH>
                      <wp:positionV relativeFrom="paragraph">
                        <wp:posOffset>7087235</wp:posOffset>
                      </wp:positionV>
                      <wp:extent cx="251460" cy="250825"/>
                      <wp:effectExtent l="13970" t="13335" r="10795" b="12065"/>
                      <wp:wrapNone/>
                      <wp:docPr id="11" name="Co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0825"/>
                              </a:xfrm>
                              <a:prstGeom prst="flowChartConnector">
                                <a:avLst/>
                              </a:prstGeom>
                              <a:solidFill>
                                <a:srgbClr val="FFFFFF"/>
                              </a:solidFill>
                              <a:ln w="9525">
                                <a:solidFill>
                                  <a:srgbClr val="000000"/>
                                </a:solidFill>
                                <a:round/>
                                <a:headEnd/>
                                <a:tailEnd/>
                              </a:ln>
                            </wps:spPr>
                            <wps:txbx>
                              <w:txbxContent>
                                <w:p w14:paraId="40F58378" w14:textId="77777777" w:rsidR="00801151" w:rsidRPr="00623AD4" w:rsidRDefault="00801151" w:rsidP="004F43F5">
                                  <w:pPr>
                                    <w:rPr>
                                      <w:rFonts w:ascii="Arial" w:hAnsi="Arial"/>
                                      <w:sz w:val="16"/>
                                      <w:lang w:val="es-MX"/>
                                    </w:rPr>
                                  </w:pPr>
                                  <w:r>
                                    <w:rPr>
                                      <w:rFonts w:ascii="Arial" w:hAnsi="Arial"/>
                                      <w:sz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C6251" id="_x0000_t120" coordsize="21600,21600" o:spt="120" path="m10800,qx,10800,10800,21600,21600,10800,10800,xe">
                      <v:path gradientshapeok="t" o:connecttype="custom" o:connectlocs="10800,0;3163,3163;0,10800;3163,18437;10800,21600;18437,18437;21600,10800;18437,3163" textboxrect="3163,3163,18437,18437"/>
                    </v:shapetype>
                    <v:shape id="Conector 11" o:spid="_x0000_s1100" type="#_x0000_t120" style="position:absolute;margin-left:244.55pt;margin-top:558.05pt;width:19.8pt;height:19.7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">
                      <v:textbox>
                        <w:txbxContent>
                          <w:p w14:paraId="40F58378" w14:textId="77777777" w:rsidR="00801151" w:rsidRPr="00623AD4" w:rsidRDefault="00801151" w:rsidP="004F43F5">
                            <w:pPr>
                              <w:rPr>
                                <w:rFonts w:ascii="Arial" w:hAnsi="Arial"/>
                                <w:sz w:val="16"/>
                                <w:lang w:val="es-MX"/>
                              </w:rPr>
                            </w:pPr>
                            <w:r>
                              <w:rPr>
                                <w:rFonts w:ascii="Arial" w:hAnsi="Arial"/>
                                <w:sz w:val="16"/>
                                <w:lang w:val="es-MX"/>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10752" behindDoc="0" locked="0" layoutInCell="1" allowOverlap="1" wp14:anchorId="70906E71" wp14:editId="2E7B507A">
                      <wp:simplePos x="0" y="0"/>
                      <wp:positionH relativeFrom="column">
                        <wp:posOffset>3205480</wp:posOffset>
                      </wp:positionH>
                      <wp:positionV relativeFrom="paragraph">
                        <wp:posOffset>6360160</wp:posOffset>
                      </wp:positionV>
                      <wp:extent cx="251460" cy="250825"/>
                      <wp:effectExtent l="8890" t="11430" r="6350" b="13970"/>
                      <wp:wrapNone/>
                      <wp:docPr id="10" name="Conecto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0825"/>
                              </a:xfrm>
                              <a:prstGeom prst="flowChartConnector">
                                <a:avLst/>
                              </a:prstGeom>
                              <a:solidFill>
                                <a:srgbClr val="FFFFFF"/>
                              </a:solidFill>
                              <a:ln w="9525">
                                <a:solidFill>
                                  <a:srgbClr val="000000"/>
                                </a:solidFill>
                                <a:round/>
                                <a:headEnd/>
                                <a:tailEnd/>
                              </a:ln>
                            </wps:spPr>
                            <wps:txbx>
                              <w:txbxContent>
                                <w:p w14:paraId="06C602E2" w14:textId="77777777" w:rsidR="00801151" w:rsidRPr="00623AD4" w:rsidRDefault="00801151" w:rsidP="004F43F5">
                                  <w:pPr>
                                    <w:rPr>
                                      <w:rFonts w:ascii="Arial" w:hAnsi="Arial"/>
                                      <w:sz w:val="16"/>
                                      <w:lang w:val="es-MX"/>
                                    </w:rPr>
                                  </w:pPr>
                                  <w:r w:rsidRPr="00623AD4">
                                    <w:rPr>
                                      <w:rFonts w:ascii="Arial" w:hAnsi="Arial"/>
                                      <w:sz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06E71" id="Conector 10" o:spid="_x0000_s1101" type="#_x0000_t120" style="position:absolute;margin-left:252.4pt;margin-top:500.8pt;width:19.8pt;height:19.7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">
                      <v:textbox>
                        <w:txbxContent>
                          <w:p w14:paraId="06C602E2" w14:textId="77777777" w:rsidR="00801151" w:rsidRPr="00623AD4" w:rsidRDefault="00801151" w:rsidP="004F43F5">
                            <w:pPr>
                              <w:rPr>
                                <w:rFonts w:ascii="Arial" w:hAnsi="Arial"/>
                                <w:sz w:val="16"/>
                                <w:lang w:val="es-MX"/>
                              </w:rPr>
                            </w:pPr>
                            <w:r w:rsidRPr="00623AD4">
                              <w:rPr>
                                <w:rFonts w:ascii="Arial" w:hAnsi="Arial"/>
                                <w:sz w:val="16"/>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9728" behindDoc="0" locked="0" layoutInCell="1" allowOverlap="1" wp14:anchorId="7C03F53C" wp14:editId="7F991303">
                      <wp:simplePos x="0" y="0"/>
                      <wp:positionH relativeFrom="column">
                        <wp:posOffset>6413500</wp:posOffset>
                      </wp:positionH>
                      <wp:positionV relativeFrom="paragraph">
                        <wp:posOffset>4387850</wp:posOffset>
                      </wp:positionV>
                      <wp:extent cx="251460" cy="250825"/>
                      <wp:effectExtent l="5080" t="13335" r="10160" b="12065"/>
                      <wp:wrapNone/>
                      <wp:docPr id="3171" name="Conector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0825"/>
                              </a:xfrm>
                              <a:prstGeom prst="flowChartConnector">
                                <a:avLst/>
                              </a:prstGeom>
                              <a:solidFill>
                                <a:srgbClr val="FFFFFF"/>
                              </a:solidFill>
                              <a:ln w="9525">
                                <a:solidFill>
                                  <a:srgbClr val="000000"/>
                                </a:solidFill>
                                <a:round/>
                                <a:headEnd/>
                                <a:tailEnd/>
                              </a:ln>
                            </wps:spPr>
                            <wps:txbx>
                              <w:txbxContent>
                                <w:p w14:paraId="61A2542A" w14:textId="77777777" w:rsidR="00801151" w:rsidRPr="00623AD4" w:rsidRDefault="00801151" w:rsidP="004F43F5">
                                  <w:pPr>
                                    <w:rPr>
                                      <w:rFonts w:ascii="Arial" w:hAnsi="Arial"/>
                                      <w:sz w:val="16"/>
                                      <w:lang w:val="es-MX"/>
                                    </w:rPr>
                                  </w:pPr>
                                  <w:r w:rsidRPr="00623AD4">
                                    <w:rPr>
                                      <w:rFonts w:ascii="Arial" w:hAnsi="Arial"/>
                                      <w:sz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3F53C" id="Conector 3171" o:spid="_x0000_s1102" type="#_x0000_t120" style="position:absolute;margin-left:505pt;margin-top:345.5pt;width:19.8pt;height:19.7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">
                      <v:textbox>
                        <w:txbxContent>
                          <w:p w14:paraId="61A2542A" w14:textId="77777777" w:rsidR="00801151" w:rsidRPr="00623AD4" w:rsidRDefault="00801151" w:rsidP="004F43F5">
                            <w:pPr>
                              <w:rPr>
                                <w:rFonts w:ascii="Arial" w:hAnsi="Arial"/>
                                <w:sz w:val="16"/>
                                <w:lang w:val="es-MX"/>
                              </w:rPr>
                            </w:pPr>
                            <w:r w:rsidRPr="00623AD4">
                              <w:rPr>
                                <w:rFonts w:ascii="Arial" w:hAnsi="Arial"/>
                                <w:sz w:val="16"/>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08704" behindDoc="0" locked="0" layoutInCell="1" allowOverlap="1" wp14:anchorId="4B58B925" wp14:editId="1980DC88">
                      <wp:simplePos x="0" y="0"/>
                      <wp:positionH relativeFrom="column">
                        <wp:posOffset>6411595</wp:posOffset>
                      </wp:positionH>
                      <wp:positionV relativeFrom="paragraph">
                        <wp:posOffset>4387850</wp:posOffset>
                      </wp:positionV>
                      <wp:extent cx="251460" cy="250825"/>
                      <wp:effectExtent l="5080" t="13335" r="10160" b="12065"/>
                      <wp:wrapNone/>
                      <wp:docPr id="3172" name="Conector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0825"/>
                              </a:xfrm>
                              <a:prstGeom prst="flowChartConnector">
                                <a:avLst/>
                              </a:prstGeom>
                              <a:solidFill>
                                <a:srgbClr val="FFFFFF"/>
                              </a:solidFill>
                              <a:ln w="9525">
                                <a:solidFill>
                                  <a:srgbClr val="000000"/>
                                </a:solidFill>
                                <a:round/>
                                <a:headEnd/>
                                <a:tailEnd/>
                              </a:ln>
                            </wps:spPr>
                            <wps:txbx>
                              <w:txbxContent>
                                <w:p w14:paraId="7534732A" w14:textId="77777777" w:rsidR="00801151" w:rsidRPr="00623AD4" w:rsidRDefault="00801151" w:rsidP="004F43F5">
                                  <w:pPr>
                                    <w:rPr>
                                      <w:rFonts w:ascii="Arial" w:hAnsi="Arial"/>
                                      <w:sz w:val="16"/>
                                      <w:lang w:val="es-MX"/>
                                    </w:rPr>
                                  </w:pPr>
                                  <w:r w:rsidRPr="00623AD4">
                                    <w:rPr>
                                      <w:rFonts w:ascii="Arial" w:hAnsi="Arial"/>
                                      <w:sz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8B925" id="Conector 3172" o:spid="_x0000_s1103" type="#_x0000_t120" style="position:absolute;margin-left:504.85pt;margin-top:345.5pt;width:19.8pt;height:19.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">
                      <v:textbox>
                        <w:txbxContent>
                          <w:p w14:paraId="7534732A" w14:textId="77777777" w:rsidR="00801151" w:rsidRPr="00623AD4" w:rsidRDefault="00801151" w:rsidP="004F43F5">
                            <w:pPr>
                              <w:rPr>
                                <w:rFonts w:ascii="Arial" w:hAnsi="Arial"/>
                                <w:sz w:val="16"/>
                                <w:lang w:val="es-MX"/>
                              </w:rPr>
                            </w:pPr>
                            <w:r w:rsidRPr="00623AD4">
                              <w:rPr>
                                <w:rFonts w:ascii="Arial" w:hAnsi="Arial"/>
                                <w:sz w:val="16"/>
                                <w:lang w:val="es-MX"/>
                              </w:rPr>
                              <w:t>1</w:t>
                            </w:r>
                          </w:p>
                        </w:txbxContent>
                      </v:textbox>
                    </v:shape>
                  </w:pict>
                </mc:Fallback>
              </mc:AlternateContent>
            </w:r>
          </w:p>
          <w:p w14:paraId="5130E78C" w14:textId="77777777" w:rsidR="004F43F5" w:rsidRPr="00FB24AF"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7680" behindDoc="0" locked="0" layoutInCell="1" allowOverlap="1" wp14:anchorId="5AFCF998" wp14:editId="4E89DA19">
                      <wp:simplePos x="0" y="0"/>
                      <wp:positionH relativeFrom="column">
                        <wp:posOffset>451485</wp:posOffset>
                      </wp:positionH>
                      <wp:positionV relativeFrom="paragraph">
                        <wp:posOffset>140970</wp:posOffset>
                      </wp:positionV>
                      <wp:extent cx="251460" cy="250825"/>
                      <wp:effectExtent l="0" t="0" r="15240" b="15875"/>
                      <wp:wrapNone/>
                      <wp:docPr id="3173" name="Conector 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0825"/>
                              </a:xfrm>
                              <a:prstGeom prst="flowChartConnector">
                                <a:avLst/>
                              </a:prstGeom>
                              <a:solidFill>
                                <a:srgbClr val="FFFFFF"/>
                              </a:solidFill>
                              <a:ln w="9525">
                                <a:solidFill>
                                  <a:srgbClr val="000000"/>
                                </a:solidFill>
                                <a:round/>
                                <a:headEnd/>
                                <a:tailEnd/>
                              </a:ln>
                            </wps:spPr>
                            <wps:txbx>
                              <w:txbxContent>
                                <w:p w14:paraId="596C5538" w14:textId="77777777" w:rsidR="00801151" w:rsidRPr="00623AD4" w:rsidRDefault="00801151" w:rsidP="004F43F5">
                                  <w:pPr>
                                    <w:jc w:val="both"/>
                                    <w:rPr>
                                      <w:rFonts w:ascii="Arial" w:hAnsi="Arial"/>
                                      <w:sz w:val="16"/>
                                      <w:lang w:val="es-MX"/>
                                    </w:rPr>
                                  </w:pPr>
                                  <w:r>
                                    <w:rPr>
                                      <w:rFonts w:ascii="Arial" w:hAnsi="Arial"/>
                                      <w:sz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F998" id="Conector 3173" o:spid="_x0000_s1104" type="#_x0000_t120" style="position:absolute;margin-left:35.55pt;margin-top:11.1pt;width:19.8pt;height:19.7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">
                      <v:textbox>
                        <w:txbxContent>
                          <w:p w14:paraId="596C5538" w14:textId="77777777" w:rsidR="00801151" w:rsidRPr="00623AD4" w:rsidRDefault="00801151" w:rsidP="004F43F5">
                            <w:pPr>
                              <w:jc w:val="both"/>
                              <w:rPr>
                                <w:rFonts w:ascii="Arial" w:hAnsi="Arial"/>
                                <w:sz w:val="16"/>
                                <w:lang w:val="es-MX"/>
                              </w:rPr>
                            </w:pPr>
                            <w:r>
                              <w:rPr>
                                <w:rFonts w:ascii="Arial" w:hAnsi="Arial"/>
                                <w:sz w:val="16"/>
                                <w:lang w:val="es-MX"/>
                              </w:rPr>
                              <w:t>1</w:t>
                            </w:r>
                          </w:p>
                        </w:txbxContent>
                      </v:textbox>
                    </v:shape>
                  </w:pict>
                </mc:Fallback>
              </mc:AlternateContent>
            </w:r>
          </w:p>
          <w:p w14:paraId="5C2FC1CC" w14:textId="77777777" w:rsidR="004F43F5" w:rsidRPr="00FB24AF" w:rsidRDefault="004F43F5" w:rsidP="004F43F5">
            <w:pPr>
              <w:rPr>
                <w:rFonts w:ascii="Arial Narrow" w:hAnsi="Arial Narrow" w:cs="Arial"/>
                <w:sz w:val="22"/>
                <w:szCs w:val="22"/>
              </w:rPr>
            </w:pPr>
          </w:p>
          <w:p w14:paraId="2F2A8414" w14:textId="77777777" w:rsidR="004F43F5" w:rsidRPr="00FB24AF" w:rsidRDefault="004F43F5" w:rsidP="004F43F5">
            <w:pPr>
              <w:rPr>
                <w:rFonts w:ascii="Arial Narrow" w:hAnsi="Arial Narrow" w:cs="Arial"/>
                <w:sz w:val="22"/>
                <w:szCs w:val="22"/>
              </w:rPr>
            </w:pPr>
          </w:p>
          <w:p w14:paraId="0D19CC5C" w14:textId="77777777" w:rsidR="004F43F5" w:rsidRPr="00FB24AF"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06656" behindDoc="0" locked="0" layoutInCell="1" allowOverlap="1" wp14:anchorId="40BEFC8E" wp14:editId="1037FA4B">
                      <wp:simplePos x="0" y="0"/>
                      <wp:positionH relativeFrom="column">
                        <wp:posOffset>311785</wp:posOffset>
                      </wp:positionH>
                      <wp:positionV relativeFrom="paragraph">
                        <wp:posOffset>100330</wp:posOffset>
                      </wp:positionV>
                      <wp:extent cx="794385" cy="452120"/>
                      <wp:effectExtent l="0" t="0" r="24765" b="24130"/>
                      <wp:wrapNone/>
                      <wp:docPr id="3174"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452120"/>
                              </a:xfrm>
                              <a:prstGeom prst="rect">
                                <a:avLst/>
                              </a:prstGeom>
                              <a:solidFill>
                                <a:srgbClr val="FFFFFF"/>
                              </a:solidFill>
                              <a:ln w="9525">
                                <a:solidFill>
                                  <a:srgbClr val="000000"/>
                                </a:solidFill>
                                <a:miter lim="800000"/>
                                <a:headEnd/>
                                <a:tailEnd/>
                              </a:ln>
                            </wps:spPr>
                            <wps:txbx>
                              <w:txbxContent>
                                <w:p w14:paraId="34B2610A"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REALIZA LA DISPERSIÓN DE LA NÓMINA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EFC8E" id="_x0000_s1105" style="position:absolute;margin-left:24.55pt;margin-top:7.9pt;width:62.55pt;height:35.6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">
                      <v:textbox>
                        <w:txbxContent>
                          <w:p w14:paraId="34B2610A" w14:textId="77777777" w:rsidR="00801151" w:rsidRPr="007237D7" w:rsidRDefault="00801151" w:rsidP="004F43F5">
                            <w:pPr>
                              <w:jc w:val="center"/>
                              <w:rPr>
                                <w:rFonts w:ascii="Arial Narrow" w:hAnsi="Arial Narrow"/>
                                <w:sz w:val="12"/>
                                <w:szCs w:val="12"/>
                                <w:lang w:val="es-MX"/>
                              </w:rPr>
                            </w:pPr>
                            <w:r w:rsidRPr="007237D7">
                              <w:rPr>
                                <w:rFonts w:ascii="Arial Narrow" w:hAnsi="Arial Narrow"/>
                                <w:sz w:val="12"/>
                                <w:szCs w:val="12"/>
                                <w:lang w:val="es-MX"/>
                              </w:rPr>
                              <w:t>REALIZA LA DISPERSIÓN DE LA NÓMINA</w:t>
                            </w:r>
                          </w:p>
                        </w:txbxContent>
                      </v:textbox>
                    </v:rect>
                  </w:pict>
                </mc:Fallback>
              </mc:AlternateContent>
            </w:r>
          </w:p>
          <w:p w14:paraId="31C197C6" w14:textId="77777777" w:rsidR="004F43F5" w:rsidRDefault="004F43F5" w:rsidP="004F43F5">
            <w:pPr>
              <w:rPr>
                <w:rFonts w:ascii="Arial Narrow" w:hAnsi="Arial Narrow" w:cs="Arial"/>
                <w:sz w:val="22"/>
                <w:szCs w:val="22"/>
              </w:rPr>
            </w:pPr>
          </w:p>
          <w:p w14:paraId="6AE8632A" w14:textId="77777777" w:rsidR="004F43F5" w:rsidRDefault="004F43F5" w:rsidP="004F43F5">
            <w:pPr>
              <w:rPr>
                <w:rFonts w:ascii="Arial Narrow" w:hAnsi="Arial Narrow" w:cs="Arial"/>
                <w:sz w:val="22"/>
                <w:szCs w:val="22"/>
              </w:rPr>
            </w:pPr>
          </w:p>
          <w:p w14:paraId="70313319" w14:textId="77777777" w:rsidR="004F43F5" w:rsidRDefault="004F43F5" w:rsidP="004F43F5">
            <w:pPr>
              <w:rPr>
                <w:rFonts w:ascii="Arial Narrow" w:hAnsi="Arial Narrow" w:cs="Arial"/>
                <w:sz w:val="22"/>
                <w:szCs w:val="22"/>
              </w:rPr>
            </w:pPr>
          </w:p>
          <w:p w14:paraId="2A823534" w14:textId="77777777" w:rsidR="004F43F5" w:rsidRDefault="004F43F5" w:rsidP="004F43F5">
            <w:pPr>
              <w:rPr>
                <w:rFonts w:ascii="Arial Narrow" w:hAnsi="Arial Narrow" w:cs="Arial"/>
                <w:sz w:val="22"/>
                <w:szCs w:val="22"/>
              </w:rPr>
            </w:pPr>
          </w:p>
          <w:p w14:paraId="603FCDC0" w14:textId="77777777" w:rsidR="004F43F5" w:rsidRDefault="004F43F5" w:rsidP="004F43F5">
            <w:pPr>
              <w:rPr>
                <w:rFonts w:ascii="Arial Narrow" w:hAnsi="Arial Narrow" w:cs="Arial"/>
                <w:sz w:val="22"/>
                <w:szCs w:val="22"/>
              </w:rPr>
            </w:pPr>
          </w:p>
          <w:p w14:paraId="0AC531FE" w14:textId="77777777" w:rsidR="004F43F5" w:rsidRPr="00FB24AF" w:rsidRDefault="004F43F5" w:rsidP="004F43F5">
            <w:pPr>
              <w:rPr>
                <w:rFonts w:ascii="Arial Narrow" w:hAnsi="Arial Narrow" w:cs="Arial"/>
                <w:sz w:val="22"/>
                <w:szCs w:val="22"/>
              </w:rPr>
            </w:pPr>
          </w:p>
          <w:p w14:paraId="4A1B9EB0" w14:textId="77777777" w:rsidR="004F43F5" w:rsidRPr="00FB24AF" w:rsidRDefault="004F43F5" w:rsidP="004F43F5">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14848" behindDoc="0" locked="0" layoutInCell="1" allowOverlap="1" wp14:anchorId="6154E12C" wp14:editId="46EEFD97">
                      <wp:simplePos x="0" y="0"/>
                      <wp:positionH relativeFrom="column">
                        <wp:posOffset>497840</wp:posOffset>
                      </wp:positionH>
                      <wp:positionV relativeFrom="paragraph">
                        <wp:posOffset>137795</wp:posOffset>
                      </wp:positionV>
                      <wp:extent cx="251460" cy="250825"/>
                      <wp:effectExtent l="0" t="0" r="15240" b="15875"/>
                      <wp:wrapNone/>
                      <wp:docPr id="3175" name="Co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0825"/>
                              </a:xfrm>
                              <a:prstGeom prst="flowChartConnector">
                                <a:avLst/>
                              </a:prstGeom>
                              <a:solidFill>
                                <a:srgbClr val="FFFFFF"/>
                              </a:solidFill>
                              <a:ln w="9525">
                                <a:solidFill>
                                  <a:srgbClr val="000000"/>
                                </a:solidFill>
                                <a:round/>
                                <a:headEnd/>
                                <a:tailEnd/>
                              </a:ln>
                            </wps:spPr>
                            <wps:txbx>
                              <w:txbxContent>
                                <w:p w14:paraId="01926D7F" w14:textId="77777777" w:rsidR="00801151" w:rsidRPr="00623AD4" w:rsidRDefault="00801151" w:rsidP="004F43F5">
                                  <w:pPr>
                                    <w:rPr>
                                      <w:rFonts w:ascii="Arial" w:hAnsi="Arial"/>
                                      <w:sz w:val="16"/>
                                      <w:lang w:val="es-MX"/>
                                    </w:rPr>
                                  </w:pPr>
                                  <w:r w:rsidRPr="00623AD4">
                                    <w:rPr>
                                      <w:rFonts w:ascii="Arial" w:hAnsi="Arial"/>
                                      <w:sz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E12C" id="Conector 6" o:spid="_x0000_s1106" type="#_x0000_t120" style="position:absolute;margin-left:39.2pt;margin-top:10.85pt;width:19.8pt;height:19.7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">
                      <v:textbox>
                        <w:txbxContent>
                          <w:p w14:paraId="01926D7F" w14:textId="77777777" w:rsidR="00801151" w:rsidRPr="00623AD4" w:rsidRDefault="00801151" w:rsidP="004F43F5">
                            <w:pPr>
                              <w:rPr>
                                <w:rFonts w:ascii="Arial" w:hAnsi="Arial"/>
                                <w:sz w:val="16"/>
                                <w:lang w:val="es-MX"/>
                              </w:rPr>
                            </w:pPr>
                            <w:r w:rsidRPr="00623AD4">
                              <w:rPr>
                                <w:rFonts w:ascii="Arial" w:hAnsi="Arial"/>
                                <w:sz w:val="16"/>
                                <w:lang w:val="es-MX"/>
                              </w:rPr>
                              <w:t>1</w:t>
                            </w:r>
                          </w:p>
                        </w:txbxContent>
                      </v:textbox>
                    </v:shape>
                  </w:pict>
                </mc:Fallback>
              </mc:AlternateContent>
            </w:r>
          </w:p>
          <w:p w14:paraId="20A38F5F" w14:textId="77777777" w:rsidR="004F43F5" w:rsidRPr="00FB24AF" w:rsidRDefault="004F43F5" w:rsidP="004F43F5">
            <w:pPr>
              <w:rPr>
                <w:rFonts w:ascii="Arial Narrow" w:hAnsi="Arial Narrow" w:cs="Arial"/>
                <w:sz w:val="22"/>
                <w:szCs w:val="22"/>
              </w:rPr>
            </w:pPr>
          </w:p>
          <w:p w14:paraId="3DBFE34A" w14:textId="77777777" w:rsidR="004F43F5" w:rsidRPr="00FB24AF" w:rsidRDefault="004F43F5" w:rsidP="004F43F5">
            <w:pPr>
              <w:rPr>
                <w:rFonts w:ascii="Arial Narrow" w:hAnsi="Arial Narrow" w:cs="Arial"/>
                <w:sz w:val="22"/>
                <w:szCs w:val="22"/>
              </w:rPr>
            </w:pPr>
          </w:p>
          <w:p w14:paraId="057F5512" w14:textId="77777777" w:rsidR="004F43F5" w:rsidRPr="00FB24AF" w:rsidRDefault="004F43F5" w:rsidP="004F43F5">
            <w:pPr>
              <w:rPr>
                <w:rFonts w:ascii="Arial Narrow" w:hAnsi="Arial Narrow" w:cs="Arial"/>
                <w:sz w:val="22"/>
                <w:szCs w:val="22"/>
              </w:rPr>
            </w:pPr>
          </w:p>
          <w:p w14:paraId="00EF3616" w14:textId="77777777" w:rsidR="004F43F5" w:rsidRPr="00FB24AF" w:rsidRDefault="004F43F5" w:rsidP="004F43F5">
            <w:pPr>
              <w:rPr>
                <w:rFonts w:ascii="Arial Narrow" w:hAnsi="Arial Narrow" w:cs="Arial"/>
                <w:sz w:val="22"/>
                <w:szCs w:val="22"/>
              </w:rPr>
            </w:pPr>
          </w:p>
          <w:p w14:paraId="73FA935A" w14:textId="77777777" w:rsidR="004F43F5" w:rsidRPr="00FB24AF" w:rsidRDefault="004F43F5" w:rsidP="004F43F5">
            <w:pPr>
              <w:rPr>
                <w:rFonts w:ascii="Arial Narrow" w:hAnsi="Arial Narrow" w:cs="Arial"/>
                <w:sz w:val="22"/>
                <w:szCs w:val="22"/>
              </w:rPr>
            </w:pPr>
          </w:p>
          <w:p w14:paraId="6EF3C7B9" w14:textId="77777777" w:rsidR="004F43F5" w:rsidRPr="00FB24AF" w:rsidRDefault="004F43F5" w:rsidP="004F43F5">
            <w:pPr>
              <w:rPr>
                <w:rFonts w:ascii="Arial Narrow" w:hAnsi="Arial Narrow" w:cs="Arial"/>
                <w:sz w:val="22"/>
                <w:szCs w:val="22"/>
              </w:rPr>
            </w:pPr>
          </w:p>
          <w:p w14:paraId="1941FC78" w14:textId="77777777" w:rsidR="004F43F5" w:rsidRPr="00FB24AF" w:rsidRDefault="004F43F5" w:rsidP="004F43F5">
            <w:pPr>
              <w:rPr>
                <w:rFonts w:ascii="Arial Narrow" w:hAnsi="Arial Narrow" w:cs="Arial"/>
                <w:sz w:val="22"/>
                <w:szCs w:val="22"/>
              </w:rPr>
            </w:pPr>
          </w:p>
          <w:p w14:paraId="137F4F9A" w14:textId="77777777" w:rsidR="004F43F5" w:rsidRPr="00FB24AF" w:rsidRDefault="004F43F5" w:rsidP="004F43F5">
            <w:pPr>
              <w:rPr>
                <w:rFonts w:ascii="Arial Narrow" w:hAnsi="Arial Narrow" w:cs="Arial"/>
                <w:sz w:val="22"/>
                <w:szCs w:val="22"/>
              </w:rPr>
            </w:pPr>
          </w:p>
          <w:p w14:paraId="161D8FC7" w14:textId="77777777" w:rsidR="004F43F5" w:rsidRPr="00FB24AF" w:rsidRDefault="004F43F5" w:rsidP="004F43F5">
            <w:pPr>
              <w:rPr>
                <w:rFonts w:ascii="Arial Narrow" w:hAnsi="Arial Narrow" w:cs="Arial"/>
                <w:sz w:val="22"/>
                <w:szCs w:val="22"/>
              </w:rPr>
            </w:pPr>
          </w:p>
          <w:p w14:paraId="07218E0D" w14:textId="77777777" w:rsidR="004F43F5" w:rsidRPr="00FB24AF" w:rsidRDefault="004F43F5" w:rsidP="004F43F5">
            <w:pPr>
              <w:rPr>
                <w:rFonts w:ascii="Arial Narrow" w:hAnsi="Arial Narrow" w:cs="Arial"/>
                <w:sz w:val="22"/>
                <w:szCs w:val="22"/>
              </w:rPr>
            </w:pPr>
          </w:p>
          <w:p w14:paraId="2D534A83" w14:textId="77777777" w:rsidR="004F43F5" w:rsidRPr="00FB24AF" w:rsidRDefault="004F43F5" w:rsidP="004F43F5">
            <w:pPr>
              <w:rPr>
                <w:rFonts w:ascii="Arial Narrow" w:hAnsi="Arial Narrow" w:cs="Arial"/>
                <w:sz w:val="22"/>
                <w:szCs w:val="22"/>
              </w:rPr>
            </w:pPr>
          </w:p>
          <w:p w14:paraId="6F5E497F" w14:textId="77777777" w:rsidR="004F43F5" w:rsidRPr="00FB24AF" w:rsidRDefault="004F43F5" w:rsidP="004F43F5">
            <w:pPr>
              <w:rPr>
                <w:rFonts w:ascii="Arial Narrow" w:hAnsi="Arial Narrow" w:cs="Arial"/>
                <w:sz w:val="22"/>
                <w:szCs w:val="22"/>
              </w:rPr>
            </w:pPr>
          </w:p>
          <w:p w14:paraId="0F367909" w14:textId="77777777" w:rsidR="004F43F5" w:rsidRPr="00FB24AF" w:rsidRDefault="004F43F5" w:rsidP="004F43F5">
            <w:pPr>
              <w:rPr>
                <w:rFonts w:ascii="Arial Narrow" w:hAnsi="Arial Narrow" w:cs="Arial"/>
                <w:sz w:val="22"/>
                <w:szCs w:val="22"/>
              </w:rPr>
            </w:pPr>
          </w:p>
          <w:p w14:paraId="37CE1753" w14:textId="77777777" w:rsidR="004F43F5" w:rsidRPr="00FB24AF" w:rsidRDefault="004F43F5" w:rsidP="004F43F5">
            <w:pPr>
              <w:rPr>
                <w:rFonts w:ascii="Arial Narrow" w:hAnsi="Arial Narrow" w:cs="Arial"/>
                <w:sz w:val="22"/>
                <w:szCs w:val="22"/>
              </w:rPr>
            </w:pPr>
          </w:p>
          <w:p w14:paraId="7861A8CF" w14:textId="77777777" w:rsidR="004F43F5" w:rsidRPr="00FB24AF" w:rsidRDefault="004F43F5" w:rsidP="004F43F5">
            <w:pPr>
              <w:rPr>
                <w:rFonts w:ascii="Arial Narrow" w:hAnsi="Arial Narrow" w:cs="Arial"/>
                <w:sz w:val="22"/>
                <w:szCs w:val="22"/>
              </w:rPr>
            </w:pPr>
          </w:p>
          <w:p w14:paraId="55960F59" w14:textId="77777777" w:rsidR="004F43F5" w:rsidRPr="00FB24AF" w:rsidRDefault="004F43F5" w:rsidP="004F43F5">
            <w:pPr>
              <w:rPr>
                <w:rFonts w:ascii="Arial Narrow" w:hAnsi="Arial Narrow" w:cs="Arial"/>
                <w:sz w:val="22"/>
                <w:szCs w:val="22"/>
              </w:rPr>
            </w:pPr>
          </w:p>
          <w:p w14:paraId="78D7B6CD" w14:textId="77777777" w:rsidR="004F43F5" w:rsidRPr="00FB24AF" w:rsidRDefault="004F43F5" w:rsidP="004F43F5">
            <w:pPr>
              <w:rPr>
                <w:rFonts w:ascii="Arial Narrow" w:hAnsi="Arial Narrow" w:cs="Arial"/>
                <w:sz w:val="22"/>
                <w:szCs w:val="22"/>
              </w:rPr>
            </w:pPr>
          </w:p>
        </w:tc>
      </w:tr>
    </w:tbl>
    <w:p w14:paraId="607F85C6" w14:textId="77777777" w:rsidR="004F43F5" w:rsidRDefault="004F43F5" w:rsidP="004F43F5"/>
    <w:p w14:paraId="149CE0CC" w14:textId="77777777" w:rsidR="00B21790" w:rsidRDefault="00B21790" w:rsidP="004F43F5">
      <w:pPr>
        <w:tabs>
          <w:tab w:val="left" w:pos="5944"/>
        </w:tabs>
        <w:sectPr w:rsidR="00B21790" w:rsidSect="00E66754">
          <w:footerReference w:type="default" r:id="rId23"/>
          <w:pgSz w:w="12242" w:h="15842" w:code="1"/>
          <w:pgMar w:top="1418" w:right="1077" w:bottom="1418" w:left="1134" w:header="709" w:footer="708" w:gutter="0"/>
          <w:cols w:space="708"/>
          <w:docGrid w:linePitch="360"/>
        </w:sectPr>
      </w:pPr>
    </w:p>
    <w:p w14:paraId="1B6D43E0" w14:textId="35EB80B2" w:rsidR="00B21790" w:rsidRPr="00407B63" w:rsidRDefault="00B21790" w:rsidP="00407B63">
      <w:pPr>
        <w:pStyle w:val="Ttulo1"/>
        <w:tabs>
          <w:tab w:val="left" w:pos="851"/>
        </w:tabs>
        <w:spacing w:before="0" w:after="0"/>
        <w:rPr>
          <w:rFonts w:ascii="Arial Black" w:eastAsia="Batang" w:hAnsi="Arial Black"/>
          <w:b w:val="0"/>
          <w:color w:val="808080"/>
          <w:spacing w:val="-25"/>
          <w:sz w:val="32"/>
          <w:szCs w:val="32"/>
          <w:lang w:val="es-ES" w:eastAsia="en-US"/>
        </w:rPr>
      </w:pPr>
      <w:bookmarkStart w:id="101" w:name="_Toc121336400"/>
      <w:r w:rsidRPr="00407B63">
        <w:rPr>
          <w:rFonts w:ascii="Arial Black" w:eastAsia="Batang" w:hAnsi="Arial Black"/>
          <w:b w:val="0"/>
          <w:color w:val="808080"/>
          <w:spacing w:val="-25"/>
          <w:sz w:val="32"/>
          <w:szCs w:val="32"/>
          <w:lang w:val="es-ES" w:eastAsia="en-US"/>
        </w:rPr>
        <w:lastRenderedPageBreak/>
        <w:t>8.2</w:t>
      </w:r>
      <w:r w:rsidR="00A77C72" w:rsidRPr="00407B63">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sidRPr="00407B63">
        <w:rPr>
          <w:rFonts w:ascii="Arial Black" w:eastAsia="Batang" w:hAnsi="Arial Black"/>
          <w:b w:val="0"/>
          <w:color w:val="808080"/>
          <w:spacing w:val="-25"/>
          <w:sz w:val="32"/>
          <w:szCs w:val="32"/>
          <w:lang w:val="es-ES" w:eastAsia="en-US"/>
        </w:rPr>
        <w:t>PROCESO DE TRÁMITES JURÍDICO-LABORALES, MO-711-PR02</w:t>
      </w:r>
      <w:bookmarkEnd w:id="101"/>
    </w:p>
    <w:p w14:paraId="49D1B9BF" w14:textId="38124C5D" w:rsidR="00B21790" w:rsidRPr="0080320A" w:rsidRDefault="00B21790" w:rsidP="00B21790">
      <w:pPr>
        <w:rPr>
          <w:sz w:val="10"/>
          <w:szCs w:val="10"/>
        </w:rPr>
      </w:pPr>
    </w:p>
    <w:tbl>
      <w:tblPr>
        <w:tblW w:w="136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525"/>
        <w:gridCol w:w="2411"/>
        <w:gridCol w:w="426"/>
        <w:gridCol w:w="2293"/>
        <w:gridCol w:w="1536"/>
        <w:gridCol w:w="1561"/>
        <w:gridCol w:w="2696"/>
      </w:tblGrid>
      <w:tr w:rsidR="00B21790" w14:paraId="59A697C3" w14:textId="77777777" w:rsidTr="004B1AED">
        <w:trPr>
          <w:trHeight w:val="1197"/>
        </w:trPr>
        <w:tc>
          <w:tcPr>
            <w:tcW w:w="2247" w:type="dxa"/>
            <w:shd w:val="clear" w:color="auto" w:fill="E0E0E0"/>
            <w:vAlign w:val="center"/>
          </w:tcPr>
          <w:p w14:paraId="0DCFB845" w14:textId="77777777" w:rsidR="00B21790" w:rsidRPr="0052167C" w:rsidRDefault="00B21790" w:rsidP="004B1AED">
            <w:pPr>
              <w:jc w:val="center"/>
              <w:rPr>
                <w:rFonts w:ascii="Arial Narrow" w:hAnsi="Arial Narrow" w:cs="Arial"/>
                <w:b/>
                <w:szCs w:val="22"/>
              </w:rPr>
            </w:pPr>
            <w:bookmarkStart w:id="102" w:name="_Toc190772865"/>
            <w:r w:rsidRPr="0052167C">
              <w:rPr>
                <w:rFonts w:ascii="Arial Narrow" w:hAnsi="Arial Narrow" w:cs="Arial"/>
                <w:b/>
                <w:szCs w:val="22"/>
              </w:rPr>
              <w:t>OBJETIVO:</w:t>
            </w:r>
          </w:p>
        </w:tc>
        <w:tc>
          <w:tcPr>
            <w:tcW w:w="11448" w:type="dxa"/>
            <w:gridSpan w:val="7"/>
            <w:vAlign w:val="center"/>
          </w:tcPr>
          <w:p w14:paraId="74DCE769" w14:textId="77777777" w:rsidR="00B21790" w:rsidRPr="0052167C" w:rsidRDefault="00B21790" w:rsidP="004B1AED">
            <w:pPr>
              <w:jc w:val="both"/>
              <w:rPr>
                <w:rFonts w:ascii="Arial Narrow" w:hAnsi="Arial Narrow" w:cs="Arial"/>
                <w:szCs w:val="22"/>
              </w:rPr>
            </w:pPr>
            <w:r w:rsidRPr="0052167C">
              <w:rPr>
                <w:rFonts w:ascii="Arial Narrow" w:hAnsi="Arial Narrow" w:cs="Arial"/>
                <w:szCs w:val="22"/>
              </w:rPr>
              <w:t>Vigilar el cumplimiento de la normatividad laboral vigente, a través del análisis de los procedimientos administrativos que instauran las Unidades Administrativas a los  trabajadores de base y de confianza, así como del desahogo de los requerimientos judiciales y/o administrativos; a fin de fomentar la disciplina de los trabajadores de base y de confianza en la observancia de sus obligaciones, además de dar cumplimiento en tiempo y forma a los requerimientos formulados con el propósito de evitar la interposición de demandas y la imposición de multas.</w:t>
            </w:r>
          </w:p>
        </w:tc>
      </w:tr>
      <w:tr w:rsidR="00B21790" w:rsidRPr="006373FF" w14:paraId="79D8D2CA" w14:textId="77777777" w:rsidTr="004B1AED">
        <w:trPr>
          <w:cantSplit/>
          <w:trHeight w:val="265"/>
        </w:trPr>
        <w:tc>
          <w:tcPr>
            <w:tcW w:w="2247" w:type="dxa"/>
            <w:vMerge w:val="restart"/>
            <w:shd w:val="clear" w:color="auto" w:fill="E0E0E0"/>
            <w:vAlign w:val="center"/>
          </w:tcPr>
          <w:p w14:paraId="6718EDFA" w14:textId="77777777" w:rsidR="00B21790" w:rsidRPr="0052167C" w:rsidRDefault="00B21790" w:rsidP="004B1AED">
            <w:pPr>
              <w:jc w:val="center"/>
              <w:rPr>
                <w:rFonts w:ascii="Arial Narrow" w:hAnsi="Arial Narrow" w:cs="Arial"/>
                <w:b/>
                <w:szCs w:val="22"/>
              </w:rPr>
            </w:pPr>
            <w:r w:rsidRPr="0052167C">
              <w:rPr>
                <w:rFonts w:ascii="Arial Narrow" w:hAnsi="Arial Narrow" w:cs="Arial"/>
                <w:b/>
                <w:szCs w:val="22"/>
              </w:rPr>
              <w:t>INDICADOR DE DESEMPEÑO</w:t>
            </w:r>
          </w:p>
        </w:tc>
        <w:tc>
          <w:tcPr>
            <w:tcW w:w="2936" w:type="dxa"/>
            <w:gridSpan w:val="2"/>
            <w:shd w:val="clear" w:color="auto" w:fill="E0E0E0"/>
          </w:tcPr>
          <w:p w14:paraId="426E7D5E"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Nombre:</w:t>
            </w:r>
          </w:p>
        </w:tc>
        <w:tc>
          <w:tcPr>
            <w:tcW w:w="4255" w:type="dxa"/>
            <w:gridSpan w:val="3"/>
            <w:shd w:val="clear" w:color="auto" w:fill="E0E0E0"/>
          </w:tcPr>
          <w:p w14:paraId="23CC480E"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Formula:</w:t>
            </w:r>
          </w:p>
        </w:tc>
        <w:tc>
          <w:tcPr>
            <w:tcW w:w="1561" w:type="dxa"/>
            <w:shd w:val="clear" w:color="auto" w:fill="E0E0E0"/>
          </w:tcPr>
          <w:p w14:paraId="6EF510CF"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Meta:</w:t>
            </w:r>
          </w:p>
        </w:tc>
        <w:tc>
          <w:tcPr>
            <w:tcW w:w="2696" w:type="dxa"/>
            <w:shd w:val="clear" w:color="auto" w:fill="E0E0E0"/>
          </w:tcPr>
          <w:p w14:paraId="4A92B93A"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Frecuencia de Medición</w:t>
            </w:r>
          </w:p>
        </w:tc>
      </w:tr>
      <w:tr w:rsidR="00B21790" w:rsidRPr="006373FF" w14:paraId="43A6EBA9" w14:textId="77777777" w:rsidTr="004B1AED">
        <w:trPr>
          <w:cantSplit/>
          <w:trHeight w:val="437"/>
        </w:trPr>
        <w:tc>
          <w:tcPr>
            <w:tcW w:w="2247" w:type="dxa"/>
            <w:vMerge/>
          </w:tcPr>
          <w:p w14:paraId="0E1B7EBB" w14:textId="77777777" w:rsidR="00B21790" w:rsidRPr="0052167C" w:rsidRDefault="00B21790" w:rsidP="004B1AED">
            <w:pPr>
              <w:jc w:val="center"/>
              <w:rPr>
                <w:rFonts w:ascii="Arial Narrow" w:hAnsi="Arial Narrow" w:cs="Arial"/>
                <w:szCs w:val="22"/>
              </w:rPr>
            </w:pPr>
          </w:p>
        </w:tc>
        <w:tc>
          <w:tcPr>
            <w:tcW w:w="2936" w:type="dxa"/>
            <w:gridSpan w:val="2"/>
            <w:vAlign w:val="center"/>
          </w:tcPr>
          <w:p w14:paraId="4FD97C69"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Requerimientos administrativos y laborales</w:t>
            </w:r>
          </w:p>
        </w:tc>
        <w:tc>
          <w:tcPr>
            <w:tcW w:w="4255" w:type="dxa"/>
            <w:gridSpan w:val="3"/>
            <w:vAlign w:val="center"/>
          </w:tcPr>
          <w:p w14:paraId="6586B5FD"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(Requerimientos atendidos / Requerimientos recibidos) x 100</w:t>
            </w:r>
          </w:p>
        </w:tc>
        <w:tc>
          <w:tcPr>
            <w:tcW w:w="1561" w:type="dxa"/>
            <w:vAlign w:val="center"/>
          </w:tcPr>
          <w:p w14:paraId="7C008FAF"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 xml:space="preserve">100% </w:t>
            </w:r>
          </w:p>
        </w:tc>
        <w:tc>
          <w:tcPr>
            <w:tcW w:w="2696" w:type="dxa"/>
            <w:vAlign w:val="center"/>
          </w:tcPr>
          <w:p w14:paraId="3C95388A" w14:textId="77777777" w:rsidR="00B21790" w:rsidRPr="0052167C" w:rsidRDefault="00B21790" w:rsidP="004B1AED">
            <w:pPr>
              <w:jc w:val="center"/>
              <w:rPr>
                <w:rFonts w:ascii="Arial Narrow" w:hAnsi="Arial Narrow" w:cs="Arial"/>
                <w:szCs w:val="22"/>
              </w:rPr>
            </w:pPr>
            <w:r w:rsidRPr="0052167C">
              <w:rPr>
                <w:rFonts w:ascii="Arial Narrow" w:hAnsi="Arial Narrow" w:cs="Arial"/>
                <w:szCs w:val="22"/>
              </w:rPr>
              <w:t>Trimestral</w:t>
            </w:r>
          </w:p>
        </w:tc>
      </w:tr>
      <w:tr w:rsidR="00B21790" w14:paraId="51E4C352" w14:textId="77777777" w:rsidTr="004B1AED">
        <w:trPr>
          <w:trHeight w:val="253"/>
        </w:trPr>
        <w:tc>
          <w:tcPr>
            <w:tcW w:w="13695" w:type="dxa"/>
            <w:gridSpan w:val="8"/>
            <w:shd w:val="clear" w:color="auto" w:fill="E0E0E0"/>
          </w:tcPr>
          <w:p w14:paraId="75AB90F3" w14:textId="77777777" w:rsidR="00B21790" w:rsidRPr="0052167C" w:rsidRDefault="00B21790" w:rsidP="004B1AED">
            <w:pPr>
              <w:jc w:val="center"/>
              <w:rPr>
                <w:rFonts w:ascii="Arial Narrow" w:hAnsi="Arial Narrow" w:cs="Arial"/>
                <w:b/>
                <w:szCs w:val="22"/>
              </w:rPr>
            </w:pPr>
            <w:r w:rsidRPr="0052167C">
              <w:rPr>
                <w:rFonts w:ascii="Arial Narrow" w:hAnsi="Arial Narrow" w:cs="Arial"/>
                <w:b/>
                <w:szCs w:val="22"/>
              </w:rPr>
              <w:t>MAPA DEL PROCESO</w:t>
            </w:r>
          </w:p>
        </w:tc>
      </w:tr>
      <w:bookmarkEnd w:id="102"/>
      <w:tr w:rsidR="00B21790" w:rsidRPr="00A85315" w14:paraId="076C9B35" w14:textId="77777777" w:rsidTr="005C4667">
        <w:trPr>
          <w:trHeight w:val="173"/>
        </w:trPr>
        <w:tc>
          <w:tcPr>
            <w:tcW w:w="2772" w:type="dxa"/>
            <w:gridSpan w:val="2"/>
            <w:vAlign w:val="center"/>
          </w:tcPr>
          <w:p w14:paraId="5026032B" w14:textId="77777777" w:rsidR="00B21790" w:rsidRPr="0052167C" w:rsidRDefault="00B21790" w:rsidP="004B1AED">
            <w:pPr>
              <w:jc w:val="center"/>
              <w:rPr>
                <w:rFonts w:ascii="Arial Narrow" w:hAnsi="Arial Narrow" w:cs="Arial"/>
                <w:noProof/>
                <w:szCs w:val="22"/>
                <w:lang w:val="es-ES"/>
              </w:rPr>
            </w:pPr>
            <w:r w:rsidRPr="0052167C">
              <w:rPr>
                <w:rFonts w:ascii="Arial Narrow" w:hAnsi="Arial Narrow" w:cs="Arial"/>
                <w:noProof/>
                <w:szCs w:val="22"/>
                <w:lang w:val="es-ES"/>
              </w:rPr>
              <w:t>Unidades administrativas / Autoridades judiciales y administrativas / Trabajadores</w:t>
            </w:r>
          </w:p>
        </w:tc>
        <w:tc>
          <w:tcPr>
            <w:tcW w:w="5130" w:type="dxa"/>
            <w:gridSpan w:val="3"/>
            <w:vAlign w:val="center"/>
          </w:tcPr>
          <w:p w14:paraId="5D54756A" w14:textId="77777777" w:rsidR="00B21790" w:rsidRPr="0052167C" w:rsidRDefault="00B21790" w:rsidP="004B1AED">
            <w:pPr>
              <w:jc w:val="center"/>
              <w:rPr>
                <w:rFonts w:ascii="Arial Narrow" w:hAnsi="Arial Narrow" w:cs="Arial"/>
                <w:noProof/>
                <w:szCs w:val="22"/>
                <w:lang w:val="es-ES"/>
              </w:rPr>
            </w:pPr>
            <w:r w:rsidRPr="0052167C">
              <w:rPr>
                <w:rFonts w:ascii="Arial Narrow" w:hAnsi="Arial Narrow" w:cs="Arial"/>
                <w:noProof/>
                <w:szCs w:val="22"/>
                <w:lang w:val="es-ES"/>
              </w:rPr>
              <w:t xml:space="preserve">Dirección de Asuntos Laborales </w:t>
            </w:r>
          </w:p>
          <w:p w14:paraId="0C2959D3" w14:textId="77777777" w:rsidR="00B21790" w:rsidRPr="0052167C" w:rsidRDefault="00B21790" w:rsidP="004B1AED">
            <w:pPr>
              <w:jc w:val="center"/>
              <w:rPr>
                <w:rFonts w:ascii="Arial Narrow" w:hAnsi="Arial Narrow" w:cs="Arial"/>
                <w:noProof/>
                <w:szCs w:val="22"/>
                <w:lang w:val="es-ES"/>
              </w:rPr>
            </w:pPr>
          </w:p>
        </w:tc>
        <w:tc>
          <w:tcPr>
            <w:tcW w:w="5793" w:type="dxa"/>
            <w:gridSpan w:val="3"/>
            <w:vAlign w:val="center"/>
          </w:tcPr>
          <w:p w14:paraId="29679FDD" w14:textId="77777777" w:rsidR="00B21790" w:rsidRPr="0052167C" w:rsidRDefault="00B21790" w:rsidP="004B1AED">
            <w:pPr>
              <w:jc w:val="center"/>
              <w:rPr>
                <w:rFonts w:ascii="Arial Narrow" w:hAnsi="Arial Narrow" w:cs="Arial"/>
                <w:noProof/>
                <w:szCs w:val="22"/>
                <w:lang w:val="es-ES"/>
              </w:rPr>
            </w:pPr>
            <w:r w:rsidRPr="0052167C">
              <w:rPr>
                <w:rFonts w:ascii="Arial Narrow" w:hAnsi="Arial Narrow" w:cs="Arial"/>
                <w:noProof/>
                <w:szCs w:val="22"/>
                <w:lang w:val="es-ES"/>
              </w:rPr>
              <w:t>Departamento de Asuntos Jurídicos-Laborales</w:t>
            </w:r>
          </w:p>
        </w:tc>
      </w:tr>
      <w:tr w:rsidR="00B21790" w:rsidRPr="004C1061" w14:paraId="31524DC2" w14:textId="77777777" w:rsidTr="005C4667">
        <w:trPr>
          <w:trHeight w:val="5380"/>
        </w:trPr>
        <w:tc>
          <w:tcPr>
            <w:tcW w:w="2772" w:type="dxa"/>
            <w:gridSpan w:val="2"/>
          </w:tcPr>
          <w:p w14:paraId="6C8B0363" w14:textId="77777777" w:rsidR="00B21790" w:rsidRPr="004C1061" w:rsidRDefault="00B21790"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219968" behindDoc="0" locked="0" layoutInCell="1" allowOverlap="1" wp14:anchorId="3D7DE16B" wp14:editId="10F55105">
                      <wp:simplePos x="0" y="0"/>
                      <wp:positionH relativeFrom="column">
                        <wp:posOffset>640715</wp:posOffset>
                      </wp:positionH>
                      <wp:positionV relativeFrom="paragraph">
                        <wp:posOffset>58420</wp:posOffset>
                      </wp:positionV>
                      <wp:extent cx="640080" cy="163195"/>
                      <wp:effectExtent l="9525" t="12065" r="7620" b="5715"/>
                      <wp:wrapNone/>
                      <wp:docPr id="29"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63195"/>
                              </a:xfrm>
                              <a:prstGeom prst="roundRect">
                                <a:avLst>
                                  <a:gd name="adj" fmla="val 16667"/>
                                </a:avLst>
                              </a:prstGeom>
                              <a:solidFill>
                                <a:srgbClr val="FFFFFF"/>
                              </a:solidFill>
                              <a:ln w="9525">
                                <a:solidFill>
                                  <a:srgbClr val="000000"/>
                                </a:solidFill>
                                <a:round/>
                                <a:headEnd/>
                                <a:tailEnd/>
                              </a:ln>
                            </wps:spPr>
                            <wps:txbx>
                              <w:txbxContent>
                                <w:p w14:paraId="3FF5C29E" w14:textId="77777777" w:rsidR="00801151" w:rsidRPr="00A85315" w:rsidRDefault="00801151" w:rsidP="00B21790">
                                  <w:pPr>
                                    <w:jc w:val="center"/>
                                    <w:rPr>
                                      <w:rFonts w:ascii="Arial Narrow" w:hAnsi="Arial Narrow" w:cs="Arial"/>
                                      <w:color w:val="000000"/>
                                      <w:sz w:val="10"/>
                                      <w:szCs w:val="10"/>
                                    </w:rPr>
                                  </w:pPr>
                                  <w:r w:rsidRPr="00A85315">
                                    <w:rPr>
                                      <w:rFonts w:ascii="Arial Narrow" w:hAnsi="Arial Narrow" w:cs="Arial"/>
                                      <w:color w:val="000000"/>
                                      <w:sz w:val="10"/>
                                      <w:szCs w:val="10"/>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DE16B" id="Rectángulo redondeado 29" o:spid="_x0000_s1107" style="position:absolute;left:0;text-align:left;margin-left:50.45pt;margin-top:4.6pt;width:50.4pt;height:12.8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">
                      <v:textbox inset=",.3mm,,.3mm">
                        <w:txbxContent>
                          <w:p w14:paraId="3FF5C29E" w14:textId="77777777" w:rsidR="00801151" w:rsidRPr="00A85315" w:rsidRDefault="00801151" w:rsidP="00B21790">
                            <w:pPr>
                              <w:jc w:val="center"/>
                              <w:rPr>
                                <w:rFonts w:ascii="Arial Narrow" w:hAnsi="Arial Narrow" w:cs="Arial"/>
                                <w:color w:val="000000"/>
                                <w:sz w:val="10"/>
                                <w:szCs w:val="10"/>
                              </w:rPr>
                            </w:pPr>
                            <w:r w:rsidRPr="00A85315">
                              <w:rPr>
                                <w:rFonts w:ascii="Arial Narrow" w:hAnsi="Arial Narrow" w:cs="Arial"/>
                                <w:color w:val="000000"/>
                                <w:sz w:val="10"/>
                                <w:szCs w:val="10"/>
                                <w:lang w:val="es-MX"/>
                              </w:rPr>
                              <w:t>INICIO</w:t>
                            </w:r>
                          </w:p>
                        </w:txbxContent>
                      </v:textbox>
                    </v:roundrect>
                  </w:pict>
                </mc:Fallback>
              </mc:AlternateContent>
            </w:r>
          </w:p>
          <w:p w14:paraId="2C0DE394" w14:textId="77777777" w:rsidR="00B21790" w:rsidRPr="000A6AA4" w:rsidRDefault="00B21790" w:rsidP="004B1AED">
            <w:pPr>
              <w:rPr>
                <w:rFonts w:ascii="Arial Narrow" w:hAnsi="Arial Narrow" w:cs="Arial"/>
                <w:sz w:val="18"/>
                <w:szCs w:val="18"/>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220992" behindDoc="0" locked="0" layoutInCell="1" allowOverlap="1" wp14:anchorId="561BE428" wp14:editId="2E31F8CC">
                      <wp:simplePos x="0" y="0"/>
                      <wp:positionH relativeFrom="column">
                        <wp:posOffset>963295</wp:posOffset>
                      </wp:positionH>
                      <wp:positionV relativeFrom="paragraph">
                        <wp:posOffset>70485</wp:posOffset>
                      </wp:positionV>
                      <wp:extent cx="9525" cy="117475"/>
                      <wp:effectExtent l="55880" t="12700" r="48895" b="22225"/>
                      <wp:wrapNone/>
                      <wp:docPr id="3249" name="Conector recto 3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7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A9541" id="Conector recto 3249"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5.55pt" to="76.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">
                      <v:stroke endarrow="block"/>
                    </v:line>
                  </w:pict>
                </mc:Fallback>
              </mc:AlternateContent>
            </w:r>
          </w:p>
          <w:p w14:paraId="2BE06CEC" w14:textId="77777777" w:rsidR="00B21790" w:rsidRDefault="00B21790" w:rsidP="004B1AED">
            <w:pPr>
              <w:ind w:left="-108"/>
              <w:rPr>
                <w:rFonts w:ascii="Arial Narrow" w:hAnsi="Arial Narrow" w:cs="Arial"/>
                <w:sz w:val="22"/>
                <w:szCs w:val="22"/>
                <w:lang w:val="es-ES"/>
              </w:rPr>
            </w:pPr>
            <w:r w:rsidRPr="0098605E">
              <w:rPr>
                <w:rFonts w:ascii="Arial Narrow" w:hAnsi="Arial Narrow" w:cs="Arial"/>
                <w:noProof/>
                <w:sz w:val="22"/>
                <w:szCs w:val="22"/>
                <w:lang w:val="es-MX" w:eastAsia="es-MX"/>
              </w:rPr>
              <mc:AlternateContent>
                <mc:Choice Requires="wps">
                  <w:drawing>
                    <wp:anchor distT="0" distB="0" distL="114300" distR="114300" simplePos="0" relativeHeight="251218944" behindDoc="0" locked="0" layoutInCell="1" allowOverlap="1" wp14:anchorId="0D545DA4" wp14:editId="3F573E14">
                      <wp:simplePos x="0" y="0"/>
                      <wp:positionH relativeFrom="column">
                        <wp:posOffset>216535</wp:posOffset>
                      </wp:positionH>
                      <wp:positionV relativeFrom="paragraph">
                        <wp:posOffset>50165</wp:posOffset>
                      </wp:positionV>
                      <wp:extent cx="1222375" cy="641985"/>
                      <wp:effectExtent l="0" t="0" r="15875" b="24765"/>
                      <wp:wrapNone/>
                      <wp:docPr id="3250" name="Rectángulo 3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641985"/>
                              </a:xfrm>
                              <a:prstGeom prst="rect">
                                <a:avLst/>
                              </a:prstGeom>
                              <a:solidFill>
                                <a:srgbClr val="FFFFFF"/>
                              </a:solidFill>
                              <a:ln w="9525">
                                <a:solidFill>
                                  <a:srgbClr val="000000"/>
                                </a:solidFill>
                                <a:miter lim="800000"/>
                                <a:headEnd/>
                                <a:tailEnd/>
                              </a:ln>
                            </wps:spPr>
                            <wps:txbx>
                              <w:txbxContent>
                                <w:p w14:paraId="5237FAA5" w14:textId="77777777" w:rsidR="00801151" w:rsidRPr="00BF6146" w:rsidRDefault="00801151" w:rsidP="00B21790">
                                  <w:pPr>
                                    <w:jc w:val="center"/>
                                    <w:rPr>
                                      <w:rFonts w:ascii="Arial Narrow" w:hAnsi="Arial Narrow" w:cs="Arial"/>
                                      <w:color w:val="000000"/>
                                      <w:sz w:val="10"/>
                                      <w:szCs w:val="10"/>
                                      <w:lang w:val="es-MX"/>
                                    </w:rPr>
                                  </w:pPr>
                                </w:p>
                                <w:p w14:paraId="48975E36" w14:textId="77777777" w:rsidR="00801151" w:rsidRPr="005C4667" w:rsidRDefault="00801151" w:rsidP="00B21790">
                                  <w:pPr>
                                    <w:jc w:val="center"/>
                                    <w:rPr>
                                      <w:rFonts w:ascii="Arial Narrow" w:hAnsi="Arial Narrow" w:cs="Arial"/>
                                      <w:color w:val="000000"/>
                                      <w:sz w:val="12"/>
                                      <w:szCs w:val="10"/>
                                    </w:rPr>
                                  </w:pPr>
                                  <w:r w:rsidRPr="005C4667">
                                    <w:rPr>
                                      <w:rFonts w:ascii="Arial Narrow" w:hAnsi="Arial Narrow" w:cs="Arial"/>
                                      <w:color w:val="000000"/>
                                      <w:sz w:val="12"/>
                                      <w:szCs w:val="10"/>
                                      <w:lang w:val="es-MX"/>
                                    </w:rPr>
                                    <w:t xml:space="preserve">SOLICITA LA IMPOSICIÓN DE SANCIÓN, REQUERIMIENTO JUDICIAL O ADMINISTRATIVO, PETICIÓN, FORMULACIÓN DE ASESORÍA LABORAL O DE REALIZACIÓN DE TRÁMITE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45DA4" id="Rectángulo 3250" o:spid="_x0000_s1108" style="position:absolute;left:0;text-align:left;margin-left:17.05pt;margin-top:3.95pt;width:96.25pt;height:50.5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">
                      <v:textbox inset=".5mm,.3mm,.5mm,.3mm">
                        <w:txbxContent>
                          <w:p w14:paraId="5237FAA5" w14:textId="77777777" w:rsidR="00801151" w:rsidRPr="00BF6146" w:rsidRDefault="00801151" w:rsidP="00B21790">
                            <w:pPr>
                              <w:jc w:val="center"/>
                              <w:rPr>
                                <w:rFonts w:ascii="Arial Narrow" w:hAnsi="Arial Narrow" w:cs="Arial"/>
                                <w:color w:val="000000"/>
                                <w:sz w:val="10"/>
                                <w:szCs w:val="10"/>
                                <w:lang w:val="es-MX"/>
                              </w:rPr>
                            </w:pPr>
                          </w:p>
                          <w:p w14:paraId="48975E36" w14:textId="77777777" w:rsidR="00801151" w:rsidRPr="005C4667" w:rsidRDefault="00801151" w:rsidP="00B21790">
                            <w:pPr>
                              <w:jc w:val="center"/>
                              <w:rPr>
                                <w:rFonts w:ascii="Arial Narrow" w:hAnsi="Arial Narrow" w:cs="Arial"/>
                                <w:color w:val="000000"/>
                                <w:sz w:val="12"/>
                                <w:szCs w:val="10"/>
                              </w:rPr>
                            </w:pPr>
                            <w:r w:rsidRPr="005C4667">
                              <w:rPr>
                                <w:rFonts w:ascii="Arial Narrow" w:hAnsi="Arial Narrow" w:cs="Arial"/>
                                <w:color w:val="000000"/>
                                <w:sz w:val="12"/>
                                <w:szCs w:val="10"/>
                                <w:lang w:val="es-MX"/>
                              </w:rPr>
                              <w:t xml:space="preserve">SOLICITA LA IMPOSICIÓN DE SANCIÓN, REQUERIMIENTO JUDICIAL O ADMINISTRATIVO, PETICIÓN, FORMULACIÓN DE ASESORÍA LABORAL O DE REALIZACIÓN DE TRÁMITE </w:t>
                            </w:r>
                          </w:p>
                        </w:txbxContent>
                      </v:textbox>
                    </v:rect>
                  </w:pict>
                </mc:Fallback>
              </mc:AlternateContent>
            </w:r>
          </w:p>
          <w:p w14:paraId="5BBF7080" w14:textId="77777777" w:rsidR="00B21790" w:rsidRPr="00D476C1" w:rsidRDefault="00B21790" w:rsidP="004B1AED">
            <w:pPr>
              <w:rPr>
                <w:rFonts w:ascii="Arial Narrow" w:hAnsi="Arial Narrow" w:cs="Arial"/>
                <w:sz w:val="22"/>
                <w:szCs w:val="22"/>
                <w:lang w:val="es-ES"/>
              </w:rPr>
            </w:pPr>
          </w:p>
          <w:p w14:paraId="5A4BC560" w14:textId="77777777" w:rsidR="00B21790" w:rsidRPr="00D476C1" w:rsidRDefault="00B21790" w:rsidP="004B1AED">
            <w:pPr>
              <w:rPr>
                <w:rFonts w:ascii="Arial Narrow" w:hAnsi="Arial Narrow" w:cs="Arial"/>
                <w:sz w:val="22"/>
                <w:szCs w:val="22"/>
                <w:lang w:val="es-ES"/>
              </w:rPr>
            </w:pPr>
          </w:p>
          <w:p w14:paraId="27DFDCC7" w14:textId="77777777" w:rsidR="00B21790" w:rsidRPr="00D476C1" w:rsidRDefault="00B21790" w:rsidP="004B1AED">
            <w:pPr>
              <w:rPr>
                <w:rFonts w:ascii="Arial Narrow" w:hAnsi="Arial Narrow" w:cs="Arial"/>
                <w:sz w:val="22"/>
                <w:szCs w:val="22"/>
                <w:lang w:val="es-ES"/>
              </w:rPr>
            </w:pPr>
          </w:p>
          <w:p w14:paraId="52257D28" w14:textId="77777777" w:rsidR="00B21790" w:rsidRPr="00D476C1" w:rsidRDefault="00B21790" w:rsidP="004B1AED">
            <w:pPr>
              <w:rPr>
                <w:rFonts w:ascii="Arial Narrow" w:hAnsi="Arial Narrow" w:cs="Arial"/>
                <w:sz w:val="22"/>
                <w:szCs w:val="22"/>
                <w:lang w:val="es-ES"/>
              </w:rPr>
            </w:pPr>
          </w:p>
          <w:p w14:paraId="033F5096" w14:textId="77777777" w:rsidR="00B21790" w:rsidRPr="00D476C1" w:rsidRDefault="00B21790" w:rsidP="004B1AED">
            <w:pPr>
              <w:rPr>
                <w:rFonts w:ascii="Arial Narrow" w:hAnsi="Arial Narrow" w:cs="Arial"/>
                <w:sz w:val="22"/>
                <w:szCs w:val="22"/>
                <w:lang w:val="es-ES"/>
              </w:rPr>
            </w:pPr>
          </w:p>
          <w:p w14:paraId="2F0330EF" w14:textId="77777777" w:rsidR="00B21790" w:rsidRPr="00D476C1" w:rsidRDefault="00B21790" w:rsidP="004B1AED">
            <w:pPr>
              <w:rPr>
                <w:rFonts w:ascii="Arial Narrow" w:hAnsi="Arial Narrow" w:cs="Arial"/>
                <w:sz w:val="22"/>
                <w:szCs w:val="22"/>
                <w:lang w:val="es-ES"/>
              </w:rPr>
            </w:pPr>
          </w:p>
          <w:p w14:paraId="2878FB46" w14:textId="77777777" w:rsidR="00B21790" w:rsidRPr="00D476C1" w:rsidRDefault="00B21790" w:rsidP="004B1AED">
            <w:pPr>
              <w:rPr>
                <w:rFonts w:ascii="Arial Narrow" w:hAnsi="Arial Narrow" w:cs="Arial"/>
                <w:sz w:val="22"/>
                <w:szCs w:val="22"/>
                <w:lang w:val="es-ES"/>
              </w:rPr>
            </w:pPr>
          </w:p>
          <w:p w14:paraId="444C6A9F" w14:textId="216778AC" w:rsidR="00B21790" w:rsidRDefault="009320E4" w:rsidP="004B1AED">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631616" behindDoc="0" locked="0" layoutInCell="1" allowOverlap="1" wp14:anchorId="198D34F4" wp14:editId="14D94830">
                      <wp:simplePos x="0" y="0"/>
                      <wp:positionH relativeFrom="column">
                        <wp:posOffset>892810</wp:posOffset>
                      </wp:positionH>
                      <wp:positionV relativeFrom="paragraph">
                        <wp:posOffset>34290</wp:posOffset>
                      </wp:positionV>
                      <wp:extent cx="2009775" cy="571500"/>
                      <wp:effectExtent l="76200" t="0" r="9525" b="57150"/>
                      <wp:wrapNone/>
                      <wp:docPr id="197" name="Conector angular 197"/>
                      <wp:cNvGraphicFramePr/>
                      <a:graphic xmlns:a="http://schemas.openxmlformats.org/drawingml/2006/main">
                        <a:graphicData uri="http://schemas.microsoft.com/office/word/2010/wordprocessingShape">
                          <wps:wsp>
                            <wps:cNvCnPr/>
                            <wps:spPr>
                              <a:xfrm flipH="1">
                                <a:off x="0" y="0"/>
                                <a:ext cx="2009775" cy="571500"/>
                              </a:xfrm>
                              <a:prstGeom prst="bentConnector3">
                                <a:avLst>
                                  <a:gd name="adj1" fmla="val 9976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75577A" id="Conector angular 197" o:spid="_x0000_s1026" type="#_x0000_t34" style="position:absolute;margin-left:70.3pt;margin-top:2.7pt;width:158.25pt;height:45pt;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" adj="21549" strokecolor="black [3040]">
                      <v:stroke endarrow="block"/>
                    </v:shape>
                  </w:pict>
                </mc:Fallback>
              </mc:AlternateContent>
            </w:r>
          </w:p>
          <w:p w14:paraId="42A32676" w14:textId="3726042B" w:rsidR="00B21790" w:rsidRDefault="00B21790" w:rsidP="004B1AED">
            <w:pPr>
              <w:rPr>
                <w:rFonts w:ascii="Arial Narrow" w:hAnsi="Arial Narrow" w:cs="Arial"/>
                <w:sz w:val="22"/>
                <w:szCs w:val="22"/>
                <w:lang w:val="es-ES"/>
              </w:rPr>
            </w:pPr>
          </w:p>
          <w:p w14:paraId="08074866" w14:textId="3824B502" w:rsidR="00B21790" w:rsidRDefault="00B21790" w:rsidP="004B1AED">
            <w:pPr>
              <w:rPr>
                <w:rFonts w:ascii="Arial Narrow" w:hAnsi="Arial Narrow" w:cs="Arial"/>
                <w:sz w:val="22"/>
                <w:szCs w:val="22"/>
                <w:lang w:val="es-ES"/>
              </w:rPr>
            </w:pPr>
          </w:p>
          <w:p w14:paraId="1A712821" w14:textId="3D396F24" w:rsidR="00B21790" w:rsidRPr="00D476C1" w:rsidRDefault="005C4667"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222016" behindDoc="0" locked="0" layoutInCell="1" allowOverlap="1" wp14:anchorId="5AB063D3" wp14:editId="4E2264A1">
                      <wp:simplePos x="0" y="0"/>
                      <wp:positionH relativeFrom="column">
                        <wp:posOffset>254635</wp:posOffset>
                      </wp:positionH>
                      <wp:positionV relativeFrom="paragraph">
                        <wp:posOffset>182246</wp:posOffset>
                      </wp:positionV>
                      <wp:extent cx="1263650" cy="579120"/>
                      <wp:effectExtent l="0" t="0" r="12700" b="11430"/>
                      <wp:wrapNone/>
                      <wp:docPr id="3253" name="Rectángulo 3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579120"/>
                              </a:xfrm>
                              <a:prstGeom prst="rect">
                                <a:avLst/>
                              </a:prstGeom>
                              <a:solidFill>
                                <a:srgbClr val="FFFFFF"/>
                              </a:solidFill>
                              <a:ln w="9525">
                                <a:solidFill>
                                  <a:srgbClr val="000000"/>
                                </a:solidFill>
                                <a:miter lim="800000"/>
                                <a:headEnd/>
                                <a:tailEnd/>
                              </a:ln>
                            </wps:spPr>
                            <wps:txbx>
                              <w:txbxContent>
                                <w:p w14:paraId="714857F2" w14:textId="77777777" w:rsidR="00801151" w:rsidRPr="00BF6146" w:rsidRDefault="00801151" w:rsidP="00B21790">
                                  <w:pPr>
                                    <w:jc w:val="center"/>
                                    <w:rPr>
                                      <w:rFonts w:ascii="Arial Narrow" w:hAnsi="Arial Narrow" w:cs="Arial"/>
                                      <w:color w:val="000000"/>
                                      <w:sz w:val="10"/>
                                      <w:szCs w:val="10"/>
                                      <w:lang w:val="es-ES"/>
                                    </w:rPr>
                                  </w:pPr>
                                </w:p>
                                <w:p w14:paraId="7F62D406" w14:textId="77777777" w:rsidR="00801151" w:rsidRPr="005C4667" w:rsidRDefault="00801151" w:rsidP="00B21790">
                                  <w:pPr>
                                    <w:jc w:val="center"/>
                                    <w:rPr>
                                      <w:rFonts w:ascii="Arial Narrow" w:hAnsi="Arial Narrow" w:cs="Arial"/>
                                      <w:color w:val="000000"/>
                                      <w:sz w:val="12"/>
                                      <w:szCs w:val="12"/>
                                      <w:lang w:val="es-ES"/>
                                    </w:rPr>
                                  </w:pPr>
                                  <w:r w:rsidRPr="005C4667">
                                    <w:rPr>
                                      <w:rFonts w:ascii="Arial Narrow" w:hAnsi="Arial Narrow" w:cs="Arial"/>
                                      <w:color w:val="000000"/>
                                      <w:sz w:val="12"/>
                                      <w:szCs w:val="12"/>
                                      <w:lang w:val="es-ES"/>
                                    </w:rPr>
                                    <w:t xml:space="preserve">ACEPTA RESPUESTA A LA PETICIÓN SOLICITADA, Y EN SU CASO, EJECUTA LA SANCIÓN REMITIENDO A </w:t>
                                  </w:r>
                                  <w:r w:rsidRPr="005C4667">
                                    <w:rPr>
                                      <w:rFonts w:ascii="Arial Narrow" w:hAnsi="Arial Narrow" w:cs="Arial"/>
                                      <w:sz w:val="12"/>
                                      <w:szCs w:val="12"/>
                                      <w:lang w:val="es-ES"/>
                                    </w:rPr>
                                    <w:t xml:space="preserve">LA </w:t>
                                  </w:r>
                                  <w:proofErr w:type="spellStart"/>
                                  <w:r w:rsidRPr="005C4667">
                                    <w:rPr>
                                      <w:rFonts w:ascii="Arial Narrow" w:hAnsi="Arial Narrow" w:cs="Arial"/>
                                      <w:sz w:val="12"/>
                                      <w:szCs w:val="12"/>
                                      <w:lang w:val="es-ES"/>
                                    </w:rPr>
                                    <w:t>DIRECCION</w:t>
                                  </w:r>
                                  <w:proofErr w:type="spellEnd"/>
                                  <w:r w:rsidRPr="005C4667">
                                    <w:rPr>
                                      <w:rFonts w:ascii="Arial Narrow" w:hAnsi="Arial Narrow" w:cs="Arial"/>
                                      <w:sz w:val="12"/>
                                      <w:szCs w:val="12"/>
                                      <w:lang w:val="es-ES"/>
                                    </w:rPr>
                                    <w:t xml:space="preserve"> DE </w:t>
                                  </w:r>
                                  <w:proofErr w:type="spellStart"/>
                                  <w:r w:rsidRPr="005C4667">
                                    <w:rPr>
                                      <w:rFonts w:ascii="Arial Narrow" w:hAnsi="Arial Narrow" w:cs="Arial"/>
                                      <w:sz w:val="12"/>
                                      <w:szCs w:val="12"/>
                                      <w:lang w:val="es-ES"/>
                                    </w:rPr>
                                    <w:t>ASUNTSO</w:t>
                                  </w:r>
                                  <w:proofErr w:type="spellEnd"/>
                                  <w:r w:rsidRPr="005C4667">
                                    <w:rPr>
                                      <w:rFonts w:ascii="Arial Narrow" w:hAnsi="Arial Narrow" w:cs="Arial"/>
                                      <w:sz w:val="12"/>
                                      <w:szCs w:val="12"/>
                                      <w:lang w:val="es-ES"/>
                                    </w:rPr>
                                    <w:t xml:space="preserve"> LABORALES LA EVIDENCIA </w:t>
                                  </w:r>
                                  <w:r w:rsidRPr="005C4667">
                                    <w:rPr>
                                      <w:rFonts w:ascii="Arial Narrow" w:hAnsi="Arial Narrow" w:cs="Arial"/>
                                      <w:color w:val="000000"/>
                                      <w:sz w:val="12"/>
                                      <w:szCs w:val="12"/>
                                      <w:lang w:val="es-ES"/>
                                    </w:rPr>
                                    <w:t>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063D3" id="Rectángulo 3253" o:spid="_x0000_s1109" style="position:absolute;left:0;text-align:left;margin-left:20.05pt;margin-top:14.35pt;width:99.5pt;height:45.6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">
                      <v:textbox inset=".5mm,.3mm,.5mm,.3mm">
                        <w:txbxContent>
                          <w:p w14:paraId="714857F2" w14:textId="77777777" w:rsidR="00801151" w:rsidRPr="00BF6146" w:rsidRDefault="00801151" w:rsidP="00B21790">
                            <w:pPr>
                              <w:jc w:val="center"/>
                              <w:rPr>
                                <w:rFonts w:ascii="Arial Narrow" w:hAnsi="Arial Narrow" w:cs="Arial"/>
                                <w:color w:val="000000"/>
                                <w:sz w:val="10"/>
                                <w:szCs w:val="10"/>
                                <w:lang w:val="es-ES"/>
                              </w:rPr>
                            </w:pPr>
                          </w:p>
                          <w:p w14:paraId="7F62D406" w14:textId="77777777" w:rsidR="00801151" w:rsidRPr="005C4667" w:rsidRDefault="00801151" w:rsidP="00B21790">
                            <w:pPr>
                              <w:jc w:val="center"/>
                              <w:rPr>
                                <w:rFonts w:ascii="Arial Narrow" w:hAnsi="Arial Narrow" w:cs="Arial"/>
                                <w:color w:val="000000"/>
                                <w:sz w:val="12"/>
                                <w:szCs w:val="12"/>
                                <w:lang w:val="es-ES"/>
                              </w:rPr>
                            </w:pPr>
                            <w:r w:rsidRPr="005C4667">
                              <w:rPr>
                                <w:rFonts w:ascii="Arial Narrow" w:hAnsi="Arial Narrow" w:cs="Arial"/>
                                <w:color w:val="000000"/>
                                <w:sz w:val="12"/>
                                <w:szCs w:val="12"/>
                                <w:lang w:val="es-ES"/>
                              </w:rPr>
                              <w:t xml:space="preserve">ACEPTA RESPUESTA A LA PETICIÓN SOLICITADA, Y EN SU CASO, EJECUTA LA SANCIÓN REMITIENDO A </w:t>
                            </w:r>
                            <w:r w:rsidRPr="005C4667">
                              <w:rPr>
                                <w:rFonts w:ascii="Arial Narrow" w:hAnsi="Arial Narrow" w:cs="Arial"/>
                                <w:sz w:val="12"/>
                                <w:szCs w:val="12"/>
                                <w:lang w:val="es-ES"/>
                              </w:rPr>
                              <w:t xml:space="preserve">LA </w:t>
                            </w:r>
                            <w:proofErr w:type="spellStart"/>
                            <w:r w:rsidRPr="005C4667">
                              <w:rPr>
                                <w:rFonts w:ascii="Arial Narrow" w:hAnsi="Arial Narrow" w:cs="Arial"/>
                                <w:sz w:val="12"/>
                                <w:szCs w:val="12"/>
                                <w:lang w:val="es-ES"/>
                              </w:rPr>
                              <w:t>DIRECCION</w:t>
                            </w:r>
                            <w:proofErr w:type="spellEnd"/>
                            <w:r w:rsidRPr="005C4667">
                              <w:rPr>
                                <w:rFonts w:ascii="Arial Narrow" w:hAnsi="Arial Narrow" w:cs="Arial"/>
                                <w:sz w:val="12"/>
                                <w:szCs w:val="12"/>
                                <w:lang w:val="es-ES"/>
                              </w:rPr>
                              <w:t xml:space="preserve"> DE </w:t>
                            </w:r>
                            <w:proofErr w:type="spellStart"/>
                            <w:r w:rsidRPr="005C4667">
                              <w:rPr>
                                <w:rFonts w:ascii="Arial Narrow" w:hAnsi="Arial Narrow" w:cs="Arial"/>
                                <w:sz w:val="12"/>
                                <w:szCs w:val="12"/>
                                <w:lang w:val="es-ES"/>
                              </w:rPr>
                              <w:t>ASUNTSO</w:t>
                            </w:r>
                            <w:proofErr w:type="spellEnd"/>
                            <w:r w:rsidRPr="005C4667">
                              <w:rPr>
                                <w:rFonts w:ascii="Arial Narrow" w:hAnsi="Arial Narrow" w:cs="Arial"/>
                                <w:sz w:val="12"/>
                                <w:szCs w:val="12"/>
                                <w:lang w:val="es-ES"/>
                              </w:rPr>
                              <w:t xml:space="preserve"> LABORALES LA EVIDENCIA </w:t>
                            </w:r>
                            <w:r w:rsidRPr="005C4667">
                              <w:rPr>
                                <w:rFonts w:ascii="Arial Narrow" w:hAnsi="Arial Narrow" w:cs="Arial"/>
                                <w:color w:val="000000"/>
                                <w:sz w:val="12"/>
                                <w:szCs w:val="12"/>
                                <w:lang w:val="es-ES"/>
                              </w:rPr>
                              <w:t>CORRESPONDIENTE</w:t>
                            </w:r>
                          </w:p>
                        </w:txbxContent>
                      </v:textbox>
                    </v:rect>
                  </w:pict>
                </mc:Fallback>
              </mc:AlternateContent>
            </w:r>
            <w:r w:rsidR="00B21790" w:rsidRPr="0098605E">
              <w:rPr>
                <w:rFonts w:ascii="Arial Narrow" w:hAnsi="Arial Narrow" w:cs="Arial"/>
                <w:noProof/>
                <w:sz w:val="16"/>
                <w:szCs w:val="16"/>
                <w:lang w:val="es-MX" w:eastAsia="es-MX"/>
              </w:rPr>
              <mc:AlternateContent>
                <mc:Choice Requires="wps">
                  <w:drawing>
                    <wp:anchor distT="0" distB="0" distL="114300" distR="114300" simplePos="0" relativeHeight="251233280" behindDoc="0" locked="0" layoutInCell="1" allowOverlap="1" wp14:anchorId="31E877F2" wp14:editId="213277DC">
                      <wp:simplePos x="0" y="0"/>
                      <wp:positionH relativeFrom="column">
                        <wp:posOffset>1522153</wp:posOffset>
                      </wp:positionH>
                      <wp:positionV relativeFrom="paragraph">
                        <wp:posOffset>557086</wp:posOffset>
                      </wp:positionV>
                      <wp:extent cx="1587578" cy="11220"/>
                      <wp:effectExtent l="38100" t="76200" r="0" b="84455"/>
                      <wp:wrapNone/>
                      <wp:docPr id="3252" name="Conector recto 3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78" cy="11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B3790" id="Conector recto 3252" o:spid="_x0000_s1026" style="position:absolute;flip:x y;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43.85pt" to="244.8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">
                      <v:stroke endarrow="block"/>
                    </v:line>
                  </w:pict>
                </mc:Fallback>
              </mc:AlternateContent>
            </w:r>
            <w:r w:rsidR="00B21790">
              <w:rPr>
                <w:rFonts w:ascii="Arial Narrow" w:hAnsi="Arial Narrow" w:cs="Arial"/>
                <w:noProof/>
                <w:sz w:val="22"/>
                <w:szCs w:val="22"/>
                <w:lang w:val="es-MX" w:eastAsia="es-MX"/>
              </w:rPr>
              <mc:AlternateContent>
                <mc:Choice Requires="wps">
                  <w:drawing>
                    <wp:anchor distT="0" distB="0" distL="114300" distR="114300" simplePos="0" relativeHeight="251235328" behindDoc="0" locked="0" layoutInCell="1" allowOverlap="1" wp14:anchorId="5FFF372F" wp14:editId="5E3F00D6">
                      <wp:simplePos x="0" y="0"/>
                      <wp:positionH relativeFrom="column">
                        <wp:posOffset>942975</wp:posOffset>
                      </wp:positionH>
                      <wp:positionV relativeFrom="paragraph">
                        <wp:posOffset>786660</wp:posOffset>
                      </wp:positionV>
                      <wp:extent cx="0" cy="245745"/>
                      <wp:effectExtent l="76200" t="0" r="57150" b="59055"/>
                      <wp:wrapNone/>
                      <wp:docPr id="3254" name="Conector recto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8FC8A" id="Conector recto 3254"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1.95pt" to="74.2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">
                      <v:stroke endarrow="block"/>
                    </v:line>
                  </w:pict>
                </mc:Fallback>
              </mc:AlternateContent>
            </w:r>
            <w:r w:rsidR="00B21790" w:rsidRPr="0098605E">
              <w:rPr>
                <w:noProof/>
                <w:lang w:val="es-MX" w:eastAsia="es-MX"/>
              </w:rPr>
              <mc:AlternateContent>
                <mc:Choice Requires="wps">
                  <w:drawing>
                    <wp:anchor distT="0" distB="0" distL="114300" distR="114300" simplePos="0" relativeHeight="251228160" behindDoc="0" locked="0" layoutInCell="1" allowOverlap="1" wp14:anchorId="3B0AD0FD" wp14:editId="11C49A6B">
                      <wp:simplePos x="0" y="0"/>
                      <wp:positionH relativeFrom="column">
                        <wp:posOffset>593090</wp:posOffset>
                      </wp:positionH>
                      <wp:positionV relativeFrom="paragraph">
                        <wp:posOffset>1038755</wp:posOffset>
                      </wp:positionV>
                      <wp:extent cx="700405" cy="189865"/>
                      <wp:effectExtent l="0" t="0" r="23495" b="19685"/>
                      <wp:wrapNone/>
                      <wp:docPr id="3255" name="Rectángulo redondeado 3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189865"/>
                              </a:xfrm>
                              <a:prstGeom prst="roundRect">
                                <a:avLst>
                                  <a:gd name="adj" fmla="val 16667"/>
                                </a:avLst>
                              </a:prstGeom>
                              <a:solidFill>
                                <a:srgbClr val="FFFFFF"/>
                              </a:solidFill>
                              <a:ln w="9525">
                                <a:solidFill>
                                  <a:srgbClr val="000000"/>
                                </a:solidFill>
                                <a:round/>
                                <a:headEnd/>
                                <a:tailEnd/>
                              </a:ln>
                            </wps:spPr>
                            <wps:txbx>
                              <w:txbxContent>
                                <w:p w14:paraId="0D6CE6CA" w14:textId="77777777" w:rsidR="00801151" w:rsidRPr="00DA1051" w:rsidRDefault="00801151" w:rsidP="00B21790">
                                  <w:pPr>
                                    <w:jc w:val="center"/>
                                    <w:rPr>
                                      <w:rFonts w:ascii="Arial Narrow" w:hAnsi="Arial Narrow"/>
                                      <w:sz w:val="12"/>
                                      <w:szCs w:val="10"/>
                                      <w:lang w:val="es-MX"/>
                                    </w:rPr>
                                  </w:pPr>
                                  <w:r w:rsidRPr="00DA1051">
                                    <w:rPr>
                                      <w:rFonts w:ascii="Arial Narrow" w:hAnsi="Arial Narrow"/>
                                      <w:sz w:val="12"/>
                                      <w:szCs w:val="10"/>
                                      <w:lang w:val="es-MX"/>
                                    </w:rPr>
                                    <w:t>F I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AD0FD" id="Rectángulo redondeado 3255" o:spid="_x0000_s1110" style="position:absolute;left:0;text-align:left;margin-left:46.7pt;margin-top:81.8pt;width:55.15pt;height:14.9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">
                      <v:textbox>
                        <w:txbxContent>
                          <w:p w14:paraId="0D6CE6CA" w14:textId="77777777" w:rsidR="00801151" w:rsidRPr="00DA1051" w:rsidRDefault="00801151" w:rsidP="00B21790">
                            <w:pPr>
                              <w:jc w:val="center"/>
                              <w:rPr>
                                <w:rFonts w:ascii="Arial Narrow" w:hAnsi="Arial Narrow"/>
                                <w:sz w:val="12"/>
                                <w:szCs w:val="10"/>
                                <w:lang w:val="es-MX"/>
                              </w:rPr>
                            </w:pPr>
                            <w:r w:rsidRPr="00DA1051">
                              <w:rPr>
                                <w:rFonts w:ascii="Arial Narrow" w:hAnsi="Arial Narrow"/>
                                <w:sz w:val="12"/>
                                <w:szCs w:val="10"/>
                                <w:lang w:val="es-MX"/>
                              </w:rPr>
                              <w:t>F I N</w:t>
                            </w:r>
                          </w:p>
                        </w:txbxContent>
                      </v:textbox>
                    </v:roundrect>
                  </w:pict>
                </mc:Fallback>
              </mc:AlternateContent>
            </w:r>
          </w:p>
        </w:tc>
        <w:tc>
          <w:tcPr>
            <w:tcW w:w="2837" w:type="dxa"/>
            <w:gridSpan w:val="2"/>
            <w:tcBorders>
              <w:right w:val="nil"/>
            </w:tcBorders>
          </w:tcPr>
          <w:p w14:paraId="021D40E0" w14:textId="77777777" w:rsidR="00B21790" w:rsidRPr="003A2082" w:rsidRDefault="00B21790" w:rsidP="004B1AED">
            <w:pPr>
              <w:jc w:val="center"/>
              <w:rPr>
                <w:rFonts w:ascii="Arial Narrow" w:hAnsi="Arial Narrow" w:cs="Arial"/>
                <w:sz w:val="16"/>
                <w:szCs w:val="16"/>
                <w:lang w:val="es-ES"/>
              </w:rPr>
            </w:pPr>
          </w:p>
          <w:p w14:paraId="374E7E68" w14:textId="77777777" w:rsidR="00B21790" w:rsidRPr="003A2082" w:rsidRDefault="00B21790" w:rsidP="004B1AED">
            <w:pPr>
              <w:jc w:val="center"/>
              <w:rPr>
                <w:rFonts w:ascii="Arial Narrow" w:hAnsi="Arial Narrow" w:cs="Arial"/>
                <w:sz w:val="16"/>
                <w:szCs w:val="16"/>
                <w:lang w:val="es-ES"/>
              </w:rPr>
            </w:pPr>
          </w:p>
          <w:p w14:paraId="59543BFE" w14:textId="77777777" w:rsidR="00B21790" w:rsidRPr="003A2082" w:rsidRDefault="00B21790" w:rsidP="004B1AED">
            <w:pPr>
              <w:jc w:val="center"/>
              <w:rPr>
                <w:rFonts w:ascii="Arial Narrow" w:hAnsi="Arial Narrow" w:cs="Arial"/>
                <w:sz w:val="16"/>
                <w:szCs w:val="16"/>
                <w:lang w:val="es-ES"/>
              </w:rPr>
            </w:pPr>
          </w:p>
          <w:p w14:paraId="0F8E5272" w14:textId="23122868" w:rsidR="00B21790" w:rsidRPr="003A2082" w:rsidRDefault="005C4667" w:rsidP="004B1AED">
            <w:pPr>
              <w:jc w:val="center"/>
              <w:rPr>
                <w:rFonts w:ascii="Arial Narrow" w:hAnsi="Arial Narrow" w:cs="Arial"/>
                <w:sz w:val="16"/>
                <w:szCs w:val="16"/>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223040" behindDoc="0" locked="0" layoutInCell="1" allowOverlap="1" wp14:anchorId="63EBD54C" wp14:editId="187B4903">
                      <wp:simplePos x="0" y="0"/>
                      <wp:positionH relativeFrom="column">
                        <wp:posOffset>1118870</wp:posOffset>
                      </wp:positionH>
                      <wp:positionV relativeFrom="paragraph">
                        <wp:posOffset>19050</wp:posOffset>
                      </wp:positionV>
                      <wp:extent cx="1178560" cy="610870"/>
                      <wp:effectExtent l="0" t="0" r="21590" b="17780"/>
                      <wp:wrapNone/>
                      <wp:docPr id="3257" name="Rectángulo 3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610870"/>
                              </a:xfrm>
                              <a:prstGeom prst="rect">
                                <a:avLst/>
                              </a:prstGeom>
                              <a:solidFill>
                                <a:srgbClr val="FFFFFF"/>
                              </a:solidFill>
                              <a:ln w="9525">
                                <a:solidFill>
                                  <a:srgbClr val="000000"/>
                                </a:solidFill>
                                <a:miter lim="800000"/>
                                <a:headEnd/>
                                <a:tailEnd/>
                              </a:ln>
                            </wps:spPr>
                            <wps:txbx>
                              <w:txbxContent>
                                <w:p w14:paraId="654FF2F0" w14:textId="77777777" w:rsidR="00801151" w:rsidRPr="005C4667" w:rsidRDefault="00801151" w:rsidP="00B21790">
                                  <w:pPr>
                                    <w:jc w:val="center"/>
                                    <w:rPr>
                                      <w:rFonts w:ascii="Arial Narrow" w:hAnsi="Arial Narrow" w:cs="Arial"/>
                                      <w:color w:val="000000"/>
                                      <w:sz w:val="12"/>
                                      <w:szCs w:val="10"/>
                                      <w:lang w:val="es-MX"/>
                                    </w:rPr>
                                  </w:pPr>
                                </w:p>
                                <w:p w14:paraId="4727BFAC" w14:textId="77777777" w:rsidR="00801151" w:rsidRPr="005C4667" w:rsidRDefault="00801151" w:rsidP="00B21790">
                                  <w:pPr>
                                    <w:jc w:val="center"/>
                                    <w:rPr>
                                      <w:rFonts w:ascii="Arial Narrow" w:hAnsi="Arial Narrow" w:cs="Arial"/>
                                      <w:color w:val="000000"/>
                                      <w:sz w:val="12"/>
                                      <w:szCs w:val="10"/>
                                    </w:rPr>
                                  </w:pPr>
                                  <w:r w:rsidRPr="005C4667">
                                    <w:rPr>
                                      <w:rFonts w:ascii="Arial Narrow" w:hAnsi="Arial Narrow" w:cs="Arial"/>
                                      <w:color w:val="000000"/>
                                      <w:sz w:val="12"/>
                                      <w:szCs w:val="10"/>
                                      <w:lang w:val="es-MX"/>
                                    </w:rPr>
                                    <w:t xml:space="preserve">ANALIZA EL ACTA INSTAURADA EN CONTRA DEL TRABAJADOR DE BASE O CONFIANZA, EL REQUERIMIENTO, LA PETICIÓN, LA ASESORÍA O LA SOLICITUD DE TRÁMITE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D54C" id="Rectángulo 3257" o:spid="_x0000_s1111" style="position:absolute;left:0;text-align:left;margin-left:88.1pt;margin-top:1.5pt;width:92.8pt;height:48.1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">
                      <v:textbox inset=".5mm,.3mm,.5mm,.3mm">
                        <w:txbxContent>
                          <w:p w14:paraId="654FF2F0" w14:textId="77777777" w:rsidR="00801151" w:rsidRPr="005C4667" w:rsidRDefault="00801151" w:rsidP="00B21790">
                            <w:pPr>
                              <w:jc w:val="center"/>
                              <w:rPr>
                                <w:rFonts w:ascii="Arial Narrow" w:hAnsi="Arial Narrow" w:cs="Arial"/>
                                <w:color w:val="000000"/>
                                <w:sz w:val="12"/>
                                <w:szCs w:val="10"/>
                                <w:lang w:val="es-MX"/>
                              </w:rPr>
                            </w:pPr>
                          </w:p>
                          <w:p w14:paraId="4727BFAC" w14:textId="77777777" w:rsidR="00801151" w:rsidRPr="005C4667" w:rsidRDefault="00801151" w:rsidP="00B21790">
                            <w:pPr>
                              <w:jc w:val="center"/>
                              <w:rPr>
                                <w:rFonts w:ascii="Arial Narrow" w:hAnsi="Arial Narrow" w:cs="Arial"/>
                                <w:color w:val="000000"/>
                                <w:sz w:val="12"/>
                                <w:szCs w:val="10"/>
                              </w:rPr>
                            </w:pPr>
                            <w:r w:rsidRPr="005C4667">
                              <w:rPr>
                                <w:rFonts w:ascii="Arial Narrow" w:hAnsi="Arial Narrow" w:cs="Arial"/>
                                <w:color w:val="000000"/>
                                <w:sz w:val="12"/>
                                <w:szCs w:val="10"/>
                                <w:lang w:val="es-MX"/>
                              </w:rPr>
                              <w:t xml:space="preserve">ANALIZA EL ACTA INSTAURADA EN CONTRA DEL TRABAJADOR DE BASE O CONFIANZA, EL REQUERIMIENTO, LA PETICIÓN, LA ASESORÍA O LA SOLICITUD DE TRÁMITE </w:t>
                            </w:r>
                          </w:p>
                        </w:txbxContent>
                      </v:textbox>
                    </v:rect>
                  </w:pict>
                </mc:Fallback>
              </mc:AlternateContent>
            </w:r>
          </w:p>
          <w:p w14:paraId="61FDAAB7" w14:textId="77777777" w:rsidR="00B21790" w:rsidRDefault="00B21790" w:rsidP="004B1AED">
            <w:pPr>
              <w:jc w:val="center"/>
              <w:rPr>
                <w:rFonts w:ascii="Arial Narrow" w:hAnsi="Arial Narrow" w:cs="Arial"/>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32256" behindDoc="0" locked="0" layoutInCell="1" allowOverlap="1" wp14:anchorId="0B748B9E" wp14:editId="377BBDF0">
                      <wp:simplePos x="0" y="0"/>
                      <wp:positionH relativeFrom="column">
                        <wp:posOffset>-327660</wp:posOffset>
                      </wp:positionH>
                      <wp:positionV relativeFrom="paragraph">
                        <wp:posOffset>198755</wp:posOffset>
                      </wp:positionV>
                      <wp:extent cx="1404000" cy="5610"/>
                      <wp:effectExtent l="0" t="76200" r="24765" b="9017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4000" cy="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5DFE0" id="Conector recto 21" o:spid="_x0000_s1026" style="position:absolute;flip:y;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5.65pt" to="84.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">
                      <v:stroke endarrow="block"/>
                    </v:line>
                  </w:pict>
                </mc:Fallback>
              </mc:AlternateContent>
            </w:r>
          </w:p>
          <w:p w14:paraId="5B8B1D5F" w14:textId="77777777" w:rsidR="00B21790" w:rsidRDefault="00B21790" w:rsidP="004B1AED">
            <w:pPr>
              <w:jc w:val="center"/>
              <w:rPr>
                <w:rFonts w:ascii="Arial Narrow" w:hAnsi="Arial Narrow" w:cs="Arial"/>
                <w:sz w:val="22"/>
                <w:szCs w:val="22"/>
                <w:lang w:val="es-ES"/>
              </w:rPr>
            </w:pPr>
          </w:p>
          <w:p w14:paraId="02F2BF20" w14:textId="77777777" w:rsidR="00B21790" w:rsidRDefault="00B21790" w:rsidP="004B1AED">
            <w:pPr>
              <w:jc w:val="center"/>
              <w:rPr>
                <w:rFonts w:ascii="Arial Narrow" w:hAnsi="Arial Narrow" w:cs="Arial"/>
                <w:sz w:val="22"/>
                <w:szCs w:val="22"/>
                <w:lang w:val="es-ES"/>
              </w:rPr>
            </w:pPr>
          </w:p>
          <w:p w14:paraId="359ADA89" w14:textId="77777777" w:rsidR="00B21790" w:rsidRDefault="00B21790" w:rsidP="004B1AED">
            <w:pPr>
              <w:jc w:val="center"/>
              <w:rPr>
                <w:rFonts w:ascii="Arial Narrow" w:hAnsi="Arial Narrow" w:cs="Arial"/>
                <w:sz w:val="22"/>
                <w:szCs w:val="22"/>
                <w:lang w:val="es-ES"/>
              </w:rPr>
            </w:pPr>
          </w:p>
          <w:p w14:paraId="10BE7E2F" w14:textId="77777777" w:rsidR="00B21790" w:rsidRDefault="00B21790" w:rsidP="004B1AED">
            <w:pPr>
              <w:jc w:val="center"/>
              <w:rPr>
                <w:rFonts w:ascii="Arial Narrow" w:hAnsi="Arial Narrow" w:cs="Arial"/>
                <w:sz w:val="22"/>
                <w:szCs w:val="22"/>
                <w:lang w:val="es-ES"/>
              </w:rPr>
            </w:pPr>
          </w:p>
          <w:p w14:paraId="76FB9555" w14:textId="12023E25" w:rsidR="00B21790" w:rsidRDefault="00B21790" w:rsidP="004B1AED">
            <w:pPr>
              <w:jc w:val="center"/>
              <w:rPr>
                <w:rFonts w:ascii="Arial Narrow" w:hAnsi="Arial Narrow" w:cs="Arial"/>
                <w:sz w:val="22"/>
                <w:szCs w:val="22"/>
                <w:lang w:val="es-ES"/>
              </w:rPr>
            </w:pPr>
          </w:p>
          <w:p w14:paraId="2C9CC9ED" w14:textId="0839924D" w:rsidR="00B21790" w:rsidRDefault="00B21790" w:rsidP="004B1AED">
            <w:pPr>
              <w:jc w:val="center"/>
              <w:rPr>
                <w:rFonts w:ascii="Arial Narrow" w:hAnsi="Arial Narrow" w:cs="Arial"/>
                <w:sz w:val="22"/>
                <w:szCs w:val="22"/>
                <w:lang w:val="es-ES"/>
              </w:rPr>
            </w:pPr>
          </w:p>
          <w:p w14:paraId="15FB603E" w14:textId="570F3D47" w:rsidR="00B21790" w:rsidRDefault="00B21790" w:rsidP="004B1AED">
            <w:pPr>
              <w:jc w:val="center"/>
              <w:rPr>
                <w:rFonts w:ascii="Arial Narrow" w:hAnsi="Arial Narrow" w:cs="Arial"/>
                <w:sz w:val="22"/>
                <w:szCs w:val="22"/>
                <w:lang w:val="es-ES"/>
              </w:rPr>
            </w:pPr>
          </w:p>
          <w:p w14:paraId="67A7E783" w14:textId="77777777" w:rsidR="00B21790" w:rsidRDefault="00B21790" w:rsidP="004B1AED">
            <w:pPr>
              <w:jc w:val="center"/>
              <w:rPr>
                <w:rFonts w:ascii="Arial Narrow" w:hAnsi="Arial Narrow" w:cs="Arial"/>
                <w:sz w:val="22"/>
                <w:szCs w:val="22"/>
                <w:lang w:val="es-ES"/>
              </w:rPr>
            </w:pPr>
          </w:p>
          <w:p w14:paraId="2F698740" w14:textId="77777777" w:rsidR="00B21790" w:rsidRDefault="00B21790" w:rsidP="004B1AED">
            <w:pPr>
              <w:jc w:val="center"/>
              <w:rPr>
                <w:rFonts w:ascii="Arial Narrow" w:hAnsi="Arial Narrow" w:cs="Arial"/>
                <w:sz w:val="22"/>
                <w:szCs w:val="22"/>
                <w:lang w:val="es-ES"/>
              </w:rPr>
            </w:pPr>
          </w:p>
          <w:p w14:paraId="7E7662FC" w14:textId="77777777" w:rsidR="00B21790" w:rsidRPr="00267A49" w:rsidRDefault="00B21790" w:rsidP="004B1AED">
            <w:pPr>
              <w:jc w:val="center"/>
              <w:rPr>
                <w:rFonts w:ascii="Arial Narrow" w:hAnsi="Arial Narrow" w:cs="Arial"/>
                <w:szCs w:val="22"/>
                <w:lang w:val="es-ES"/>
              </w:rPr>
            </w:pPr>
          </w:p>
          <w:p w14:paraId="1EC05B5B" w14:textId="77777777" w:rsidR="00B21790" w:rsidRDefault="00B21790" w:rsidP="004B1AED">
            <w:pPr>
              <w:jc w:val="center"/>
              <w:rPr>
                <w:rFonts w:ascii="Arial Narrow" w:hAnsi="Arial Narrow" w:cs="Arial"/>
                <w:sz w:val="22"/>
                <w:szCs w:val="22"/>
                <w:lang w:val="es-ES"/>
              </w:rPr>
            </w:pPr>
          </w:p>
          <w:p w14:paraId="547D64A2" w14:textId="77777777" w:rsidR="00B21790" w:rsidRDefault="00B21790" w:rsidP="004B1AED">
            <w:pPr>
              <w:jc w:val="center"/>
              <w:rPr>
                <w:rFonts w:ascii="Arial Narrow" w:hAnsi="Arial Narrow" w:cs="Arial"/>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27136" behindDoc="0" locked="0" layoutInCell="1" allowOverlap="1" wp14:anchorId="1B74E9AC" wp14:editId="37675214">
                      <wp:simplePos x="0" y="0"/>
                      <wp:positionH relativeFrom="column">
                        <wp:posOffset>1351915</wp:posOffset>
                      </wp:positionH>
                      <wp:positionV relativeFrom="paragraph">
                        <wp:posOffset>71119</wp:posOffset>
                      </wp:positionV>
                      <wp:extent cx="1389380" cy="619125"/>
                      <wp:effectExtent l="0" t="0" r="20320" b="28575"/>
                      <wp:wrapNone/>
                      <wp:docPr id="3256" name="Rectángulo 3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619125"/>
                              </a:xfrm>
                              <a:prstGeom prst="rect">
                                <a:avLst/>
                              </a:prstGeom>
                              <a:solidFill>
                                <a:srgbClr val="FFFFFF"/>
                              </a:solidFill>
                              <a:ln w="9525">
                                <a:solidFill>
                                  <a:srgbClr val="000000"/>
                                </a:solidFill>
                                <a:miter lim="800000"/>
                                <a:headEnd/>
                                <a:tailEnd/>
                              </a:ln>
                            </wps:spPr>
                            <wps:txbx>
                              <w:txbxContent>
                                <w:p w14:paraId="25DE898F" w14:textId="77777777" w:rsidR="00801151" w:rsidRPr="005C4667" w:rsidRDefault="00801151" w:rsidP="00B21790">
                                  <w:pPr>
                                    <w:jc w:val="center"/>
                                    <w:rPr>
                                      <w:rFonts w:ascii="Arial Narrow" w:hAnsi="Arial Narrow"/>
                                      <w:sz w:val="12"/>
                                      <w:szCs w:val="10"/>
                                      <w:lang w:val="es-ES"/>
                                    </w:rPr>
                                  </w:pPr>
                                  <w:r w:rsidRPr="005C4667">
                                    <w:rPr>
                                      <w:rFonts w:ascii="Arial Narrow" w:hAnsi="Arial Narrow"/>
                                      <w:sz w:val="12"/>
                                      <w:szCs w:val="10"/>
                                      <w:lang w:val="es-ES"/>
                                    </w:rPr>
                                    <w:t xml:space="preserve">FIRMA OFICIO DE SANCIÓN, O RESPUESTA A LA PETICIÓN CORRESPONDIENTE, SE DEVUELVE A LA UNIDAD ADMINISTRATIVA, O </w:t>
                                  </w:r>
                                  <w:proofErr w:type="spellStart"/>
                                  <w:r w:rsidRPr="005C4667">
                                    <w:rPr>
                                      <w:rFonts w:ascii="Arial Narrow" w:hAnsi="Arial Narrow"/>
                                      <w:sz w:val="12"/>
                                      <w:szCs w:val="10"/>
                                      <w:lang w:val="es-ES"/>
                                    </w:rPr>
                                    <w:t>DIRECCION</w:t>
                                  </w:r>
                                  <w:proofErr w:type="spellEnd"/>
                                  <w:r w:rsidRPr="005C4667">
                                    <w:rPr>
                                      <w:rFonts w:ascii="Arial Narrow" w:hAnsi="Arial Narrow"/>
                                      <w:sz w:val="12"/>
                                      <w:szCs w:val="10"/>
                                      <w:lang w:val="es-ES"/>
                                    </w:rPr>
                                    <w:t xml:space="preserve"> DE REMUNERACIONES SEGÚN SEA EL CASO O, A LA AUTORIDAD REQUIRENTE O AL TRABAJADOR,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4E9AC" id="Rectángulo 3256" o:spid="_x0000_s1112" style="position:absolute;left:0;text-align:left;margin-left:106.45pt;margin-top:5.6pt;width:109.4pt;height:48.7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">
                      <v:textbox inset=".5mm,.3mm,.5mm,.3mm">
                        <w:txbxContent>
                          <w:p w14:paraId="25DE898F" w14:textId="77777777" w:rsidR="00801151" w:rsidRPr="005C4667" w:rsidRDefault="00801151" w:rsidP="00B21790">
                            <w:pPr>
                              <w:jc w:val="center"/>
                              <w:rPr>
                                <w:rFonts w:ascii="Arial Narrow" w:hAnsi="Arial Narrow"/>
                                <w:sz w:val="12"/>
                                <w:szCs w:val="10"/>
                                <w:lang w:val="es-ES"/>
                              </w:rPr>
                            </w:pPr>
                            <w:r w:rsidRPr="005C4667">
                              <w:rPr>
                                <w:rFonts w:ascii="Arial Narrow" w:hAnsi="Arial Narrow"/>
                                <w:sz w:val="12"/>
                                <w:szCs w:val="10"/>
                                <w:lang w:val="es-ES"/>
                              </w:rPr>
                              <w:t xml:space="preserve">FIRMA OFICIO DE SANCIÓN, O RESPUESTA A LA PETICIÓN CORRESPONDIENTE, SE DEVUELVE A LA UNIDAD ADMINISTRATIVA, O </w:t>
                            </w:r>
                            <w:proofErr w:type="spellStart"/>
                            <w:r w:rsidRPr="005C4667">
                              <w:rPr>
                                <w:rFonts w:ascii="Arial Narrow" w:hAnsi="Arial Narrow"/>
                                <w:sz w:val="12"/>
                                <w:szCs w:val="10"/>
                                <w:lang w:val="es-ES"/>
                              </w:rPr>
                              <w:t>DIRECCION</w:t>
                            </w:r>
                            <w:proofErr w:type="spellEnd"/>
                            <w:r w:rsidRPr="005C4667">
                              <w:rPr>
                                <w:rFonts w:ascii="Arial Narrow" w:hAnsi="Arial Narrow"/>
                                <w:sz w:val="12"/>
                                <w:szCs w:val="10"/>
                                <w:lang w:val="es-ES"/>
                              </w:rPr>
                              <w:t xml:space="preserve"> DE REMUNERACIONES SEGÚN SEA EL CASO O, A LA AUTORIDAD REQUIRENTE O AL TRABAJADOR, </w:t>
                            </w:r>
                          </w:p>
                        </w:txbxContent>
                      </v:textbox>
                    </v:rect>
                  </w:pict>
                </mc:Fallback>
              </mc:AlternateContent>
            </w:r>
          </w:p>
          <w:p w14:paraId="698A8BFE" w14:textId="77777777" w:rsidR="00B21790" w:rsidRDefault="00B21790" w:rsidP="004B1AED">
            <w:pPr>
              <w:jc w:val="center"/>
              <w:rPr>
                <w:rFonts w:ascii="Arial Narrow" w:hAnsi="Arial Narrow" w:cs="Arial"/>
                <w:sz w:val="22"/>
                <w:szCs w:val="22"/>
                <w:lang w:val="es-ES"/>
              </w:rPr>
            </w:pPr>
          </w:p>
          <w:p w14:paraId="032973C2" w14:textId="77777777" w:rsidR="00B21790" w:rsidRDefault="00B21790" w:rsidP="004B1AED">
            <w:pPr>
              <w:jc w:val="center"/>
              <w:rPr>
                <w:rFonts w:ascii="Arial Narrow" w:hAnsi="Arial Narrow" w:cs="Arial"/>
                <w:sz w:val="22"/>
                <w:szCs w:val="22"/>
                <w:lang w:val="es-ES"/>
              </w:rPr>
            </w:pPr>
          </w:p>
          <w:p w14:paraId="684A7CD7" w14:textId="77777777" w:rsidR="00B21790" w:rsidRDefault="00B21790" w:rsidP="004B1AED">
            <w:pPr>
              <w:jc w:val="center"/>
              <w:rPr>
                <w:rFonts w:ascii="Arial Narrow" w:hAnsi="Arial Narrow" w:cs="Arial"/>
                <w:sz w:val="22"/>
                <w:szCs w:val="22"/>
                <w:lang w:val="es-ES"/>
              </w:rPr>
            </w:pPr>
          </w:p>
          <w:p w14:paraId="0CA43A20" w14:textId="77777777" w:rsidR="00B21790" w:rsidRDefault="00B21790" w:rsidP="004B1AED">
            <w:pPr>
              <w:jc w:val="center"/>
              <w:rPr>
                <w:rFonts w:ascii="Arial Narrow" w:hAnsi="Arial Narrow" w:cs="Arial"/>
                <w:sz w:val="22"/>
                <w:szCs w:val="22"/>
                <w:lang w:val="es-ES"/>
              </w:rPr>
            </w:pPr>
          </w:p>
        </w:tc>
        <w:tc>
          <w:tcPr>
            <w:tcW w:w="2293" w:type="dxa"/>
            <w:tcBorders>
              <w:left w:val="nil"/>
            </w:tcBorders>
          </w:tcPr>
          <w:p w14:paraId="135684F7" w14:textId="77777777" w:rsidR="00B21790" w:rsidRPr="003A2082" w:rsidRDefault="00B21790" w:rsidP="004B1AED">
            <w:pPr>
              <w:jc w:val="center"/>
              <w:rPr>
                <w:rFonts w:ascii="Arial Narrow" w:hAnsi="Arial Narrow" w:cs="Arial"/>
                <w:sz w:val="16"/>
                <w:szCs w:val="16"/>
                <w:lang w:val="es-ES"/>
              </w:rPr>
            </w:pPr>
          </w:p>
          <w:p w14:paraId="7937B911" w14:textId="77777777" w:rsidR="00B21790" w:rsidRPr="003A2082" w:rsidRDefault="00B21790" w:rsidP="004B1AED">
            <w:pPr>
              <w:jc w:val="center"/>
              <w:rPr>
                <w:rFonts w:ascii="Arial Narrow" w:hAnsi="Arial Narrow" w:cs="Arial"/>
                <w:sz w:val="16"/>
                <w:szCs w:val="16"/>
                <w:lang w:val="es-ES"/>
              </w:rPr>
            </w:pPr>
          </w:p>
          <w:p w14:paraId="69C3AA00" w14:textId="0DD442C5" w:rsidR="00B21790" w:rsidRDefault="00B21790" w:rsidP="004B1AED">
            <w:pPr>
              <w:jc w:val="center"/>
              <w:rPr>
                <w:rFonts w:ascii="Arial Narrow" w:hAnsi="Arial Narrow" w:cs="Arial"/>
                <w:sz w:val="22"/>
                <w:szCs w:val="22"/>
                <w:lang w:val="es-ES"/>
              </w:rPr>
            </w:pPr>
          </w:p>
          <w:p w14:paraId="125DA056" w14:textId="77777777" w:rsidR="00B21790" w:rsidRDefault="00B21790" w:rsidP="004B1AED">
            <w:pPr>
              <w:jc w:val="center"/>
              <w:rPr>
                <w:rFonts w:ascii="Arial Narrow" w:hAnsi="Arial Narrow" w:cs="Arial"/>
                <w:sz w:val="22"/>
                <w:szCs w:val="22"/>
                <w:lang w:val="es-ES"/>
              </w:rPr>
            </w:pPr>
          </w:p>
          <w:p w14:paraId="2CDCD105" w14:textId="77777777" w:rsidR="00B21790" w:rsidRDefault="00B21790" w:rsidP="004B1AED">
            <w:pPr>
              <w:jc w:val="center"/>
              <w:rPr>
                <w:rFonts w:ascii="Arial Narrow" w:hAnsi="Arial Narrow" w:cs="Arial"/>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34304" behindDoc="0" locked="0" layoutInCell="1" allowOverlap="1" wp14:anchorId="08906601" wp14:editId="282CEAF8">
                      <wp:simplePos x="0" y="0"/>
                      <wp:positionH relativeFrom="column">
                        <wp:posOffset>524510</wp:posOffset>
                      </wp:positionH>
                      <wp:positionV relativeFrom="paragraph">
                        <wp:posOffset>122555</wp:posOffset>
                      </wp:positionV>
                      <wp:extent cx="1836000" cy="0"/>
                      <wp:effectExtent l="0" t="76200" r="12065" b="95250"/>
                      <wp:wrapNone/>
                      <wp:docPr id="3258" name="Conector recto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E0C2" id="Conector recto 3258" o:spid="_x0000_s1026" style="position:absolute;flip:y;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9.65pt" to="185.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">
                      <v:stroke endarrow="block"/>
                    </v:line>
                  </w:pict>
                </mc:Fallback>
              </mc:AlternateContent>
            </w:r>
          </w:p>
          <w:p w14:paraId="2E4B7520" w14:textId="48C09524" w:rsidR="00B21790" w:rsidRDefault="00B21790" w:rsidP="004B1AED">
            <w:pPr>
              <w:jc w:val="center"/>
              <w:rPr>
                <w:rFonts w:ascii="Arial Narrow" w:hAnsi="Arial Narrow" w:cs="Arial"/>
                <w:sz w:val="22"/>
                <w:szCs w:val="22"/>
                <w:lang w:val="es-ES"/>
              </w:rPr>
            </w:pPr>
          </w:p>
          <w:p w14:paraId="1FD90AF8" w14:textId="4BC5CD90" w:rsidR="00B21790" w:rsidRDefault="00B21790" w:rsidP="004B1AED">
            <w:pPr>
              <w:jc w:val="center"/>
              <w:rPr>
                <w:rFonts w:ascii="Arial Narrow" w:hAnsi="Arial Narrow" w:cs="Arial"/>
                <w:sz w:val="22"/>
                <w:szCs w:val="22"/>
                <w:lang w:val="es-ES"/>
              </w:rPr>
            </w:pPr>
          </w:p>
          <w:p w14:paraId="6486845D" w14:textId="77777777" w:rsidR="00B21790" w:rsidRDefault="00B21790" w:rsidP="004B1AED">
            <w:pPr>
              <w:jc w:val="center"/>
              <w:rPr>
                <w:rFonts w:ascii="Arial Narrow" w:hAnsi="Arial Narrow" w:cs="Arial"/>
                <w:sz w:val="22"/>
                <w:szCs w:val="22"/>
                <w:lang w:val="es-ES"/>
              </w:rPr>
            </w:pPr>
          </w:p>
          <w:p w14:paraId="1790CD70" w14:textId="6F308A89" w:rsidR="00B21790" w:rsidRDefault="009320E4"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630592" behindDoc="0" locked="0" layoutInCell="1" allowOverlap="1" wp14:anchorId="343F97B1" wp14:editId="00F6BDBA">
                      <wp:simplePos x="0" y="0"/>
                      <wp:positionH relativeFrom="column">
                        <wp:posOffset>519430</wp:posOffset>
                      </wp:positionH>
                      <wp:positionV relativeFrom="paragraph">
                        <wp:posOffset>413385</wp:posOffset>
                      </wp:positionV>
                      <wp:extent cx="193040" cy="0"/>
                      <wp:effectExtent l="38100" t="76200" r="0" b="95250"/>
                      <wp:wrapNone/>
                      <wp:docPr id="196" name="Conector recto de flecha 196"/>
                      <wp:cNvGraphicFramePr/>
                      <a:graphic xmlns:a="http://schemas.openxmlformats.org/drawingml/2006/main">
                        <a:graphicData uri="http://schemas.microsoft.com/office/word/2010/wordprocessingShape">
                          <wps:wsp>
                            <wps:cNvCnPr/>
                            <wps:spPr>
                              <a:xfrm flipH="1">
                                <a:off x="0" y="0"/>
                                <a:ext cx="193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F01BE" id="Conector recto de flecha 196" o:spid="_x0000_s1026" type="#_x0000_t32" style="position:absolute;margin-left:40.9pt;margin-top:32.55pt;width:15.2pt;height:0;flip:x;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" strokecolor="black [304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31232" behindDoc="0" locked="0" layoutInCell="1" allowOverlap="1" wp14:anchorId="47D420D0" wp14:editId="031E2B9C">
                      <wp:simplePos x="0" y="0"/>
                      <wp:positionH relativeFrom="column">
                        <wp:posOffset>940435</wp:posOffset>
                      </wp:positionH>
                      <wp:positionV relativeFrom="paragraph">
                        <wp:posOffset>1442085</wp:posOffset>
                      </wp:positionV>
                      <wp:extent cx="809625" cy="0"/>
                      <wp:effectExtent l="38100" t="76200" r="0" b="95250"/>
                      <wp:wrapNone/>
                      <wp:docPr id="139" name="Conector rec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42543" id="Conector recto 139" o:spid="_x0000_s1026" style="position:absolute;flip:x;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5pt,113.55pt" to="137.8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">
                      <v:stroke endarrow="block"/>
                    </v:line>
                  </w:pict>
                </mc:Fallback>
              </mc:AlternateContent>
            </w:r>
            <w:r w:rsidR="005C4667">
              <w:rPr>
                <w:rFonts w:ascii="Arial Narrow" w:hAnsi="Arial Narrow" w:cs="Arial"/>
                <w:noProof/>
                <w:sz w:val="16"/>
                <w:szCs w:val="16"/>
                <w:lang w:val="es-MX" w:eastAsia="es-MX"/>
              </w:rPr>
              <mc:AlternateContent>
                <mc:Choice Requires="wps">
                  <w:drawing>
                    <wp:anchor distT="0" distB="0" distL="114300" distR="114300" simplePos="0" relativeHeight="251626496" behindDoc="0" locked="0" layoutInCell="1" allowOverlap="1" wp14:anchorId="7FB1F2CF" wp14:editId="4979E5AC">
                      <wp:simplePos x="0" y="0"/>
                      <wp:positionH relativeFrom="column">
                        <wp:posOffset>706755</wp:posOffset>
                      </wp:positionH>
                      <wp:positionV relativeFrom="paragraph">
                        <wp:posOffset>326390</wp:posOffset>
                      </wp:positionV>
                      <wp:extent cx="200025" cy="171450"/>
                      <wp:effectExtent l="0" t="0" r="28575" b="19050"/>
                      <wp:wrapNone/>
                      <wp:docPr id="150" name="Elips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solidFill>
                                <a:srgbClr val="FFFFFF"/>
                              </a:solidFill>
                              <a:ln w="9525">
                                <a:solidFill>
                                  <a:srgbClr val="000000"/>
                                </a:solidFill>
                                <a:round/>
                                <a:headEnd/>
                                <a:tailEnd/>
                              </a:ln>
                            </wps:spPr>
                            <wps:txbx>
                              <w:txbxContent>
                                <w:p w14:paraId="18D321D1" w14:textId="77777777" w:rsidR="00801151" w:rsidRPr="00950ECA" w:rsidRDefault="00801151" w:rsidP="005C4667">
                                  <w:pPr>
                                    <w:jc w:val="center"/>
                                    <w:rPr>
                                      <w:rFonts w:ascii="Arial Narrow" w:hAnsi="Arial Narrow"/>
                                      <w:sz w:val="16"/>
                                      <w:szCs w:val="16"/>
                                    </w:rPr>
                                  </w:pPr>
                                  <w:r w:rsidRPr="00950ECA">
                                    <w:rPr>
                                      <w:rFonts w:ascii="Arial Narrow" w:hAnsi="Arial Narrow"/>
                                      <w:sz w:val="16"/>
                                      <w:szCs w:val="16"/>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1F2CF" id="Elipse 150" o:spid="_x0000_s1113" style="position:absolute;left:0;text-align:left;margin-left:55.65pt;margin-top:25.7pt;width:15.75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">
                      <v:textbox inset=".5mm,.3mm,.5mm,.3mm">
                        <w:txbxContent>
                          <w:p w14:paraId="18D321D1" w14:textId="77777777" w:rsidR="00801151" w:rsidRPr="00950ECA" w:rsidRDefault="00801151" w:rsidP="005C4667">
                            <w:pPr>
                              <w:jc w:val="center"/>
                              <w:rPr>
                                <w:rFonts w:ascii="Arial Narrow" w:hAnsi="Arial Narrow"/>
                                <w:sz w:val="16"/>
                                <w:szCs w:val="16"/>
                              </w:rPr>
                            </w:pPr>
                            <w:r w:rsidRPr="00950ECA">
                              <w:rPr>
                                <w:rFonts w:ascii="Arial Narrow" w:hAnsi="Arial Narrow"/>
                                <w:sz w:val="16"/>
                                <w:szCs w:val="16"/>
                              </w:rPr>
                              <w:t>1</w:t>
                            </w:r>
                          </w:p>
                        </w:txbxContent>
                      </v:textbox>
                    </v:oval>
                  </w:pict>
                </mc:Fallback>
              </mc:AlternateContent>
            </w:r>
            <w:r w:rsidR="005C4667">
              <w:rPr>
                <w:rFonts w:ascii="Arial Narrow" w:hAnsi="Arial Narrow" w:cs="Arial"/>
                <w:noProof/>
                <w:sz w:val="16"/>
                <w:szCs w:val="16"/>
                <w:lang w:val="es-MX" w:eastAsia="es-MX"/>
              </w:rPr>
              <mc:AlternateContent>
                <mc:Choice Requires="wps">
                  <w:drawing>
                    <wp:anchor distT="0" distB="0" distL="114300" distR="114300" simplePos="0" relativeHeight="251236352" behindDoc="0" locked="0" layoutInCell="1" allowOverlap="1" wp14:anchorId="28BA47BE" wp14:editId="320FFC4B">
                      <wp:simplePos x="0" y="0"/>
                      <wp:positionH relativeFrom="column">
                        <wp:posOffset>-656590</wp:posOffset>
                      </wp:positionH>
                      <wp:positionV relativeFrom="paragraph">
                        <wp:posOffset>174625</wp:posOffset>
                      </wp:positionV>
                      <wp:extent cx="1178560" cy="514350"/>
                      <wp:effectExtent l="0" t="0" r="21590" b="19050"/>
                      <wp:wrapNone/>
                      <wp:docPr id="3260" name="Rectángulo 3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14350"/>
                              </a:xfrm>
                              <a:prstGeom prst="rect">
                                <a:avLst/>
                              </a:prstGeom>
                              <a:solidFill>
                                <a:srgbClr val="FFFFFF"/>
                              </a:solidFill>
                              <a:ln w="9525">
                                <a:solidFill>
                                  <a:srgbClr val="000000"/>
                                </a:solidFill>
                                <a:miter lim="800000"/>
                                <a:headEnd/>
                                <a:tailEnd/>
                              </a:ln>
                            </wps:spPr>
                            <wps:txbx>
                              <w:txbxContent>
                                <w:p w14:paraId="5AF10532" w14:textId="77777777" w:rsidR="00801151" w:rsidRPr="005C4667" w:rsidRDefault="00801151" w:rsidP="00B21790">
                                  <w:pPr>
                                    <w:jc w:val="center"/>
                                    <w:rPr>
                                      <w:sz w:val="22"/>
                                      <w:szCs w:val="10"/>
                                      <w:lang w:val="es-MX"/>
                                    </w:rPr>
                                  </w:pPr>
                                  <w:r w:rsidRPr="005C4667">
                                    <w:rPr>
                                      <w:rFonts w:ascii="Arial Narrow" w:hAnsi="Arial Narrow"/>
                                      <w:sz w:val="12"/>
                                      <w:szCs w:val="10"/>
                                      <w:lang w:val="es-MX"/>
                                    </w:rPr>
                                    <w:t>ANALIZA EL OFICIO DE DEVOLUCIÓN, FIRMA Y NOTIFICA A LA UNIDAD ADMINISTRATIVA O PETICIONARIO, SEGÚN SEA EL CASO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A47BE" id="Rectángulo 3260" o:spid="_x0000_s1114" style="position:absolute;left:0;text-align:left;margin-left:-51.7pt;margin-top:13.75pt;width:92.8pt;height:40.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">
                      <v:textbox inset=".5mm,.3mm,.5mm,.3mm">
                        <w:txbxContent>
                          <w:p w14:paraId="5AF10532" w14:textId="77777777" w:rsidR="00801151" w:rsidRPr="005C4667" w:rsidRDefault="00801151" w:rsidP="00B21790">
                            <w:pPr>
                              <w:jc w:val="center"/>
                              <w:rPr>
                                <w:sz w:val="22"/>
                                <w:szCs w:val="10"/>
                                <w:lang w:val="es-MX"/>
                              </w:rPr>
                            </w:pPr>
                            <w:r w:rsidRPr="005C4667">
                              <w:rPr>
                                <w:rFonts w:ascii="Arial Narrow" w:hAnsi="Arial Narrow"/>
                                <w:sz w:val="12"/>
                                <w:szCs w:val="10"/>
                                <w:lang w:val="es-MX"/>
                              </w:rPr>
                              <w:t>ANALIZA EL OFICIO DE DEVOLUCIÓN, FIRMA Y NOTIFICA A LA UNIDAD ADMINISTRATIVA O PETICIONARIO, SEGÚN SEA EL CASO</w:t>
                            </w:r>
                          </w:p>
                        </w:txbxContent>
                      </v:textbox>
                    </v:rect>
                  </w:pict>
                </mc:Fallback>
              </mc:AlternateContent>
            </w:r>
          </w:p>
        </w:tc>
        <w:tc>
          <w:tcPr>
            <w:tcW w:w="5793" w:type="dxa"/>
            <w:gridSpan w:val="3"/>
          </w:tcPr>
          <w:p w14:paraId="2925F983" w14:textId="77777777" w:rsidR="00B21790" w:rsidRDefault="00B21790" w:rsidP="004B1AED">
            <w:pPr>
              <w:jc w:val="center"/>
              <w:rPr>
                <w:rFonts w:ascii="Arial Narrow" w:hAnsi="Arial Narrow" w:cs="Arial"/>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37376" behindDoc="0" locked="0" layoutInCell="1" allowOverlap="1" wp14:anchorId="1A901BF9" wp14:editId="2A4E87F6">
                      <wp:simplePos x="0" y="0"/>
                      <wp:positionH relativeFrom="column">
                        <wp:posOffset>23495</wp:posOffset>
                      </wp:positionH>
                      <wp:positionV relativeFrom="paragraph">
                        <wp:posOffset>62230</wp:posOffset>
                      </wp:positionV>
                      <wp:extent cx="2752725" cy="1228725"/>
                      <wp:effectExtent l="19050" t="19050" r="47625" b="47625"/>
                      <wp:wrapNone/>
                      <wp:docPr id="3263" name="Decisión 3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228725"/>
                              </a:xfrm>
                              <a:prstGeom prst="flowChartDecision">
                                <a:avLst/>
                              </a:prstGeom>
                              <a:solidFill>
                                <a:srgbClr val="FFFFFF"/>
                              </a:solidFill>
                              <a:ln w="9525">
                                <a:solidFill>
                                  <a:srgbClr val="000000"/>
                                </a:solidFill>
                                <a:miter lim="800000"/>
                                <a:headEnd/>
                                <a:tailEnd/>
                              </a:ln>
                            </wps:spPr>
                            <wps:txbx>
                              <w:txbxContent>
                                <w:p w14:paraId="0B51C750" w14:textId="77777777" w:rsidR="00801151" w:rsidRPr="005C4667" w:rsidRDefault="00801151" w:rsidP="00B21790">
                                  <w:pPr>
                                    <w:jc w:val="center"/>
                                    <w:rPr>
                                      <w:rFonts w:ascii="Arial Narrow" w:hAnsi="Arial Narrow" w:cs="Arial"/>
                                      <w:sz w:val="10"/>
                                      <w:szCs w:val="10"/>
                                      <w:lang w:val="es-MX"/>
                                    </w:rPr>
                                  </w:pPr>
                                  <w:r w:rsidRPr="00DA1051">
                                    <w:rPr>
                                      <w:rFonts w:ascii="Arial Narrow" w:hAnsi="Arial Narrow" w:cs="Arial"/>
                                      <w:sz w:val="12"/>
                                      <w:szCs w:val="12"/>
                                      <w:lang w:val="es-MX"/>
                                    </w:rPr>
                                    <w:t>¿EL REQUERIMIENTO CUMPLE CON LOS REQUISITOS DE LEY Y SE ADVIERTE QUE EL TRABAJADOR DE BASE O CONFIANZA INCUMPLIÓ SUS OBLIGACIONES INJUSTIFICADAMENTE, ¿O BIEN, AQUÉL SE REFIERE EFECTIVAMENTE A UNA PERSONA QUE LABORÓ EN LA SECRETARÍA</w:t>
                                  </w:r>
                                  <w:r w:rsidRPr="005C4667">
                                    <w:rPr>
                                      <w:rFonts w:ascii="Arial Narrow" w:hAnsi="Arial Narrow" w:cs="Arial"/>
                                      <w:sz w:val="10"/>
                                      <w:szCs w:val="10"/>
                                      <w:lang w:val="es-MX"/>
                                    </w:rPr>
                                    <w:t>?</w:t>
                                  </w:r>
                                </w:p>
                                <w:p w14:paraId="5B57F970" w14:textId="77777777" w:rsidR="00801151" w:rsidRPr="005C4667" w:rsidRDefault="00801151" w:rsidP="00B21790">
                                  <w:pPr>
                                    <w:rPr>
                                      <w:rFonts w:ascii="Arial Narrow" w:hAnsi="Arial Narrow" w:cs="Arial"/>
                                      <w:sz w:val="8"/>
                                      <w:szCs w:val="10"/>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01BF9" id="_x0000_t110" coordsize="21600,21600" o:spt="110" path="m10800,l,10800,10800,21600,21600,10800xe">
                      <v:stroke joinstyle="miter"/>
                      <v:path gradientshapeok="t" o:connecttype="rect" textboxrect="5400,5400,16200,16200"/>
                    </v:shapetype>
                    <v:shape id="Decisión 3263" o:spid="_x0000_s1115" type="#_x0000_t110" style="position:absolute;left:0;text-align:left;margin-left:1.85pt;margin-top:4.9pt;width:216.75pt;height:96.7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">
                      <v:textbox inset="0,0,0,0">
                        <w:txbxContent>
                          <w:p w14:paraId="0B51C750" w14:textId="77777777" w:rsidR="00801151" w:rsidRPr="005C4667" w:rsidRDefault="00801151" w:rsidP="00B21790">
                            <w:pPr>
                              <w:jc w:val="center"/>
                              <w:rPr>
                                <w:rFonts w:ascii="Arial Narrow" w:hAnsi="Arial Narrow" w:cs="Arial"/>
                                <w:sz w:val="10"/>
                                <w:szCs w:val="10"/>
                                <w:lang w:val="es-MX"/>
                              </w:rPr>
                            </w:pPr>
                            <w:r w:rsidRPr="00DA1051">
                              <w:rPr>
                                <w:rFonts w:ascii="Arial Narrow" w:hAnsi="Arial Narrow" w:cs="Arial"/>
                                <w:sz w:val="12"/>
                                <w:szCs w:val="12"/>
                                <w:lang w:val="es-MX"/>
                              </w:rPr>
                              <w:t>¿EL REQUERIMIENTO CUMPLE CON LOS REQUISITOS DE LEY Y SE ADVIERTE QUE EL TRABAJADOR DE BASE O CONFIANZA INCUMPLIÓ SUS OBLIGACIONES INJUSTIFICADAMENTE, ¿O BIEN, AQUÉL SE REFIERE EFECTIVAMENTE A UNA PERSONA QUE LABORÓ EN LA SECRETARÍA</w:t>
                            </w:r>
                            <w:r w:rsidRPr="005C4667">
                              <w:rPr>
                                <w:rFonts w:ascii="Arial Narrow" w:hAnsi="Arial Narrow" w:cs="Arial"/>
                                <w:sz w:val="10"/>
                                <w:szCs w:val="10"/>
                                <w:lang w:val="es-MX"/>
                              </w:rPr>
                              <w:t>?</w:t>
                            </w:r>
                          </w:p>
                          <w:p w14:paraId="5B57F970" w14:textId="77777777" w:rsidR="00801151" w:rsidRPr="005C4667" w:rsidRDefault="00801151" w:rsidP="00B21790">
                            <w:pPr>
                              <w:rPr>
                                <w:rFonts w:ascii="Arial Narrow" w:hAnsi="Arial Narrow" w:cs="Arial"/>
                                <w:sz w:val="8"/>
                                <w:szCs w:val="10"/>
                                <w:lang w:val="es-MX"/>
                              </w:rPr>
                            </w:pPr>
                          </w:p>
                        </w:txbxContent>
                      </v:textbox>
                    </v:shape>
                  </w:pict>
                </mc:Fallback>
              </mc:AlternateContent>
            </w:r>
          </w:p>
          <w:p w14:paraId="30E1D66E" w14:textId="77777777" w:rsidR="00B21790" w:rsidRDefault="00B21790" w:rsidP="004B1AED">
            <w:pPr>
              <w:jc w:val="center"/>
              <w:rPr>
                <w:rFonts w:ascii="Arial Narrow" w:hAnsi="Arial Narrow" w:cs="Arial"/>
                <w:sz w:val="22"/>
                <w:szCs w:val="22"/>
                <w:lang w:val="es-ES"/>
              </w:rPr>
            </w:pPr>
          </w:p>
          <w:p w14:paraId="62EC0A82" w14:textId="19721ED8" w:rsidR="00B21790" w:rsidRDefault="009320E4" w:rsidP="004B1AED">
            <w:pPr>
              <w:jc w:val="center"/>
              <w:rPr>
                <w:rFonts w:ascii="Arial Narrow" w:hAnsi="Arial Narrow" w:cs="Arial"/>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30208" behindDoc="0" locked="0" layoutInCell="1" allowOverlap="1" wp14:anchorId="4EC1F6E6" wp14:editId="35E090C2">
                      <wp:simplePos x="0" y="0"/>
                      <wp:positionH relativeFrom="column">
                        <wp:posOffset>2818765</wp:posOffset>
                      </wp:positionH>
                      <wp:positionV relativeFrom="paragraph">
                        <wp:posOffset>135255</wp:posOffset>
                      </wp:positionV>
                      <wp:extent cx="247650" cy="161925"/>
                      <wp:effectExtent l="0" t="0" r="0" b="9525"/>
                      <wp:wrapNone/>
                      <wp:docPr id="98" name="Cuadro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326D" w14:textId="77777777" w:rsidR="00801151" w:rsidRPr="009320E4" w:rsidRDefault="00801151" w:rsidP="009320E4">
                                  <w:pPr>
                                    <w:jc w:val="center"/>
                                    <w:rPr>
                                      <w:rFonts w:ascii="Arial Narrow" w:hAnsi="Arial Narrow" w:cs="Arial"/>
                                      <w:color w:val="000000"/>
                                      <w:sz w:val="16"/>
                                      <w:szCs w:val="10"/>
                                    </w:rPr>
                                  </w:pPr>
                                  <w:r w:rsidRPr="009320E4">
                                    <w:rPr>
                                      <w:rFonts w:ascii="Arial Narrow" w:hAnsi="Arial Narrow" w:cs="Arial"/>
                                      <w:color w:val="000000"/>
                                      <w:sz w:val="14"/>
                                      <w:szCs w:val="10"/>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F6E6" id="Cuadro de texto 98" o:spid="_x0000_s1116" type="#_x0000_t202" style="position:absolute;left:0;text-align:left;margin-left:221.95pt;margin-top:10.65pt;width:19.5pt;height:12.7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" filled="f" stroked="f">
                      <v:textbox inset=".5mm,.3mm,.5mm,.3mm">
                        <w:txbxContent>
                          <w:p w14:paraId="5909326D" w14:textId="77777777" w:rsidR="00801151" w:rsidRPr="009320E4" w:rsidRDefault="00801151" w:rsidP="009320E4">
                            <w:pPr>
                              <w:jc w:val="center"/>
                              <w:rPr>
                                <w:rFonts w:ascii="Arial Narrow" w:hAnsi="Arial Narrow" w:cs="Arial"/>
                                <w:color w:val="000000"/>
                                <w:sz w:val="16"/>
                                <w:szCs w:val="10"/>
                              </w:rPr>
                            </w:pPr>
                            <w:r w:rsidRPr="009320E4">
                              <w:rPr>
                                <w:rFonts w:ascii="Arial Narrow" w:hAnsi="Arial Narrow" w:cs="Arial"/>
                                <w:color w:val="000000"/>
                                <w:sz w:val="14"/>
                                <w:szCs w:val="10"/>
                                <w:lang w:val="en-US"/>
                              </w:rPr>
                              <w:t>NO</w:t>
                            </w:r>
                          </w:p>
                        </w:txbxContent>
                      </v:textbox>
                    </v:shape>
                  </w:pict>
                </mc:Fallback>
              </mc:AlternateContent>
            </w:r>
          </w:p>
          <w:p w14:paraId="145C012F" w14:textId="7E5B8E61" w:rsidR="00B21790" w:rsidRDefault="00B21790"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224064" behindDoc="0" locked="0" layoutInCell="1" allowOverlap="1" wp14:anchorId="14826422" wp14:editId="4CACA75F">
                      <wp:simplePos x="0" y="0"/>
                      <wp:positionH relativeFrom="column">
                        <wp:posOffset>-2241550</wp:posOffset>
                      </wp:positionH>
                      <wp:positionV relativeFrom="paragraph">
                        <wp:posOffset>312420</wp:posOffset>
                      </wp:positionV>
                      <wp:extent cx="0" cy="0"/>
                      <wp:effectExtent l="13335" t="13335" r="5715" b="5715"/>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2BE43" id="Conector recto 126"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24.6pt" to="-17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"/>
                  </w:pict>
                </mc:Fallback>
              </mc:AlternateContent>
            </w:r>
          </w:p>
          <w:p w14:paraId="28A62764" w14:textId="68C5911B" w:rsidR="00B21790" w:rsidRDefault="005C4667"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627520" behindDoc="0" locked="0" layoutInCell="1" allowOverlap="1" wp14:anchorId="2C6D8A7B" wp14:editId="646CE45A">
                      <wp:simplePos x="0" y="0"/>
                      <wp:positionH relativeFrom="column">
                        <wp:posOffset>2790190</wp:posOffset>
                      </wp:positionH>
                      <wp:positionV relativeFrom="paragraph">
                        <wp:posOffset>42545</wp:posOffset>
                      </wp:positionV>
                      <wp:extent cx="285750" cy="409575"/>
                      <wp:effectExtent l="0" t="0" r="76200" b="47625"/>
                      <wp:wrapNone/>
                      <wp:docPr id="154" name="Conector angular 154"/>
                      <wp:cNvGraphicFramePr/>
                      <a:graphic xmlns:a="http://schemas.openxmlformats.org/drawingml/2006/main">
                        <a:graphicData uri="http://schemas.microsoft.com/office/word/2010/wordprocessingShape">
                          <wps:wsp>
                            <wps:cNvCnPr/>
                            <wps:spPr>
                              <a:xfrm>
                                <a:off x="0" y="0"/>
                                <a:ext cx="285750" cy="409575"/>
                              </a:xfrm>
                              <a:prstGeom prst="bentConnector3">
                                <a:avLst>
                                  <a:gd name="adj1" fmla="val 992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94F31" id="Conector angular 154" o:spid="_x0000_s1026" type="#_x0000_t34" style="position:absolute;margin-left:219.7pt;margin-top:3.35pt;width:22.5pt;height:3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" adj="21442" strokecolor="black [3040]">
                      <v:stroke endarrow="block"/>
                    </v:shape>
                  </w:pict>
                </mc:Fallback>
              </mc:AlternateContent>
            </w:r>
            <w:r w:rsidR="009320E4">
              <w:rPr>
                <w:rFonts w:ascii="Arial Narrow" w:hAnsi="Arial Narrow" w:cs="Arial"/>
                <w:noProof/>
                <w:sz w:val="22"/>
                <w:szCs w:val="22"/>
                <w:lang w:val="es-MX" w:eastAsia="es-MX"/>
              </w:rPr>
              <w:t xml:space="preserve">   </w:t>
            </w:r>
            <w:r>
              <w:rPr>
                <w:rFonts w:ascii="Arial Narrow" w:hAnsi="Arial Narrow" w:cs="Arial"/>
                <w:noProof/>
                <w:sz w:val="22"/>
                <w:szCs w:val="22"/>
                <w:lang w:val="es-MX" w:eastAsia="es-MX"/>
              </w:rPr>
              <w:t xml:space="preserve">f </w:t>
            </w:r>
          </w:p>
          <w:p w14:paraId="0941ED77" w14:textId="54BBACA7" w:rsidR="00B21790" w:rsidRDefault="00B21790" w:rsidP="004B1AED">
            <w:pPr>
              <w:jc w:val="center"/>
              <w:rPr>
                <w:rFonts w:ascii="Arial Narrow" w:hAnsi="Arial Narrow" w:cs="Arial"/>
                <w:sz w:val="22"/>
                <w:szCs w:val="22"/>
                <w:lang w:val="es-ES"/>
              </w:rPr>
            </w:pPr>
          </w:p>
          <w:p w14:paraId="413FA24E" w14:textId="2F38F871" w:rsidR="00B21790" w:rsidRDefault="005C4667" w:rsidP="004B1AED">
            <w:pPr>
              <w:jc w:val="center"/>
              <w:rPr>
                <w:rFonts w:ascii="Arial Narrow" w:hAnsi="Arial Narrow" w:cs="Arial"/>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29184" behindDoc="0" locked="0" layoutInCell="1" allowOverlap="1" wp14:anchorId="290D584C" wp14:editId="3E64A37C">
                      <wp:simplePos x="0" y="0"/>
                      <wp:positionH relativeFrom="column">
                        <wp:posOffset>2466340</wp:posOffset>
                      </wp:positionH>
                      <wp:positionV relativeFrom="paragraph">
                        <wp:posOffset>141605</wp:posOffset>
                      </wp:positionV>
                      <wp:extent cx="1028700" cy="1285875"/>
                      <wp:effectExtent l="0" t="0" r="19050" b="28575"/>
                      <wp:wrapNone/>
                      <wp:docPr id="138" name="Rectá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858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CE2F9E" w14:textId="77777777" w:rsidR="00801151" w:rsidRPr="005C4667" w:rsidRDefault="00801151" w:rsidP="00B21790">
                                  <w:pPr>
                                    <w:jc w:val="center"/>
                                    <w:rPr>
                                      <w:rFonts w:ascii="Arial Narrow" w:hAnsi="Arial Narrow" w:cs="Arial"/>
                                      <w:color w:val="000000"/>
                                      <w:sz w:val="12"/>
                                      <w:szCs w:val="10"/>
                                      <w:lang w:val="es-MX"/>
                                    </w:rPr>
                                  </w:pPr>
                                </w:p>
                                <w:p w14:paraId="0605A209" w14:textId="77777777" w:rsidR="00801151" w:rsidRPr="005C4667" w:rsidRDefault="00801151" w:rsidP="00B21790">
                                  <w:pPr>
                                    <w:jc w:val="center"/>
                                    <w:rPr>
                                      <w:rFonts w:ascii="Arial Narrow" w:hAnsi="Arial Narrow" w:cs="Arial"/>
                                      <w:color w:val="000000"/>
                                      <w:sz w:val="12"/>
                                      <w:szCs w:val="10"/>
                                    </w:rPr>
                                  </w:pPr>
                                  <w:r w:rsidRPr="005C4667">
                                    <w:rPr>
                                      <w:rFonts w:ascii="Arial Narrow" w:hAnsi="Arial Narrow" w:cs="Arial"/>
                                      <w:color w:val="000000"/>
                                      <w:sz w:val="12"/>
                                      <w:szCs w:val="10"/>
                                      <w:lang w:val="es-MX"/>
                                    </w:rPr>
                                    <w:t xml:space="preserve">DEVUELVE SOLICITUD A LA UNIDAD ADMINISTRATIVA, AUTORIDAD REQUIRENTE O TRABAJADOR PARA QUE, EN SU CASO, ATIENDA OBSERVACIONES, O APORTE MAYORES ELEMENTOS PARA ATENDER SU PETICIÓN O PARA IDENTIFICAR A LA PERSONA DE QUIEN PIDE INFORMACIÓN Y </w:t>
                                  </w:r>
                                  <w:proofErr w:type="spellStart"/>
                                  <w:r w:rsidRPr="005C4667">
                                    <w:rPr>
                                      <w:rFonts w:ascii="Arial Narrow" w:hAnsi="Arial Narrow" w:cs="Arial"/>
                                      <w:color w:val="000000"/>
                                      <w:sz w:val="12"/>
                                      <w:szCs w:val="10"/>
                                      <w:lang w:val="es-MX"/>
                                    </w:rPr>
                                    <w:t>ENVIA</w:t>
                                  </w:r>
                                  <w:proofErr w:type="spellEnd"/>
                                  <w:r w:rsidRPr="005C4667">
                                    <w:rPr>
                                      <w:rFonts w:ascii="Arial Narrow" w:hAnsi="Arial Narrow" w:cs="Arial"/>
                                      <w:color w:val="000000"/>
                                      <w:sz w:val="12"/>
                                      <w:szCs w:val="10"/>
                                      <w:lang w:val="es-MX"/>
                                    </w:rPr>
                                    <w:t xml:space="preserve"> PARA FIRMA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D584C" id="Rectángulo 138" o:spid="_x0000_s1117" style="position:absolute;left:0;text-align:left;margin-left:194.2pt;margin-top:11.15pt;width:81pt;height:101.2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">
                      <v:shadow color="#868686"/>
                      <v:textbox inset=".5mm,.3mm,.5mm,.3mm">
                        <w:txbxContent>
                          <w:p w14:paraId="49CE2F9E" w14:textId="77777777" w:rsidR="00801151" w:rsidRPr="005C4667" w:rsidRDefault="00801151" w:rsidP="00B21790">
                            <w:pPr>
                              <w:jc w:val="center"/>
                              <w:rPr>
                                <w:rFonts w:ascii="Arial Narrow" w:hAnsi="Arial Narrow" w:cs="Arial"/>
                                <w:color w:val="000000"/>
                                <w:sz w:val="12"/>
                                <w:szCs w:val="10"/>
                                <w:lang w:val="es-MX"/>
                              </w:rPr>
                            </w:pPr>
                          </w:p>
                          <w:p w14:paraId="0605A209" w14:textId="77777777" w:rsidR="00801151" w:rsidRPr="005C4667" w:rsidRDefault="00801151" w:rsidP="00B21790">
                            <w:pPr>
                              <w:jc w:val="center"/>
                              <w:rPr>
                                <w:rFonts w:ascii="Arial Narrow" w:hAnsi="Arial Narrow" w:cs="Arial"/>
                                <w:color w:val="000000"/>
                                <w:sz w:val="12"/>
                                <w:szCs w:val="10"/>
                              </w:rPr>
                            </w:pPr>
                            <w:r w:rsidRPr="005C4667">
                              <w:rPr>
                                <w:rFonts w:ascii="Arial Narrow" w:hAnsi="Arial Narrow" w:cs="Arial"/>
                                <w:color w:val="000000"/>
                                <w:sz w:val="12"/>
                                <w:szCs w:val="10"/>
                                <w:lang w:val="es-MX"/>
                              </w:rPr>
                              <w:t xml:space="preserve">DEVUELVE SOLICITUD A LA UNIDAD ADMINISTRATIVA, AUTORIDAD REQUIRENTE O TRABAJADOR PARA QUE, EN SU CASO, ATIENDA OBSERVACIONES, O APORTE MAYORES ELEMENTOS PARA ATENDER SU PETICIÓN O PARA IDENTIFICAR A LA PERSONA DE QUIEN PIDE INFORMACIÓN Y </w:t>
                            </w:r>
                            <w:proofErr w:type="spellStart"/>
                            <w:r w:rsidRPr="005C4667">
                              <w:rPr>
                                <w:rFonts w:ascii="Arial Narrow" w:hAnsi="Arial Narrow" w:cs="Arial"/>
                                <w:color w:val="000000"/>
                                <w:sz w:val="12"/>
                                <w:szCs w:val="10"/>
                                <w:lang w:val="es-MX"/>
                              </w:rPr>
                              <w:t>ENVIA</w:t>
                            </w:r>
                            <w:proofErr w:type="spellEnd"/>
                            <w:r w:rsidRPr="005C4667">
                              <w:rPr>
                                <w:rFonts w:ascii="Arial Narrow" w:hAnsi="Arial Narrow" w:cs="Arial"/>
                                <w:color w:val="000000"/>
                                <w:sz w:val="12"/>
                                <w:szCs w:val="10"/>
                                <w:lang w:val="es-MX"/>
                              </w:rPr>
                              <w:t xml:space="preserve"> PARA FIRMA</w:t>
                            </w:r>
                          </w:p>
                        </w:txbxContent>
                      </v:textbox>
                    </v:rect>
                  </w:pict>
                </mc:Fallback>
              </mc:AlternateContent>
            </w:r>
          </w:p>
          <w:p w14:paraId="41426D64" w14:textId="6C4D2374" w:rsidR="00B21790" w:rsidRDefault="00B21790" w:rsidP="004B1AED">
            <w:pPr>
              <w:jc w:val="center"/>
              <w:rPr>
                <w:rFonts w:ascii="Arial Narrow" w:hAnsi="Arial Narrow" w:cs="Arial"/>
                <w:sz w:val="22"/>
                <w:szCs w:val="22"/>
                <w:lang w:val="es-ES"/>
              </w:rPr>
            </w:pPr>
          </w:p>
          <w:p w14:paraId="2C6B741D" w14:textId="0917EA50" w:rsidR="00B21790" w:rsidRPr="004C1061" w:rsidRDefault="00DA1051" w:rsidP="004B1AED">
            <w:pPr>
              <w:jc w:val="center"/>
              <w:rPr>
                <w:rFonts w:ascii="Arial Narrow" w:hAnsi="Arial Narrow" w:cs="Arial"/>
                <w:noProof/>
                <w:sz w:val="22"/>
                <w:szCs w:val="22"/>
                <w:lang w:val="es-ES"/>
              </w:rPr>
            </w:pPr>
            <w:r w:rsidRPr="0098605E">
              <w:rPr>
                <w:rFonts w:ascii="Arial Narrow" w:hAnsi="Arial Narrow" w:cs="Arial"/>
                <w:noProof/>
                <w:sz w:val="16"/>
                <w:szCs w:val="16"/>
                <w:lang w:val="es-MX" w:eastAsia="es-MX"/>
              </w:rPr>
              <mc:AlternateContent>
                <mc:Choice Requires="wps">
                  <w:drawing>
                    <wp:anchor distT="0" distB="0" distL="114300" distR="114300" simplePos="0" relativeHeight="251225088" behindDoc="0" locked="0" layoutInCell="1" allowOverlap="1" wp14:anchorId="0B65E50E" wp14:editId="169DB298">
                      <wp:simplePos x="0" y="0"/>
                      <wp:positionH relativeFrom="column">
                        <wp:posOffset>1085215</wp:posOffset>
                      </wp:positionH>
                      <wp:positionV relativeFrom="paragraph">
                        <wp:posOffset>20320</wp:posOffset>
                      </wp:positionV>
                      <wp:extent cx="256540" cy="104775"/>
                      <wp:effectExtent l="0" t="0" r="0" b="9525"/>
                      <wp:wrapNone/>
                      <wp:docPr id="137" name="Cuadro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5949" w14:textId="77777777" w:rsidR="00801151" w:rsidRPr="009320E4" w:rsidRDefault="00801151" w:rsidP="00B21790">
                                  <w:pPr>
                                    <w:rPr>
                                      <w:rFonts w:ascii="Arial Narrow" w:hAnsi="Arial Narrow" w:cs="Arial"/>
                                      <w:color w:val="000000"/>
                                      <w:sz w:val="14"/>
                                      <w:szCs w:val="10"/>
                                    </w:rPr>
                                  </w:pPr>
                                  <w:r w:rsidRPr="009320E4">
                                    <w:rPr>
                                      <w:rFonts w:ascii="Arial Narrow" w:hAnsi="Arial Narrow" w:cs="Arial"/>
                                      <w:color w:val="000000"/>
                                      <w:sz w:val="14"/>
                                      <w:szCs w:val="10"/>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5E50E" id="Cuadro de texto 137" o:spid="_x0000_s1118" type="#_x0000_t202" style="position:absolute;left:0;text-align:left;margin-left:85.45pt;margin-top:1.6pt;width:20.2pt;height:8.2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" filled="f" stroked="f">
                      <v:textbox inset=".5mm,.3mm,.5mm,.3mm">
                        <w:txbxContent>
                          <w:p w14:paraId="50E05949" w14:textId="77777777" w:rsidR="00801151" w:rsidRPr="009320E4" w:rsidRDefault="00801151" w:rsidP="00B21790">
                            <w:pPr>
                              <w:rPr>
                                <w:rFonts w:ascii="Arial Narrow" w:hAnsi="Arial Narrow" w:cs="Arial"/>
                                <w:color w:val="000000"/>
                                <w:sz w:val="14"/>
                                <w:szCs w:val="10"/>
                              </w:rPr>
                            </w:pPr>
                            <w:r w:rsidRPr="009320E4">
                              <w:rPr>
                                <w:rFonts w:ascii="Arial Narrow" w:hAnsi="Arial Narrow" w:cs="Arial"/>
                                <w:color w:val="000000"/>
                                <w:sz w:val="14"/>
                                <w:szCs w:val="10"/>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28544" behindDoc="0" locked="0" layoutInCell="1" allowOverlap="1" wp14:anchorId="5386F3DD" wp14:editId="40814DFA">
                      <wp:simplePos x="0" y="0"/>
                      <wp:positionH relativeFrom="column">
                        <wp:posOffset>1397000</wp:posOffset>
                      </wp:positionH>
                      <wp:positionV relativeFrom="paragraph">
                        <wp:posOffset>26670</wp:posOffset>
                      </wp:positionV>
                      <wp:extent cx="0" cy="723900"/>
                      <wp:effectExtent l="76200" t="0" r="57150" b="57150"/>
                      <wp:wrapNone/>
                      <wp:docPr id="155" name="Conector recto de flecha 155"/>
                      <wp:cNvGraphicFramePr/>
                      <a:graphic xmlns:a="http://schemas.openxmlformats.org/drawingml/2006/main">
                        <a:graphicData uri="http://schemas.microsoft.com/office/word/2010/wordprocessingShape">
                          <wps:wsp>
                            <wps:cNvCnPr/>
                            <wps:spPr>
                              <a:xfrm flipH="1">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DE361" id="Conector recto de flecha 155" o:spid="_x0000_s1026" type="#_x0000_t32" style="position:absolute;margin-left:110pt;margin-top:2.1pt;width:0;height:57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" strokecolor="black [3040]">
                      <v:stroke endarrow="block"/>
                    </v:shape>
                  </w:pict>
                </mc:Fallback>
              </mc:AlternateContent>
            </w:r>
            <w:r w:rsidRPr="0098605E">
              <w:rPr>
                <w:rFonts w:ascii="Arial Narrow" w:hAnsi="Arial Narrow" w:cs="Arial"/>
                <w:noProof/>
                <w:sz w:val="16"/>
                <w:szCs w:val="16"/>
                <w:lang w:val="es-MX" w:eastAsia="es-MX"/>
              </w:rPr>
              <mc:AlternateContent>
                <mc:Choice Requires="wps">
                  <w:drawing>
                    <wp:anchor distT="0" distB="0" distL="114300" distR="114300" simplePos="0" relativeHeight="251226112" behindDoc="0" locked="0" layoutInCell="1" allowOverlap="1" wp14:anchorId="6569AFEA" wp14:editId="3AD924D8">
                      <wp:simplePos x="0" y="0"/>
                      <wp:positionH relativeFrom="column">
                        <wp:posOffset>309245</wp:posOffset>
                      </wp:positionH>
                      <wp:positionV relativeFrom="paragraph">
                        <wp:posOffset>770255</wp:posOffset>
                      </wp:positionV>
                      <wp:extent cx="1924050" cy="1123950"/>
                      <wp:effectExtent l="0" t="0" r="19050" b="1905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123950"/>
                              </a:xfrm>
                              <a:prstGeom prst="rect">
                                <a:avLst/>
                              </a:prstGeom>
                              <a:solidFill>
                                <a:srgbClr val="FFFFFF"/>
                              </a:solidFill>
                              <a:ln w="9525">
                                <a:solidFill>
                                  <a:srgbClr val="000000"/>
                                </a:solidFill>
                                <a:miter lim="800000"/>
                                <a:headEnd/>
                                <a:tailEnd/>
                              </a:ln>
                            </wps:spPr>
                            <wps:txbx>
                              <w:txbxContent>
                                <w:p w14:paraId="2125DA62" w14:textId="77777777" w:rsidR="00801151" w:rsidRPr="005C4667" w:rsidRDefault="00801151" w:rsidP="00B21790">
                                  <w:pPr>
                                    <w:jc w:val="center"/>
                                    <w:rPr>
                                      <w:rFonts w:ascii="Arial Narrow" w:hAnsi="Arial Narrow" w:cs="Arial"/>
                                      <w:color w:val="000000"/>
                                      <w:sz w:val="12"/>
                                      <w:szCs w:val="10"/>
                                      <w:lang w:val="es-ES"/>
                                    </w:rPr>
                                  </w:pPr>
                                </w:p>
                                <w:p w14:paraId="4437B466" w14:textId="77777777" w:rsidR="00801151" w:rsidRPr="00DA1051" w:rsidRDefault="00801151" w:rsidP="00B21790">
                                  <w:pPr>
                                    <w:jc w:val="center"/>
                                    <w:rPr>
                                      <w:rFonts w:ascii="Arial Narrow" w:hAnsi="Arial Narrow" w:cs="Arial"/>
                                      <w:color w:val="000000"/>
                                      <w:sz w:val="12"/>
                                      <w:szCs w:val="10"/>
                                      <w:lang w:val="es-ES"/>
                                    </w:rPr>
                                  </w:pPr>
                                  <w:r w:rsidRPr="00DA1051">
                                    <w:rPr>
                                      <w:rFonts w:ascii="Arial Narrow" w:hAnsi="Arial Narrow" w:cs="Arial"/>
                                      <w:color w:val="000000"/>
                                      <w:sz w:val="12"/>
                                      <w:szCs w:val="10"/>
                                      <w:lang w:val="es-ES"/>
                                    </w:rPr>
                                    <w:t xml:space="preserve">ELABORA OFICIO DONDE SE IMPONE AL TRABAJADOR LA SANCIÓN CORRESPONDIENTE, GENERA EL OFICIO A LA UNIDAD ADMINISTRATIVA RESPECTIVA PARA QUE DESAHOGUE EL REQUERIMIENTO, O EN SU CASO, ELLA MISMA LO HACE, SE DA RESPUESTA A LA PETICIÓN O A LA ASESORÍA RESPECTIVA, </w:t>
                                  </w:r>
                                </w:p>
                                <w:p w14:paraId="28107BE2" w14:textId="77777777" w:rsidR="00801151" w:rsidRPr="00DA1051" w:rsidRDefault="00801151" w:rsidP="00B21790">
                                  <w:pPr>
                                    <w:jc w:val="center"/>
                                    <w:rPr>
                                      <w:rFonts w:ascii="Arial Narrow" w:hAnsi="Arial Narrow" w:cs="Arial"/>
                                      <w:sz w:val="12"/>
                                      <w:szCs w:val="10"/>
                                      <w:lang w:val="es-ES"/>
                                    </w:rPr>
                                  </w:pPr>
                                  <w:r w:rsidRPr="00DA1051">
                                    <w:rPr>
                                      <w:rFonts w:ascii="Arial Narrow" w:hAnsi="Arial Narrow" w:cs="Arial"/>
                                      <w:sz w:val="12"/>
                                      <w:szCs w:val="10"/>
                                      <w:lang w:val="es-ES"/>
                                    </w:rPr>
                                    <w:t xml:space="preserve">EN CASO DE SER TRAMITE DE PAGO DE SALARIOS </w:t>
                                  </w:r>
                                  <w:proofErr w:type="spellStart"/>
                                  <w:r w:rsidRPr="00DA1051">
                                    <w:rPr>
                                      <w:rFonts w:ascii="Arial Narrow" w:hAnsi="Arial Narrow" w:cs="Arial"/>
                                      <w:sz w:val="12"/>
                                      <w:szCs w:val="10"/>
                                      <w:lang w:val="es-ES"/>
                                    </w:rPr>
                                    <w:t>CAIDOS</w:t>
                                  </w:r>
                                  <w:proofErr w:type="spellEnd"/>
                                  <w:r w:rsidRPr="00DA1051">
                                    <w:rPr>
                                      <w:rFonts w:ascii="Arial Narrow" w:hAnsi="Arial Narrow" w:cs="Arial"/>
                                      <w:sz w:val="12"/>
                                      <w:szCs w:val="10"/>
                                      <w:lang w:val="es-ES"/>
                                    </w:rPr>
                                    <w:t xml:space="preserve"> SE INTEGRAN LAS DOCUMENTALES NECESARIAS Y SE SOLICITA A LA </w:t>
                                  </w:r>
                                  <w:proofErr w:type="spellStart"/>
                                  <w:r w:rsidRPr="00DA1051">
                                    <w:rPr>
                                      <w:rFonts w:ascii="Arial Narrow" w:hAnsi="Arial Narrow" w:cs="Arial"/>
                                      <w:sz w:val="12"/>
                                      <w:szCs w:val="10"/>
                                      <w:lang w:val="es-ES"/>
                                    </w:rPr>
                                    <w:t>DIRECCION</w:t>
                                  </w:r>
                                  <w:proofErr w:type="spellEnd"/>
                                  <w:r w:rsidRPr="00DA1051">
                                    <w:rPr>
                                      <w:rFonts w:ascii="Arial Narrow" w:hAnsi="Arial Narrow" w:cs="Arial"/>
                                      <w:sz w:val="12"/>
                                      <w:szCs w:val="10"/>
                                      <w:lang w:val="es-ES"/>
                                    </w:rPr>
                                    <w:t xml:space="preserve"> DE REMUNERACIONES EL PAGO DE SUELDOS </w:t>
                                  </w:r>
                                  <w:proofErr w:type="spellStart"/>
                                  <w:r w:rsidRPr="00DA1051">
                                    <w:rPr>
                                      <w:rFonts w:ascii="Arial Narrow" w:hAnsi="Arial Narrow" w:cs="Arial"/>
                                      <w:sz w:val="12"/>
                                      <w:szCs w:val="10"/>
                                      <w:lang w:val="es-ES"/>
                                    </w:rPr>
                                    <w:t>CAIDOS</w:t>
                                  </w:r>
                                  <w:proofErr w:type="spellEnd"/>
                                  <w:r w:rsidRPr="00DA1051">
                                    <w:rPr>
                                      <w:rFonts w:ascii="Arial Narrow" w:hAnsi="Arial Narrow" w:cs="Arial"/>
                                      <w:sz w:val="12"/>
                                      <w:szCs w:val="10"/>
                                      <w:lang w:val="es-ES"/>
                                    </w:rPr>
                                    <w:t xml:space="preserve"> PARA CUMPLIR CON LAUDO </w:t>
                                  </w:r>
                                  <w:r w:rsidRPr="00DA1051">
                                    <w:rPr>
                                      <w:rFonts w:ascii="Arial Narrow" w:hAnsi="Arial Narrow" w:cs="Arial"/>
                                      <w:color w:val="000000"/>
                                      <w:sz w:val="12"/>
                                      <w:szCs w:val="10"/>
                                      <w:lang w:val="es-ES"/>
                                    </w:rPr>
                                    <w:t>SOLICITADO Y PASA PARA FIRMA</w:t>
                                  </w:r>
                                  <w:r w:rsidRPr="00DA1051" w:rsidDel="00ED7364">
                                    <w:rPr>
                                      <w:rFonts w:ascii="Arial Narrow" w:hAnsi="Arial Narrow" w:cs="Arial"/>
                                      <w:sz w:val="12"/>
                                      <w:szCs w:val="10"/>
                                      <w:lang w:val="es-ES"/>
                                    </w:rPr>
                                    <w:t xml:space="preserve"> </w:t>
                                  </w:r>
                                </w:p>
                                <w:p w14:paraId="230CBDF6" w14:textId="77777777" w:rsidR="00801151" w:rsidRDefault="00801151"/>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9AFEA" id="Rectángulo 140" o:spid="_x0000_s1119" style="position:absolute;left:0;text-align:left;margin-left:24.35pt;margin-top:60.65pt;width:151.5pt;height:88.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">
                      <v:textbox inset=".5mm,.3mm,.5mm,.3mm">
                        <w:txbxContent>
                          <w:p w14:paraId="2125DA62" w14:textId="77777777" w:rsidR="00801151" w:rsidRPr="005C4667" w:rsidRDefault="00801151" w:rsidP="00B21790">
                            <w:pPr>
                              <w:jc w:val="center"/>
                              <w:rPr>
                                <w:rFonts w:ascii="Arial Narrow" w:hAnsi="Arial Narrow" w:cs="Arial"/>
                                <w:color w:val="000000"/>
                                <w:sz w:val="12"/>
                                <w:szCs w:val="10"/>
                                <w:lang w:val="es-ES"/>
                              </w:rPr>
                            </w:pPr>
                          </w:p>
                          <w:p w14:paraId="4437B466" w14:textId="77777777" w:rsidR="00801151" w:rsidRPr="00DA1051" w:rsidRDefault="00801151" w:rsidP="00B21790">
                            <w:pPr>
                              <w:jc w:val="center"/>
                              <w:rPr>
                                <w:rFonts w:ascii="Arial Narrow" w:hAnsi="Arial Narrow" w:cs="Arial"/>
                                <w:color w:val="000000"/>
                                <w:sz w:val="12"/>
                                <w:szCs w:val="10"/>
                                <w:lang w:val="es-ES"/>
                              </w:rPr>
                            </w:pPr>
                            <w:r w:rsidRPr="00DA1051">
                              <w:rPr>
                                <w:rFonts w:ascii="Arial Narrow" w:hAnsi="Arial Narrow" w:cs="Arial"/>
                                <w:color w:val="000000"/>
                                <w:sz w:val="12"/>
                                <w:szCs w:val="10"/>
                                <w:lang w:val="es-ES"/>
                              </w:rPr>
                              <w:t xml:space="preserve">ELABORA OFICIO DONDE SE IMPONE AL TRABAJADOR LA SANCIÓN CORRESPONDIENTE, GENERA EL OFICIO A LA UNIDAD ADMINISTRATIVA RESPECTIVA PARA QUE DESAHOGUE EL REQUERIMIENTO, O EN SU CASO, ELLA MISMA LO HACE, SE DA RESPUESTA A LA PETICIÓN O A LA ASESORÍA RESPECTIVA, </w:t>
                            </w:r>
                          </w:p>
                          <w:p w14:paraId="28107BE2" w14:textId="77777777" w:rsidR="00801151" w:rsidRPr="00DA1051" w:rsidRDefault="00801151" w:rsidP="00B21790">
                            <w:pPr>
                              <w:jc w:val="center"/>
                              <w:rPr>
                                <w:rFonts w:ascii="Arial Narrow" w:hAnsi="Arial Narrow" w:cs="Arial"/>
                                <w:sz w:val="12"/>
                                <w:szCs w:val="10"/>
                                <w:lang w:val="es-ES"/>
                              </w:rPr>
                            </w:pPr>
                            <w:r w:rsidRPr="00DA1051">
                              <w:rPr>
                                <w:rFonts w:ascii="Arial Narrow" w:hAnsi="Arial Narrow" w:cs="Arial"/>
                                <w:sz w:val="12"/>
                                <w:szCs w:val="10"/>
                                <w:lang w:val="es-ES"/>
                              </w:rPr>
                              <w:t xml:space="preserve">EN CASO DE SER TRAMITE DE PAGO DE SALARIOS </w:t>
                            </w:r>
                            <w:proofErr w:type="spellStart"/>
                            <w:r w:rsidRPr="00DA1051">
                              <w:rPr>
                                <w:rFonts w:ascii="Arial Narrow" w:hAnsi="Arial Narrow" w:cs="Arial"/>
                                <w:sz w:val="12"/>
                                <w:szCs w:val="10"/>
                                <w:lang w:val="es-ES"/>
                              </w:rPr>
                              <w:t>CAIDOS</w:t>
                            </w:r>
                            <w:proofErr w:type="spellEnd"/>
                            <w:r w:rsidRPr="00DA1051">
                              <w:rPr>
                                <w:rFonts w:ascii="Arial Narrow" w:hAnsi="Arial Narrow" w:cs="Arial"/>
                                <w:sz w:val="12"/>
                                <w:szCs w:val="10"/>
                                <w:lang w:val="es-ES"/>
                              </w:rPr>
                              <w:t xml:space="preserve"> SE INTEGRAN LAS DOCUMENTALES NECESARIAS Y SE SOLICITA A LA </w:t>
                            </w:r>
                            <w:proofErr w:type="spellStart"/>
                            <w:r w:rsidRPr="00DA1051">
                              <w:rPr>
                                <w:rFonts w:ascii="Arial Narrow" w:hAnsi="Arial Narrow" w:cs="Arial"/>
                                <w:sz w:val="12"/>
                                <w:szCs w:val="10"/>
                                <w:lang w:val="es-ES"/>
                              </w:rPr>
                              <w:t>DIRECCION</w:t>
                            </w:r>
                            <w:proofErr w:type="spellEnd"/>
                            <w:r w:rsidRPr="00DA1051">
                              <w:rPr>
                                <w:rFonts w:ascii="Arial Narrow" w:hAnsi="Arial Narrow" w:cs="Arial"/>
                                <w:sz w:val="12"/>
                                <w:szCs w:val="10"/>
                                <w:lang w:val="es-ES"/>
                              </w:rPr>
                              <w:t xml:space="preserve"> DE REMUNERACIONES EL PAGO DE SUELDOS </w:t>
                            </w:r>
                            <w:proofErr w:type="spellStart"/>
                            <w:r w:rsidRPr="00DA1051">
                              <w:rPr>
                                <w:rFonts w:ascii="Arial Narrow" w:hAnsi="Arial Narrow" w:cs="Arial"/>
                                <w:sz w:val="12"/>
                                <w:szCs w:val="10"/>
                                <w:lang w:val="es-ES"/>
                              </w:rPr>
                              <w:t>CAIDOS</w:t>
                            </w:r>
                            <w:proofErr w:type="spellEnd"/>
                            <w:r w:rsidRPr="00DA1051">
                              <w:rPr>
                                <w:rFonts w:ascii="Arial Narrow" w:hAnsi="Arial Narrow" w:cs="Arial"/>
                                <w:sz w:val="12"/>
                                <w:szCs w:val="10"/>
                                <w:lang w:val="es-ES"/>
                              </w:rPr>
                              <w:t xml:space="preserve"> PARA CUMPLIR CON LAUDO </w:t>
                            </w:r>
                            <w:r w:rsidRPr="00DA1051">
                              <w:rPr>
                                <w:rFonts w:ascii="Arial Narrow" w:hAnsi="Arial Narrow" w:cs="Arial"/>
                                <w:color w:val="000000"/>
                                <w:sz w:val="12"/>
                                <w:szCs w:val="10"/>
                                <w:lang w:val="es-ES"/>
                              </w:rPr>
                              <w:t>SOLICITADO Y PASA PARA FIRMA</w:t>
                            </w:r>
                            <w:r w:rsidRPr="00DA1051" w:rsidDel="00ED7364">
                              <w:rPr>
                                <w:rFonts w:ascii="Arial Narrow" w:hAnsi="Arial Narrow" w:cs="Arial"/>
                                <w:sz w:val="12"/>
                                <w:szCs w:val="10"/>
                                <w:lang w:val="es-ES"/>
                              </w:rPr>
                              <w:t xml:space="preserve"> </w:t>
                            </w:r>
                          </w:p>
                          <w:p w14:paraId="230CBDF6" w14:textId="77777777" w:rsidR="00801151" w:rsidRDefault="00801151"/>
                        </w:txbxContent>
                      </v:textbox>
                    </v:rect>
                  </w:pict>
                </mc:Fallback>
              </mc:AlternateContent>
            </w:r>
            <w:r w:rsidR="009320E4">
              <w:rPr>
                <w:rFonts w:ascii="Arial Narrow" w:hAnsi="Arial Narrow" w:cs="Arial"/>
                <w:noProof/>
                <w:sz w:val="16"/>
                <w:szCs w:val="16"/>
                <w:lang w:val="es-MX" w:eastAsia="es-MX"/>
              </w:rPr>
              <mc:AlternateContent>
                <mc:Choice Requires="wps">
                  <w:drawing>
                    <wp:anchor distT="0" distB="0" distL="114300" distR="114300" simplePos="0" relativeHeight="251629568" behindDoc="0" locked="0" layoutInCell="1" allowOverlap="1" wp14:anchorId="088B68A8" wp14:editId="3B993E45">
                      <wp:simplePos x="0" y="0"/>
                      <wp:positionH relativeFrom="column">
                        <wp:posOffset>2961640</wp:posOffset>
                      </wp:positionH>
                      <wp:positionV relativeFrom="paragraph">
                        <wp:posOffset>1106805</wp:posOffset>
                      </wp:positionV>
                      <wp:extent cx="0" cy="333375"/>
                      <wp:effectExtent l="76200" t="0" r="76200" b="47625"/>
                      <wp:wrapNone/>
                      <wp:docPr id="159" name="Conector recto de flecha 15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4DAEBE" id="Conector recto de flecha 159" o:spid="_x0000_s1026" type="#_x0000_t32" style="position:absolute;margin-left:233.2pt;margin-top:87.15pt;width:0;height:26.2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" strokecolor="black [3040]">
                      <v:stroke endarrow="block"/>
                    </v:shape>
                  </w:pict>
                </mc:Fallback>
              </mc:AlternateContent>
            </w:r>
            <w:r w:rsidR="005C4667">
              <w:rPr>
                <w:rFonts w:ascii="Arial Narrow" w:hAnsi="Arial Narrow" w:cs="Arial"/>
                <w:noProof/>
                <w:sz w:val="16"/>
                <w:szCs w:val="16"/>
                <w:lang w:val="es-MX" w:eastAsia="es-MX"/>
              </w:rPr>
              <mc:AlternateContent>
                <mc:Choice Requires="wps">
                  <w:drawing>
                    <wp:anchor distT="0" distB="0" distL="114300" distR="114300" simplePos="0" relativeHeight="251625472" behindDoc="0" locked="0" layoutInCell="1" allowOverlap="1" wp14:anchorId="692BA995" wp14:editId="6340D6B6">
                      <wp:simplePos x="0" y="0"/>
                      <wp:positionH relativeFrom="column">
                        <wp:posOffset>2879725</wp:posOffset>
                      </wp:positionH>
                      <wp:positionV relativeFrom="paragraph">
                        <wp:posOffset>1433830</wp:posOffset>
                      </wp:positionV>
                      <wp:extent cx="200025" cy="171450"/>
                      <wp:effectExtent l="0" t="0" r="28575" b="19050"/>
                      <wp:wrapNone/>
                      <wp:docPr id="3262" name="Elipse 3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solidFill>
                                <a:srgbClr val="FFFFFF"/>
                              </a:solidFill>
                              <a:ln w="9525">
                                <a:solidFill>
                                  <a:srgbClr val="000000"/>
                                </a:solidFill>
                                <a:round/>
                                <a:headEnd/>
                                <a:tailEnd/>
                              </a:ln>
                            </wps:spPr>
                            <wps:txbx>
                              <w:txbxContent>
                                <w:p w14:paraId="5067B289" w14:textId="77777777" w:rsidR="00801151" w:rsidRPr="00950ECA" w:rsidRDefault="00801151" w:rsidP="005C4667">
                                  <w:pPr>
                                    <w:jc w:val="center"/>
                                    <w:rPr>
                                      <w:rFonts w:ascii="Arial Narrow" w:hAnsi="Arial Narrow"/>
                                      <w:sz w:val="16"/>
                                      <w:szCs w:val="16"/>
                                    </w:rPr>
                                  </w:pPr>
                                  <w:r w:rsidRPr="00950ECA">
                                    <w:rPr>
                                      <w:rFonts w:ascii="Arial Narrow" w:hAnsi="Arial Narrow"/>
                                      <w:sz w:val="16"/>
                                      <w:szCs w:val="16"/>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2BA995" id="Elipse 3262" o:spid="_x0000_s1120" style="position:absolute;left:0;text-align:left;margin-left:226.75pt;margin-top:112.9pt;width:15.75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">
                      <v:textbox inset=".5mm,.3mm,.5mm,.3mm">
                        <w:txbxContent>
                          <w:p w14:paraId="5067B289" w14:textId="77777777" w:rsidR="00801151" w:rsidRPr="00950ECA" w:rsidRDefault="00801151" w:rsidP="005C4667">
                            <w:pPr>
                              <w:jc w:val="center"/>
                              <w:rPr>
                                <w:rFonts w:ascii="Arial Narrow" w:hAnsi="Arial Narrow"/>
                                <w:sz w:val="16"/>
                                <w:szCs w:val="16"/>
                              </w:rPr>
                            </w:pPr>
                            <w:r w:rsidRPr="00950ECA">
                              <w:rPr>
                                <w:rFonts w:ascii="Arial Narrow" w:hAnsi="Arial Narrow"/>
                                <w:sz w:val="16"/>
                                <w:szCs w:val="16"/>
                              </w:rPr>
                              <w:t>1</w:t>
                            </w:r>
                          </w:p>
                        </w:txbxContent>
                      </v:textbox>
                    </v:oval>
                  </w:pict>
                </mc:Fallback>
              </mc:AlternateContent>
            </w:r>
          </w:p>
        </w:tc>
      </w:tr>
    </w:tbl>
    <w:p w14:paraId="466AB74C" w14:textId="77777777" w:rsidR="00B21790" w:rsidRDefault="00B21790" w:rsidP="004F43F5">
      <w:pPr>
        <w:tabs>
          <w:tab w:val="left" w:pos="5944"/>
        </w:tabs>
      </w:pPr>
    </w:p>
    <w:p w14:paraId="0706ABDE" w14:textId="77777777" w:rsidR="00B21790" w:rsidRPr="00A62103" w:rsidRDefault="00B21790" w:rsidP="004F43F5">
      <w:pPr>
        <w:tabs>
          <w:tab w:val="left" w:pos="5944"/>
        </w:tabs>
        <w:sectPr w:rsidR="00B21790" w:rsidRPr="00A62103" w:rsidSect="000F4DA1">
          <w:headerReference w:type="default" r:id="rId24"/>
          <w:footerReference w:type="default" r:id="rId25"/>
          <w:pgSz w:w="15842" w:h="12242" w:orient="landscape" w:code="1"/>
          <w:pgMar w:top="1134" w:right="1418" w:bottom="567" w:left="1418" w:header="709" w:footer="234" w:gutter="0"/>
          <w:cols w:space="708"/>
          <w:docGrid w:linePitch="360"/>
        </w:sectPr>
      </w:pPr>
    </w:p>
    <w:p w14:paraId="67A3639C" w14:textId="34B7F61B" w:rsidR="00B21790" w:rsidRPr="00407B63" w:rsidRDefault="00B37689" w:rsidP="000F4DA1">
      <w:pPr>
        <w:pStyle w:val="Ttulo1"/>
        <w:tabs>
          <w:tab w:val="left" w:pos="180"/>
          <w:tab w:val="left" w:pos="540"/>
        </w:tabs>
        <w:spacing w:before="0" w:after="0" w:line="300" w:lineRule="exact"/>
        <w:ind w:right="-198"/>
        <w:jc w:val="both"/>
        <w:rPr>
          <w:rFonts w:ascii="Arial Black" w:eastAsia="Batang" w:hAnsi="Arial Black"/>
          <w:b w:val="0"/>
          <w:color w:val="808080"/>
          <w:spacing w:val="-25"/>
          <w:sz w:val="32"/>
          <w:szCs w:val="32"/>
          <w:lang w:val="es-ES" w:eastAsia="en-US"/>
        </w:rPr>
      </w:pPr>
      <w:bookmarkStart w:id="103" w:name="_Toc310504906"/>
      <w:bookmarkStart w:id="104" w:name="_Toc121336401"/>
      <w:bookmarkStart w:id="105" w:name="_Toc302139733"/>
      <w:bookmarkStart w:id="106" w:name="_Toc302142074"/>
      <w:bookmarkEnd w:id="0"/>
      <w:r>
        <w:rPr>
          <w:rFonts w:ascii="Arial Black" w:eastAsia="Batang" w:hAnsi="Arial Black"/>
          <w:b w:val="0"/>
          <w:color w:val="808080"/>
          <w:spacing w:val="-25"/>
          <w:sz w:val="32"/>
          <w:szCs w:val="32"/>
          <w:lang w:val="es-ES" w:eastAsia="en-US"/>
        </w:rPr>
        <w:lastRenderedPageBreak/>
        <w:t>8.3.</w:t>
      </w:r>
      <w:r>
        <w:rPr>
          <w:rFonts w:ascii="Arial Black" w:eastAsia="Batang" w:hAnsi="Arial Black"/>
          <w:b w:val="0"/>
          <w:color w:val="808080"/>
          <w:spacing w:val="-25"/>
          <w:sz w:val="32"/>
          <w:szCs w:val="32"/>
          <w:lang w:val="es-ES" w:eastAsia="en-US"/>
        </w:rPr>
        <w:tab/>
      </w:r>
      <w:r w:rsidR="00B21790" w:rsidRPr="00407B63">
        <w:rPr>
          <w:rFonts w:ascii="Arial Black" w:eastAsia="Batang" w:hAnsi="Arial Black"/>
          <w:b w:val="0"/>
          <w:color w:val="808080"/>
          <w:spacing w:val="-25"/>
          <w:sz w:val="32"/>
          <w:szCs w:val="32"/>
          <w:lang w:val="es-ES" w:eastAsia="en-US"/>
        </w:rPr>
        <w:t>PROCESO DE ATENCIÓN A ORGANIZACIONES SINDICALES, TRÁMITE DE LOS INCENTIVOS DE RECONOCIMIENTO A LA ANTIGÜEDAD EN EL SERVICIO PÚBLICO (AÑOS DE SERVICIO) Y PUNTUALIDAD Y EFICIENCIA, QUINQUENIOS</w:t>
      </w:r>
      <w:bookmarkEnd w:id="103"/>
      <w:r w:rsidR="00B21790" w:rsidRPr="00407B63">
        <w:rPr>
          <w:rFonts w:ascii="Arial Black" w:eastAsia="Batang" w:hAnsi="Arial Black"/>
          <w:b w:val="0"/>
          <w:color w:val="808080"/>
          <w:spacing w:val="-25"/>
          <w:sz w:val="32"/>
          <w:szCs w:val="32"/>
          <w:lang w:val="es-ES" w:eastAsia="en-US"/>
        </w:rPr>
        <w:t>, LICENCIAS CON Y SIN GOCE DE SUELDO Y COMPENSACIÓN POR RIESGOS EN EL TRABAJO, MO-711-PR03</w:t>
      </w:r>
      <w:bookmarkEnd w:id="104"/>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1544"/>
        <w:gridCol w:w="2114"/>
        <w:gridCol w:w="3541"/>
        <w:gridCol w:w="1963"/>
        <w:gridCol w:w="772"/>
        <w:gridCol w:w="2891"/>
      </w:tblGrid>
      <w:tr w:rsidR="00B21790" w14:paraId="322E151B" w14:textId="77777777" w:rsidTr="00B21790">
        <w:trPr>
          <w:trHeight w:val="973"/>
        </w:trPr>
        <w:tc>
          <w:tcPr>
            <w:tcW w:w="480" w:type="pct"/>
            <w:shd w:val="clear" w:color="auto" w:fill="E0E0E0"/>
            <w:vAlign w:val="center"/>
          </w:tcPr>
          <w:p w14:paraId="3348E7DB" w14:textId="77777777" w:rsidR="00B21790" w:rsidRPr="001A0D9D" w:rsidRDefault="00B21790" w:rsidP="004B1AED">
            <w:pPr>
              <w:jc w:val="center"/>
              <w:rPr>
                <w:rFonts w:ascii="Arial Narrow" w:hAnsi="Arial Narrow" w:cs="Arial"/>
                <w:b/>
              </w:rPr>
            </w:pPr>
            <w:r w:rsidRPr="001A0D9D">
              <w:rPr>
                <w:rFonts w:ascii="Arial Narrow" w:hAnsi="Arial Narrow" w:cs="Arial"/>
                <w:b/>
              </w:rPr>
              <w:t>OBJETIVO:</w:t>
            </w:r>
          </w:p>
        </w:tc>
        <w:tc>
          <w:tcPr>
            <w:tcW w:w="4520" w:type="pct"/>
            <w:gridSpan w:val="6"/>
            <w:vAlign w:val="center"/>
          </w:tcPr>
          <w:p w14:paraId="0EF39880" w14:textId="77777777" w:rsidR="00B21790" w:rsidRPr="001A0D9D" w:rsidRDefault="00B21790" w:rsidP="004B1AED">
            <w:pPr>
              <w:jc w:val="both"/>
              <w:rPr>
                <w:rFonts w:ascii="Arial Narrow" w:hAnsi="Arial Narrow" w:cs="Arial"/>
              </w:rPr>
            </w:pPr>
            <w:r w:rsidRPr="001A0D9D">
              <w:rPr>
                <w:rFonts w:ascii="Arial Narrow" w:hAnsi="Arial Narrow" w:cs="Arial"/>
              </w:rPr>
              <w:t>Vigilar el otorgamiento de</w:t>
            </w:r>
            <w:r>
              <w:rPr>
                <w:rFonts w:ascii="Arial Narrow" w:hAnsi="Arial Narrow" w:cs="Arial"/>
              </w:rPr>
              <w:t>l</w:t>
            </w:r>
            <w:r w:rsidRPr="001A0D9D">
              <w:rPr>
                <w:rFonts w:ascii="Arial Narrow" w:hAnsi="Arial Narrow" w:cs="Arial"/>
              </w:rPr>
              <w:t xml:space="preserve"> </w:t>
            </w:r>
            <w:r>
              <w:rPr>
                <w:rFonts w:ascii="Arial Narrow" w:hAnsi="Arial Narrow" w:cs="Arial"/>
              </w:rPr>
              <w:t>incentivo de reconocimiento a la antigüedad en el servicio público (</w:t>
            </w:r>
            <w:r w:rsidRPr="001A0D9D">
              <w:rPr>
                <w:rFonts w:ascii="Arial Narrow" w:hAnsi="Arial Narrow" w:cs="Arial"/>
              </w:rPr>
              <w:t>años de servicio</w:t>
            </w:r>
            <w:r>
              <w:rPr>
                <w:rFonts w:ascii="Arial Narrow" w:hAnsi="Arial Narrow" w:cs="Arial"/>
              </w:rPr>
              <w:t>)</w:t>
            </w:r>
            <w:r w:rsidRPr="001A0D9D">
              <w:rPr>
                <w:rFonts w:ascii="Arial Narrow" w:hAnsi="Arial Narrow" w:cs="Arial"/>
              </w:rPr>
              <w:t xml:space="preserve">, </w:t>
            </w:r>
            <w:r>
              <w:rPr>
                <w:rFonts w:ascii="Arial Narrow" w:hAnsi="Arial Narrow" w:cs="Arial"/>
              </w:rPr>
              <w:t xml:space="preserve">incentivo por </w:t>
            </w:r>
            <w:r w:rsidRPr="001A0D9D">
              <w:rPr>
                <w:rFonts w:ascii="Arial Narrow" w:hAnsi="Arial Narrow" w:cs="Arial"/>
              </w:rPr>
              <w:t>puntualidad y eficiencia</w:t>
            </w:r>
            <w:r>
              <w:rPr>
                <w:rFonts w:ascii="Arial Narrow" w:hAnsi="Arial Narrow" w:cs="Arial"/>
              </w:rPr>
              <w:t>,</w:t>
            </w:r>
            <w:r w:rsidRPr="001A0D9D">
              <w:rPr>
                <w:rFonts w:ascii="Arial Narrow" w:hAnsi="Arial Narrow" w:cs="Arial"/>
              </w:rPr>
              <w:t xml:space="preserve"> quinquenios, </w:t>
            </w:r>
            <w:r w:rsidRPr="00812CFA">
              <w:rPr>
                <w:rFonts w:ascii="Arial Narrow" w:hAnsi="Arial Narrow" w:cs="Arial"/>
              </w:rPr>
              <w:t xml:space="preserve">licencias  con y sin goce de sueldo y compensación por riesgos en el trabajo </w:t>
            </w:r>
            <w:r w:rsidRPr="001A0D9D">
              <w:rPr>
                <w:rFonts w:ascii="Arial Narrow" w:hAnsi="Arial Narrow" w:cs="Arial"/>
              </w:rPr>
              <w:t xml:space="preserve">contenidas en </w:t>
            </w:r>
            <w:r>
              <w:rPr>
                <w:rFonts w:ascii="Arial Narrow" w:hAnsi="Arial Narrow" w:cs="Arial"/>
              </w:rPr>
              <w:t>la normatividad vigente en la materia</w:t>
            </w:r>
            <w:r w:rsidRPr="001A0D9D">
              <w:rPr>
                <w:rFonts w:ascii="Arial Narrow" w:hAnsi="Arial Narrow" w:cs="Arial"/>
              </w:rPr>
              <w:t xml:space="preserve"> y la atención a las peticiones de las diferentes organizaciones sindicales, a través de la validación de solicitudes provenientes de las unidades administrativas y de los sindicatos, a fin de dar cumplimiento a los procedimientos establecidos de conformidad con la normatividad en la materia y de contribuir a generar un clima laboral en armonía.</w:t>
            </w:r>
          </w:p>
        </w:tc>
      </w:tr>
      <w:tr w:rsidR="00B21790" w14:paraId="7E0BE79E" w14:textId="77777777" w:rsidTr="00B21790">
        <w:tc>
          <w:tcPr>
            <w:tcW w:w="480" w:type="pct"/>
            <w:vMerge w:val="restart"/>
            <w:shd w:val="clear" w:color="auto" w:fill="E0E0E0"/>
            <w:vAlign w:val="center"/>
          </w:tcPr>
          <w:p w14:paraId="2CEC85E6" w14:textId="77777777" w:rsidR="00B21790" w:rsidRPr="001A0D9D" w:rsidRDefault="00B21790" w:rsidP="004B1AED">
            <w:pPr>
              <w:jc w:val="center"/>
              <w:rPr>
                <w:rFonts w:ascii="Arial Narrow" w:hAnsi="Arial Narrow" w:cs="Arial"/>
                <w:b/>
              </w:rPr>
            </w:pPr>
            <w:r w:rsidRPr="001A0D9D">
              <w:rPr>
                <w:rFonts w:ascii="Arial Narrow" w:hAnsi="Arial Narrow" w:cs="Arial"/>
                <w:b/>
              </w:rPr>
              <w:t>INDICADOR DE DESEMPEÑO</w:t>
            </w:r>
          </w:p>
        </w:tc>
        <w:tc>
          <w:tcPr>
            <w:tcW w:w="1289" w:type="pct"/>
            <w:gridSpan w:val="2"/>
            <w:shd w:val="clear" w:color="auto" w:fill="E0E0E0"/>
          </w:tcPr>
          <w:p w14:paraId="08D9A146" w14:textId="77777777" w:rsidR="00B21790" w:rsidRPr="001A0D9D" w:rsidRDefault="00B21790" w:rsidP="004B1AED">
            <w:pPr>
              <w:jc w:val="center"/>
              <w:rPr>
                <w:rFonts w:ascii="Arial Narrow" w:hAnsi="Arial Narrow" w:cs="Arial"/>
              </w:rPr>
            </w:pPr>
            <w:r w:rsidRPr="001A0D9D">
              <w:rPr>
                <w:rFonts w:ascii="Arial Narrow" w:hAnsi="Arial Narrow" w:cs="Arial"/>
              </w:rPr>
              <w:t>Nombre:</w:t>
            </w:r>
          </w:p>
        </w:tc>
        <w:tc>
          <w:tcPr>
            <w:tcW w:w="1248" w:type="pct"/>
            <w:shd w:val="clear" w:color="auto" w:fill="E0E0E0"/>
          </w:tcPr>
          <w:p w14:paraId="200CB04E" w14:textId="77777777" w:rsidR="00B21790" w:rsidRPr="001A0D9D" w:rsidRDefault="00B21790" w:rsidP="004B1AED">
            <w:pPr>
              <w:jc w:val="center"/>
              <w:rPr>
                <w:rFonts w:ascii="Arial Narrow" w:hAnsi="Arial Narrow" w:cs="Arial"/>
              </w:rPr>
            </w:pPr>
            <w:r w:rsidRPr="001A0D9D">
              <w:rPr>
                <w:rFonts w:ascii="Arial Narrow" w:hAnsi="Arial Narrow" w:cs="Arial"/>
              </w:rPr>
              <w:t>Formula:</w:t>
            </w:r>
          </w:p>
        </w:tc>
        <w:tc>
          <w:tcPr>
            <w:tcW w:w="964" w:type="pct"/>
            <w:gridSpan w:val="2"/>
            <w:shd w:val="clear" w:color="auto" w:fill="E0E0E0"/>
          </w:tcPr>
          <w:p w14:paraId="21D46AD1" w14:textId="77777777" w:rsidR="00B21790" w:rsidRPr="001A0D9D" w:rsidRDefault="00B21790" w:rsidP="004B1AED">
            <w:pPr>
              <w:jc w:val="center"/>
              <w:rPr>
                <w:rFonts w:ascii="Arial Narrow" w:hAnsi="Arial Narrow" w:cs="Arial"/>
              </w:rPr>
            </w:pPr>
            <w:r w:rsidRPr="001A0D9D">
              <w:rPr>
                <w:rFonts w:ascii="Arial Narrow" w:hAnsi="Arial Narrow" w:cs="Arial"/>
              </w:rPr>
              <w:t>Meta:</w:t>
            </w:r>
          </w:p>
        </w:tc>
        <w:tc>
          <w:tcPr>
            <w:tcW w:w="1019" w:type="pct"/>
            <w:shd w:val="clear" w:color="auto" w:fill="E0E0E0"/>
          </w:tcPr>
          <w:p w14:paraId="6D129C87" w14:textId="77777777" w:rsidR="00B21790" w:rsidRPr="001A0D9D" w:rsidRDefault="00B21790" w:rsidP="004B1AED">
            <w:pPr>
              <w:jc w:val="center"/>
              <w:rPr>
                <w:rFonts w:ascii="Arial Narrow" w:hAnsi="Arial Narrow" w:cs="Arial"/>
              </w:rPr>
            </w:pPr>
            <w:r w:rsidRPr="001A0D9D">
              <w:rPr>
                <w:rFonts w:ascii="Arial Narrow" w:hAnsi="Arial Narrow" w:cs="Arial"/>
              </w:rPr>
              <w:t>Frecuencia de Medición</w:t>
            </w:r>
          </w:p>
        </w:tc>
      </w:tr>
      <w:tr w:rsidR="00B21790" w14:paraId="6E5B31C0" w14:textId="77777777" w:rsidTr="00B21790">
        <w:trPr>
          <w:trHeight w:val="166"/>
        </w:trPr>
        <w:tc>
          <w:tcPr>
            <w:tcW w:w="480" w:type="pct"/>
            <w:vMerge/>
          </w:tcPr>
          <w:p w14:paraId="29C18CEA" w14:textId="77777777" w:rsidR="00B21790" w:rsidRPr="001A0D9D" w:rsidRDefault="00B21790" w:rsidP="004B1AED">
            <w:pPr>
              <w:jc w:val="center"/>
              <w:rPr>
                <w:rFonts w:ascii="Arial Narrow" w:hAnsi="Arial Narrow" w:cs="Arial"/>
              </w:rPr>
            </w:pPr>
          </w:p>
        </w:tc>
        <w:tc>
          <w:tcPr>
            <w:tcW w:w="1289" w:type="pct"/>
            <w:gridSpan w:val="2"/>
            <w:vAlign w:val="center"/>
          </w:tcPr>
          <w:p w14:paraId="0147B1DF" w14:textId="77777777" w:rsidR="00B21790" w:rsidRPr="001A0D9D" w:rsidRDefault="00B21790" w:rsidP="004B1AED">
            <w:pPr>
              <w:jc w:val="center"/>
              <w:rPr>
                <w:rFonts w:ascii="Arial Narrow" w:hAnsi="Arial Narrow" w:cs="Arial"/>
              </w:rPr>
            </w:pPr>
            <w:r w:rsidRPr="001A0D9D">
              <w:rPr>
                <w:rFonts w:ascii="Arial Narrow" w:hAnsi="Arial Narrow" w:cs="Arial"/>
              </w:rPr>
              <w:t>Atención de prestaciones y peticiones</w:t>
            </w:r>
          </w:p>
        </w:tc>
        <w:tc>
          <w:tcPr>
            <w:tcW w:w="1248" w:type="pct"/>
            <w:vAlign w:val="center"/>
          </w:tcPr>
          <w:p w14:paraId="367F68B7" w14:textId="77777777" w:rsidR="00B21790" w:rsidRPr="001A0D9D" w:rsidRDefault="00B21790" w:rsidP="004B1AED">
            <w:pPr>
              <w:jc w:val="center"/>
              <w:rPr>
                <w:rFonts w:ascii="Arial Narrow" w:hAnsi="Arial Narrow" w:cs="Arial"/>
              </w:rPr>
            </w:pPr>
            <w:r w:rsidRPr="001A0D9D">
              <w:rPr>
                <w:rFonts w:ascii="Arial Narrow" w:hAnsi="Arial Narrow" w:cs="Arial"/>
              </w:rPr>
              <w:t>(Solicitudes atendidas / solicitudes recibidas) x 100</w:t>
            </w:r>
          </w:p>
        </w:tc>
        <w:tc>
          <w:tcPr>
            <w:tcW w:w="964" w:type="pct"/>
            <w:gridSpan w:val="2"/>
            <w:vAlign w:val="center"/>
          </w:tcPr>
          <w:p w14:paraId="50E110DE" w14:textId="77777777" w:rsidR="00B21790" w:rsidRPr="001A0D9D" w:rsidRDefault="00B21790" w:rsidP="004B1AED">
            <w:pPr>
              <w:jc w:val="center"/>
              <w:rPr>
                <w:rFonts w:ascii="Arial Narrow" w:hAnsi="Arial Narrow" w:cs="Arial"/>
              </w:rPr>
            </w:pPr>
            <w:r w:rsidRPr="001A0D9D">
              <w:rPr>
                <w:rFonts w:ascii="Arial Narrow" w:hAnsi="Arial Narrow" w:cs="Arial"/>
              </w:rPr>
              <w:t>100%</w:t>
            </w:r>
          </w:p>
        </w:tc>
        <w:tc>
          <w:tcPr>
            <w:tcW w:w="1019" w:type="pct"/>
            <w:vAlign w:val="center"/>
          </w:tcPr>
          <w:p w14:paraId="6550F887" w14:textId="77777777" w:rsidR="00B21790" w:rsidRPr="001A0D9D" w:rsidRDefault="00B21790" w:rsidP="004B1AED">
            <w:pPr>
              <w:jc w:val="center"/>
              <w:rPr>
                <w:rFonts w:ascii="Arial Narrow" w:hAnsi="Arial Narrow" w:cs="Arial"/>
              </w:rPr>
            </w:pPr>
            <w:r w:rsidRPr="001A0D9D">
              <w:rPr>
                <w:rFonts w:ascii="Arial Narrow" w:hAnsi="Arial Narrow" w:cs="Arial"/>
              </w:rPr>
              <w:t>Trimestral</w:t>
            </w:r>
          </w:p>
        </w:tc>
      </w:tr>
      <w:tr w:rsidR="00B21790" w14:paraId="320C874A" w14:textId="77777777" w:rsidTr="00B21790">
        <w:tc>
          <w:tcPr>
            <w:tcW w:w="5000" w:type="pct"/>
            <w:gridSpan w:val="7"/>
            <w:shd w:val="clear" w:color="auto" w:fill="E0E0E0"/>
          </w:tcPr>
          <w:p w14:paraId="3B90835E" w14:textId="77777777" w:rsidR="00B21790" w:rsidRPr="001A0D9D" w:rsidRDefault="00B21790" w:rsidP="004B1AED">
            <w:pPr>
              <w:jc w:val="center"/>
              <w:rPr>
                <w:rFonts w:ascii="Arial Narrow" w:hAnsi="Arial Narrow" w:cs="Arial"/>
                <w:b/>
              </w:rPr>
            </w:pPr>
            <w:r w:rsidRPr="001A0D9D">
              <w:rPr>
                <w:rFonts w:ascii="Arial Narrow" w:hAnsi="Arial Narrow" w:cs="Arial"/>
                <w:b/>
              </w:rPr>
              <w:t>MAPA DEL PROCESO</w:t>
            </w:r>
          </w:p>
        </w:tc>
      </w:tr>
      <w:tr w:rsidR="00B21790" w:rsidRPr="004C1061" w14:paraId="3781ABBA" w14:textId="77777777" w:rsidTr="00B21790">
        <w:trPr>
          <w:trHeight w:val="165"/>
        </w:trPr>
        <w:tc>
          <w:tcPr>
            <w:tcW w:w="1024" w:type="pct"/>
            <w:gridSpan w:val="2"/>
          </w:tcPr>
          <w:p w14:paraId="25AEE911" w14:textId="77777777" w:rsidR="00B21790" w:rsidRPr="001A0D9D" w:rsidRDefault="00B21790" w:rsidP="004B1AED">
            <w:pPr>
              <w:jc w:val="center"/>
              <w:rPr>
                <w:rFonts w:ascii="Arial Narrow" w:hAnsi="Arial Narrow" w:cs="Arial"/>
                <w:noProof/>
                <w:lang w:val="es-ES"/>
              </w:rPr>
            </w:pPr>
            <w:r>
              <w:rPr>
                <w:rFonts w:ascii="Arial Narrow" w:hAnsi="Arial Narrow" w:cs="Arial"/>
                <w:noProof/>
                <w:lang w:val="es-ES"/>
              </w:rPr>
              <w:t>Unidades A</w:t>
            </w:r>
            <w:r w:rsidRPr="001A0D9D">
              <w:rPr>
                <w:rFonts w:ascii="Arial Narrow" w:hAnsi="Arial Narrow" w:cs="Arial"/>
                <w:noProof/>
                <w:lang w:val="es-ES"/>
              </w:rPr>
              <w:t>dministrativas</w:t>
            </w:r>
          </w:p>
        </w:tc>
        <w:tc>
          <w:tcPr>
            <w:tcW w:w="2685" w:type="pct"/>
            <w:gridSpan w:val="3"/>
          </w:tcPr>
          <w:p w14:paraId="422FFA15" w14:textId="77777777" w:rsidR="00B21790" w:rsidRPr="001A0D9D" w:rsidRDefault="00B21790" w:rsidP="004B1AED">
            <w:pPr>
              <w:jc w:val="center"/>
              <w:rPr>
                <w:rFonts w:ascii="Arial Narrow" w:hAnsi="Arial Narrow" w:cs="Arial"/>
                <w:noProof/>
                <w:lang w:val="es-ES"/>
              </w:rPr>
            </w:pPr>
            <w:r w:rsidRPr="001A0D9D">
              <w:rPr>
                <w:rFonts w:ascii="Arial Narrow" w:hAnsi="Arial Narrow" w:cs="Arial"/>
                <w:noProof/>
                <w:lang w:val="es-ES"/>
              </w:rPr>
              <w:t>Dirección de Asuntos Laborales</w:t>
            </w:r>
          </w:p>
        </w:tc>
        <w:tc>
          <w:tcPr>
            <w:tcW w:w="1291" w:type="pct"/>
            <w:gridSpan w:val="2"/>
            <w:vAlign w:val="center"/>
          </w:tcPr>
          <w:p w14:paraId="4599C75A" w14:textId="77777777" w:rsidR="00B21790" w:rsidRPr="0028215F" w:rsidRDefault="00B21790" w:rsidP="004B1AED">
            <w:pPr>
              <w:jc w:val="center"/>
              <w:rPr>
                <w:rFonts w:ascii="Arial Narrow" w:hAnsi="Arial Narrow" w:cs="Arial"/>
                <w:noProof/>
                <w:lang w:val="es-ES"/>
              </w:rPr>
            </w:pPr>
            <w:r w:rsidRPr="001A0D9D">
              <w:rPr>
                <w:rFonts w:ascii="Arial Narrow" w:hAnsi="Arial Narrow" w:cs="Arial"/>
                <w:noProof/>
                <w:lang w:val="es-ES"/>
              </w:rPr>
              <w:t>Dirección de Remuneraciones</w:t>
            </w:r>
          </w:p>
        </w:tc>
      </w:tr>
      <w:tr w:rsidR="00B21790" w:rsidRPr="004C1061" w14:paraId="65EE4AB5" w14:textId="77777777" w:rsidTr="00B21790">
        <w:trPr>
          <w:trHeight w:val="5240"/>
        </w:trPr>
        <w:tc>
          <w:tcPr>
            <w:tcW w:w="1024" w:type="pct"/>
            <w:gridSpan w:val="2"/>
          </w:tcPr>
          <w:p w14:paraId="04A5C4DB" w14:textId="4D8C93D1" w:rsidR="00B21790" w:rsidRPr="004C1061" w:rsidRDefault="00DA1051" w:rsidP="004B1AED">
            <w:pPr>
              <w:rPr>
                <w:rFonts w:ascii="Arial Narrow" w:hAnsi="Arial Narrow" w:cs="Arial"/>
                <w:lang w:val="es-ES"/>
              </w:rPr>
            </w:pPr>
            <w:r>
              <w:rPr>
                <w:rFonts w:ascii="Arial Narrow" w:hAnsi="Arial Narrow" w:cs="Arial"/>
                <w:noProof/>
                <w:lang w:val="es-MX" w:eastAsia="es-MX"/>
              </w:rPr>
              <mc:AlternateContent>
                <mc:Choice Requires="wps">
                  <w:drawing>
                    <wp:anchor distT="0" distB="0" distL="114300" distR="114300" simplePos="0" relativeHeight="251253760" behindDoc="0" locked="0" layoutInCell="1" allowOverlap="1" wp14:anchorId="52ACB961" wp14:editId="665E2CD2">
                      <wp:simplePos x="0" y="0"/>
                      <wp:positionH relativeFrom="column">
                        <wp:posOffset>1052830</wp:posOffset>
                      </wp:positionH>
                      <wp:positionV relativeFrom="paragraph">
                        <wp:posOffset>401955</wp:posOffset>
                      </wp:positionV>
                      <wp:extent cx="2915285" cy="0"/>
                      <wp:effectExtent l="0" t="76200" r="18415" b="95250"/>
                      <wp:wrapNone/>
                      <wp:docPr id="3995" name="Conector recto 3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E98EB" id="Conector recto 3995"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31.65pt" to="312.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">
                      <v:stroke endarrow="block"/>
                    </v:line>
                  </w:pict>
                </mc:Fallback>
              </mc:AlternateContent>
            </w:r>
            <w:r w:rsidR="00215649">
              <w:rPr>
                <w:rFonts w:ascii="Arial Narrow" w:hAnsi="Arial Narrow" w:cs="Arial"/>
                <w:noProof/>
                <w:lang w:val="es-MX" w:eastAsia="es-MX"/>
              </w:rPr>
              <mc:AlternateContent>
                <mc:Choice Requires="wps">
                  <w:drawing>
                    <wp:anchor distT="0" distB="0" distL="114300" distR="114300" simplePos="0" relativeHeight="251269120" behindDoc="0" locked="0" layoutInCell="1" allowOverlap="1" wp14:anchorId="4BD21592" wp14:editId="612CB935">
                      <wp:simplePos x="0" y="0"/>
                      <wp:positionH relativeFrom="column">
                        <wp:posOffset>893445</wp:posOffset>
                      </wp:positionH>
                      <wp:positionV relativeFrom="paragraph">
                        <wp:posOffset>2000250</wp:posOffset>
                      </wp:positionV>
                      <wp:extent cx="1430655" cy="0"/>
                      <wp:effectExtent l="38100" t="76200" r="0" b="952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0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0972C" id="Conector recto 24" o:spid="_x0000_s1026" style="position:absolute;flip:x;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157.5pt" to="18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">
                      <v:stroke endarrow="block"/>
                    </v:line>
                  </w:pict>
                </mc:Fallback>
              </mc:AlternateContent>
            </w:r>
            <w:r w:rsidR="00215649">
              <w:rPr>
                <w:rFonts w:ascii="Arial Narrow" w:hAnsi="Arial Narrow" w:cs="Arial"/>
                <w:noProof/>
                <w:lang w:val="es-MX" w:eastAsia="es-MX"/>
              </w:rPr>
              <mc:AlternateContent>
                <mc:Choice Requires="wps">
                  <w:drawing>
                    <wp:anchor distT="0" distB="0" distL="114300" distR="114300" simplePos="0" relativeHeight="251265024" behindDoc="0" locked="0" layoutInCell="1" allowOverlap="1" wp14:anchorId="7D31430B" wp14:editId="5E55E9AF">
                      <wp:simplePos x="0" y="0"/>
                      <wp:positionH relativeFrom="column">
                        <wp:posOffset>544167</wp:posOffset>
                      </wp:positionH>
                      <wp:positionV relativeFrom="paragraph">
                        <wp:posOffset>2880305</wp:posOffset>
                      </wp:positionV>
                      <wp:extent cx="3943130" cy="0"/>
                      <wp:effectExtent l="0" t="76200" r="19685" b="95250"/>
                      <wp:wrapNone/>
                      <wp:docPr id="3996" name="Conector recto 3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5B0B9" id="Conector recto 3996"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226.8pt" to="353.3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">
                      <v:stroke endarrow="block"/>
                    </v:line>
                  </w:pict>
                </mc:Fallback>
              </mc:AlternateContent>
            </w:r>
            <w:r w:rsidR="00215649">
              <w:rPr>
                <w:rFonts w:ascii="Arial Narrow" w:hAnsi="Arial Narrow" w:cs="Arial"/>
                <w:noProof/>
                <w:lang w:val="es-MX" w:eastAsia="es-MX"/>
              </w:rPr>
              <mc:AlternateContent>
                <mc:Choice Requires="wps">
                  <w:drawing>
                    <wp:anchor distT="0" distB="0" distL="114300" distR="114300" simplePos="0" relativeHeight="251256832" behindDoc="0" locked="0" layoutInCell="1" allowOverlap="1" wp14:anchorId="2570C6FF" wp14:editId="1791E245">
                      <wp:simplePos x="0" y="0"/>
                      <wp:positionH relativeFrom="column">
                        <wp:posOffset>892810</wp:posOffset>
                      </wp:positionH>
                      <wp:positionV relativeFrom="paragraph">
                        <wp:posOffset>989330</wp:posOffset>
                      </wp:positionV>
                      <wp:extent cx="1041400" cy="0"/>
                      <wp:effectExtent l="38100" t="76200" r="0" b="95250"/>
                      <wp:wrapNone/>
                      <wp:docPr id="3991" name="Conector recto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03D5" id="Conector recto 3991" o:spid="_x0000_s1026" style="position:absolute;flip:x;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77.9pt" to="152.3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">
                      <v:stroke endarrow="block"/>
                    </v:line>
                  </w:pict>
                </mc:Fallback>
              </mc:AlternateContent>
            </w:r>
            <w:r w:rsidR="00B21790" w:rsidRPr="00D44B63">
              <w:rPr>
                <w:rFonts w:ascii="Arial Narrow" w:hAnsi="Arial Narrow" w:cs="Arial"/>
                <w:noProof/>
                <w:highlight w:val="yellow"/>
                <w:lang w:val="es-MX" w:eastAsia="es-MX"/>
              </w:rPr>
              <mc:AlternateContent>
                <mc:Choice Requires="wps">
                  <w:drawing>
                    <wp:anchor distT="0" distB="0" distL="114300" distR="114300" simplePos="0" relativeHeight="251266048" behindDoc="0" locked="0" layoutInCell="1" allowOverlap="1" wp14:anchorId="01B4EA6F" wp14:editId="20F2D749">
                      <wp:simplePos x="0" y="0"/>
                      <wp:positionH relativeFrom="column">
                        <wp:posOffset>544195</wp:posOffset>
                      </wp:positionH>
                      <wp:positionV relativeFrom="paragraph">
                        <wp:posOffset>2354580</wp:posOffset>
                      </wp:positionV>
                      <wp:extent cx="0" cy="540000"/>
                      <wp:effectExtent l="0" t="0" r="19050" b="12700"/>
                      <wp:wrapNone/>
                      <wp:docPr id="3989" name="Conector recto 3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0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88438" id="Conector recto 3989" o:spid="_x0000_s1026" style="position:absolute;flip:y;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185.4pt" to="42.85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"/>
                  </w:pict>
                </mc:Fallback>
              </mc:AlternateContent>
            </w:r>
            <w:r w:rsidR="00B21790" w:rsidRPr="00BA23BB">
              <w:rPr>
                <w:rFonts w:ascii="Arial Narrow" w:hAnsi="Arial Narrow" w:cs="Arial"/>
                <w:noProof/>
                <w:lang w:val="es-MX" w:eastAsia="es-MX"/>
              </w:rPr>
              <mc:AlternateContent>
                <mc:Choice Requires="wps">
                  <w:drawing>
                    <wp:anchor distT="0" distB="0" distL="114300" distR="114300" simplePos="0" relativeHeight="251260928" behindDoc="0" locked="0" layoutInCell="1" allowOverlap="1" wp14:anchorId="6C2EC926" wp14:editId="1C9736F2">
                      <wp:simplePos x="0" y="0"/>
                      <wp:positionH relativeFrom="column">
                        <wp:posOffset>229235</wp:posOffset>
                      </wp:positionH>
                      <wp:positionV relativeFrom="paragraph">
                        <wp:posOffset>1846377</wp:posOffset>
                      </wp:positionV>
                      <wp:extent cx="655320" cy="497205"/>
                      <wp:effectExtent l="0" t="0" r="11430" b="17145"/>
                      <wp:wrapNone/>
                      <wp:docPr id="3990" name="Rectángulo 3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4972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CDD8DB" w14:textId="77777777" w:rsidR="00801151" w:rsidRPr="00FA6875" w:rsidRDefault="00801151" w:rsidP="00B21790">
                                  <w:pPr>
                                    <w:jc w:val="center"/>
                                    <w:rPr>
                                      <w:rFonts w:ascii="Arial Narrow" w:hAnsi="Arial Narrow" w:cs="Arial"/>
                                      <w:color w:val="000000"/>
                                      <w:sz w:val="12"/>
                                      <w:szCs w:val="12"/>
                                      <w:lang w:val="es-ES"/>
                                    </w:rPr>
                                  </w:pPr>
                                  <w:r>
                                    <w:rPr>
                                      <w:rFonts w:ascii="Arial Narrow" w:hAnsi="Arial Narrow" w:cs="Arial"/>
                                      <w:color w:val="000000"/>
                                      <w:sz w:val="12"/>
                                      <w:szCs w:val="12"/>
                                      <w:lang w:val="es-ES"/>
                                    </w:rPr>
                                    <w:t xml:space="preserve">REGISTRA NOTIFICACIÓN    PARA LOS TRÁMITES A QUE HAYA LUGAR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EC926" id="Rectángulo 3990" o:spid="_x0000_s1121" style="position:absolute;margin-left:18.05pt;margin-top:145.4pt;width:51.6pt;height:39.1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">
                      <v:shadow color="#868686"/>
                      <v:textbox inset=".5mm,.3mm,.5mm,.3mm">
                        <w:txbxContent>
                          <w:p w14:paraId="4ECDD8DB" w14:textId="77777777" w:rsidR="00801151" w:rsidRPr="00FA6875" w:rsidRDefault="00801151" w:rsidP="00B21790">
                            <w:pPr>
                              <w:jc w:val="center"/>
                              <w:rPr>
                                <w:rFonts w:ascii="Arial Narrow" w:hAnsi="Arial Narrow" w:cs="Arial"/>
                                <w:color w:val="000000"/>
                                <w:sz w:val="12"/>
                                <w:szCs w:val="12"/>
                                <w:lang w:val="es-ES"/>
                              </w:rPr>
                            </w:pPr>
                            <w:r>
                              <w:rPr>
                                <w:rFonts w:ascii="Arial Narrow" w:hAnsi="Arial Narrow" w:cs="Arial"/>
                                <w:color w:val="000000"/>
                                <w:sz w:val="12"/>
                                <w:szCs w:val="12"/>
                                <w:lang w:val="es-ES"/>
                              </w:rPr>
                              <w:t xml:space="preserve">REGISTRA NOTIFICACIÓN    PARA LOS TRÁMITES A QUE HAYA LUGAR </w:t>
                            </w:r>
                          </w:p>
                        </w:txbxContent>
                      </v:textbox>
                    </v:rect>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61952" behindDoc="0" locked="0" layoutInCell="1" allowOverlap="1" wp14:anchorId="72AB8127" wp14:editId="70239C81">
                      <wp:simplePos x="0" y="0"/>
                      <wp:positionH relativeFrom="column">
                        <wp:posOffset>380365</wp:posOffset>
                      </wp:positionH>
                      <wp:positionV relativeFrom="paragraph">
                        <wp:posOffset>1405687</wp:posOffset>
                      </wp:positionV>
                      <wp:extent cx="331470" cy="292735"/>
                      <wp:effectExtent l="0" t="0" r="11430" b="12065"/>
                      <wp:wrapNone/>
                      <wp:docPr id="3992" name="Diagrama de flujo: conector 56"/>
                      <wp:cNvGraphicFramePr/>
                      <a:graphic xmlns:a="http://schemas.openxmlformats.org/drawingml/2006/main">
                        <a:graphicData uri="http://schemas.microsoft.com/office/word/2010/wordprocessingShape">
                          <wps:wsp>
                            <wps:cNvSpPr/>
                            <wps:spPr>
                              <a:xfrm>
                                <a:off x="0" y="0"/>
                                <a:ext cx="331470" cy="292735"/>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14:paraId="4A0533F5" w14:textId="77777777" w:rsidR="00801151" w:rsidRDefault="00801151" w:rsidP="00B21790">
                                  <w:r w:rsidRPr="00B024DF">
                                    <w:rPr>
                                      <w:sz w:val="16"/>
                                      <w:szCs w:val="16"/>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8127" id="Diagrama de flujo: conector 56" o:spid="_x0000_s1122" type="#_x0000_t120" style="position:absolute;margin-left:29.95pt;margin-top:110.7pt;width:26.1pt;height:23.0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" fillcolor="white [3201]" strokecolor="black [3200]" strokeweight=".25pt">
                      <v:textbox>
                        <w:txbxContent>
                          <w:p w14:paraId="4A0533F5" w14:textId="77777777" w:rsidR="00801151" w:rsidRDefault="00801151" w:rsidP="00B21790">
                            <w:r w:rsidRPr="00B024DF">
                              <w:rPr>
                                <w:sz w:val="16"/>
                                <w:szCs w:val="16"/>
                              </w:rPr>
                              <w:t>1</w:t>
                            </w:r>
                            <w:r>
                              <w:t>+1</w:t>
                            </w:r>
                          </w:p>
                        </w:txbxContent>
                      </v:textbox>
                    </v:shap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67072" behindDoc="0" locked="0" layoutInCell="1" allowOverlap="1" wp14:anchorId="22A9921B" wp14:editId="1F39D6E6">
                      <wp:simplePos x="0" y="0"/>
                      <wp:positionH relativeFrom="column">
                        <wp:posOffset>546735</wp:posOffset>
                      </wp:positionH>
                      <wp:positionV relativeFrom="paragraph">
                        <wp:posOffset>1206932</wp:posOffset>
                      </wp:positionV>
                      <wp:extent cx="0" cy="196215"/>
                      <wp:effectExtent l="76200" t="0" r="57150" b="51435"/>
                      <wp:wrapNone/>
                      <wp:docPr id="3993" name="Conector recto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1F399" id="Conector recto 3993"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95.05pt" to="43.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55808" behindDoc="0" locked="0" layoutInCell="1" allowOverlap="1" wp14:anchorId="458583E3" wp14:editId="4D3C2630">
                      <wp:simplePos x="0" y="0"/>
                      <wp:positionH relativeFrom="column">
                        <wp:posOffset>227330</wp:posOffset>
                      </wp:positionH>
                      <wp:positionV relativeFrom="paragraph">
                        <wp:posOffset>865937</wp:posOffset>
                      </wp:positionV>
                      <wp:extent cx="660400" cy="337820"/>
                      <wp:effectExtent l="0" t="0" r="25400" b="24130"/>
                      <wp:wrapNone/>
                      <wp:docPr id="3994" name="Rectángulo 3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37820"/>
                              </a:xfrm>
                              <a:prstGeom prst="rect">
                                <a:avLst/>
                              </a:prstGeom>
                              <a:solidFill>
                                <a:srgbClr val="FFFFFF"/>
                              </a:solidFill>
                              <a:ln w="9525">
                                <a:solidFill>
                                  <a:srgbClr val="000000"/>
                                </a:solidFill>
                                <a:miter lim="800000"/>
                                <a:headEnd/>
                                <a:tailEnd/>
                              </a:ln>
                            </wps:spPr>
                            <wps:txbx>
                              <w:txbxContent>
                                <w:p w14:paraId="44A71525"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 xml:space="preserve">REGISTRA NOTIFICACIÓN IMPROCEDENCIA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583E3" id="Rectángulo 3994" o:spid="_x0000_s1123" style="position:absolute;margin-left:17.9pt;margin-top:68.2pt;width:52pt;height:26.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">
                      <v:textbox inset=".5mm,.3mm,.5mm,.3mm">
                        <w:txbxContent>
                          <w:p w14:paraId="44A71525"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 xml:space="preserve">REGISTRA NOTIFICACIÓN IMPROCEDENCIA  </w:t>
                            </w:r>
                          </w:p>
                        </w:txbxContent>
                      </v:textbox>
                    </v:rect>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0448" behindDoc="0" locked="0" layoutInCell="1" allowOverlap="1" wp14:anchorId="40639F8D" wp14:editId="625831A0">
                      <wp:simplePos x="0" y="0"/>
                      <wp:positionH relativeFrom="column">
                        <wp:posOffset>184133</wp:posOffset>
                      </wp:positionH>
                      <wp:positionV relativeFrom="paragraph">
                        <wp:posOffset>300355</wp:posOffset>
                      </wp:positionV>
                      <wp:extent cx="871220" cy="404495"/>
                      <wp:effectExtent l="0" t="0" r="24130" b="14605"/>
                      <wp:wrapNone/>
                      <wp:docPr id="3997" name="Rectángulo 3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404495"/>
                              </a:xfrm>
                              <a:prstGeom prst="rect">
                                <a:avLst/>
                              </a:prstGeom>
                              <a:solidFill>
                                <a:srgbClr val="FFFFFF"/>
                              </a:solidFill>
                              <a:ln w="9525">
                                <a:solidFill>
                                  <a:srgbClr val="000000"/>
                                </a:solidFill>
                                <a:miter lim="800000"/>
                                <a:headEnd/>
                                <a:tailEnd/>
                              </a:ln>
                            </wps:spPr>
                            <wps:txbx>
                              <w:txbxContent>
                                <w:p w14:paraId="58E30FCC"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 xml:space="preserve"> TRAMITA Y SOLICITA EL PAGO DE PRESTACIONES Y PETICIONES SINDICALES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9F8D" id="Rectángulo 3997" o:spid="_x0000_s1124" style="position:absolute;margin-left:14.5pt;margin-top:23.65pt;width:68.6pt;height:31.85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">
                      <v:textbox inset=".5mm,.3mm,.5mm,.3mm">
                        <w:txbxContent>
                          <w:p w14:paraId="58E30FCC"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 xml:space="preserve"> TRAMITA Y SOLICITA EL PAGO DE PRESTACIONES Y PETICIONES SINDICALES </w:t>
                            </w:r>
                          </w:p>
                        </w:txbxContent>
                      </v:textbox>
                    </v:rect>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9664" behindDoc="0" locked="0" layoutInCell="1" allowOverlap="1" wp14:anchorId="3DD6D6E4" wp14:editId="7A782A8D">
                      <wp:simplePos x="0" y="0"/>
                      <wp:positionH relativeFrom="column">
                        <wp:posOffset>610235</wp:posOffset>
                      </wp:positionH>
                      <wp:positionV relativeFrom="paragraph">
                        <wp:posOffset>182880</wp:posOffset>
                      </wp:positionV>
                      <wp:extent cx="2540" cy="116840"/>
                      <wp:effectExtent l="76200" t="0" r="73660" b="54610"/>
                      <wp:wrapNone/>
                      <wp:docPr id="3998" name="Conector recto 3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3D6AF" id="Conector recto 3998"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14.4pt" to="48.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8640" behindDoc="0" locked="0" layoutInCell="1" allowOverlap="1" wp14:anchorId="46AD6C41" wp14:editId="60BE2AAD">
                      <wp:simplePos x="0" y="0"/>
                      <wp:positionH relativeFrom="column">
                        <wp:posOffset>410845</wp:posOffset>
                      </wp:positionH>
                      <wp:positionV relativeFrom="paragraph">
                        <wp:posOffset>65453</wp:posOffset>
                      </wp:positionV>
                      <wp:extent cx="400832" cy="116909"/>
                      <wp:effectExtent l="0" t="0" r="18415" b="16510"/>
                      <wp:wrapNone/>
                      <wp:docPr id="3999" name="Rectángulo redondeado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32" cy="116909"/>
                              </a:xfrm>
                              <a:prstGeom prst="roundRect">
                                <a:avLst>
                                  <a:gd name="adj" fmla="val 16667"/>
                                </a:avLst>
                              </a:prstGeom>
                              <a:solidFill>
                                <a:srgbClr val="FFFFFF"/>
                              </a:solidFill>
                              <a:ln w="9525">
                                <a:solidFill>
                                  <a:srgbClr val="000000"/>
                                </a:solidFill>
                                <a:round/>
                                <a:headEnd/>
                                <a:tailEnd/>
                              </a:ln>
                            </wps:spPr>
                            <wps:txbx>
                              <w:txbxContent>
                                <w:p w14:paraId="19E1D968"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D6C41" id="Rectángulo redondeado 3999" o:spid="_x0000_s1125" style="position:absolute;margin-left:32.35pt;margin-top:5.15pt;width:31.55pt;height:9.2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">
                      <v:textbox inset=",.3mm,,.3mm">
                        <w:txbxContent>
                          <w:p w14:paraId="19E1D968"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INICIO</w:t>
                            </w:r>
                          </w:p>
                        </w:txbxContent>
                      </v:textbox>
                    </v:roundrect>
                  </w:pict>
                </mc:Fallback>
              </mc:AlternateContent>
            </w:r>
          </w:p>
        </w:tc>
        <w:tc>
          <w:tcPr>
            <w:tcW w:w="2685" w:type="pct"/>
            <w:gridSpan w:val="3"/>
          </w:tcPr>
          <w:p w14:paraId="667DC792" w14:textId="77777777" w:rsidR="00B21790" w:rsidRDefault="00B21790" w:rsidP="004B1AED">
            <w:pPr>
              <w:jc w:val="center"/>
              <w:rPr>
                <w:rFonts w:ascii="Arial Narrow" w:hAnsi="Arial Narrow" w:cs="Arial"/>
                <w:noProof/>
                <w:lang w:eastAsia="es-MX"/>
              </w:rPr>
            </w:pPr>
            <w:r>
              <w:rPr>
                <w:rFonts w:ascii="Arial Narrow" w:hAnsi="Arial Narrow" w:cs="Arial"/>
                <w:noProof/>
                <w:lang w:val="es-MX" w:eastAsia="es-MX"/>
              </w:rPr>
              <mc:AlternateContent>
                <mc:Choice Requires="wps">
                  <w:drawing>
                    <wp:anchor distT="0" distB="0" distL="114300" distR="114300" simplePos="0" relativeHeight="251250688" behindDoc="0" locked="0" layoutInCell="1" allowOverlap="1" wp14:anchorId="675DDDEA" wp14:editId="6F055F27">
                      <wp:simplePos x="0" y="0"/>
                      <wp:positionH relativeFrom="column">
                        <wp:posOffset>2123872</wp:posOffset>
                      </wp:positionH>
                      <wp:positionV relativeFrom="paragraph">
                        <wp:posOffset>241300</wp:posOffset>
                      </wp:positionV>
                      <wp:extent cx="1334814" cy="346842"/>
                      <wp:effectExtent l="0" t="0" r="17780" b="15240"/>
                      <wp:wrapNone/>
                      <wp:docPr id="4000" name="Rectángulo 4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814" cy="346842"/>
                              </a:xfrm>
                              <a:prstGeom prst="rect">
                                <a:avLst/>
                              </a:prstGeom>
                              <a:solidFill>
                                <a:srgbClr val="FFFFFF"/>
                              </a:solidFill>
                              <a:ln w="9525">
                                <a:solidFill>
                                  <a:srgbClr val="000000"/>
                                </a:solidFill>
                                <a:miter lim="800000"/>
                                <a:headEnd/>
                                <a:tailEnd/>
                              </a:ln>
                            </wps:spPr>
                            <wps:txbx>
                              <w:txbxContent>
                                <w:p w14:paraId="085E2B86" w14:textId="77777777" w:rsidR="00801151" w:rsidRPr="00840B53" w:rsidRDefault="00801151" w:rsidP="00B21790">
                                  <w:pPr>
                                    <w:jc w:val="center"/>
                                    <w:rPr>
                                      <w:rFonts w:ascii="Arial Narrow" w:hAnsi="Arial Narrow"/>
                                      <w:sz w:val="12"/>
                                      <w:szCs w:val="12"/>
                                    </w:rPr>
                                  </w:pPr>
                                  <w:r w:rsidRPr="00B024DF">
                                    <w:rPr>
                                      <w:rFonts w:ascii="Arial Narrow" w:hAnsi="Arial Narrow"/>
                                      <w:sz w:val="12"/>
                                      <w:szCs w:val="12"/>
                                    </w:rPr>
                                    <w:t>ANALIZA Y VERIFICA LA SOLICITUD Y SOPORTE DOCUMENTAL CONFORME A LA NORMATIVIDAD VIGENTE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DDDEA" id="Rectángulo 4000" o:spid="_x0000_s1126" style="position:absolute;left:0;text-align:left;margin-left:167.25pt;margin-top:19pt;width:105.1pt;height:27.3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">
                      <v:textbox inset=".5mm,.3mm,.5mm,.3mm">
                        <w:txbxContent>
                          <w:p w14:paraId="085E2B86" w14:textId="77777777" w:rsidR="00801151" w:rsidRPr="00840B53" w:rsidRDefault="00801151" w:rsidP="00B21790">
                            <w:pPr>
                              <w:jc w:val="center"/>
                              <w:rPr>
                                <w:rFonts w:ascii="Arial Narrow" w:hAnsi="Arial Narrow"/>
                                <w:sz w:val="12"/>
                                <w:szCs w:val="12"/>
                              </w:rPr>
                            </w:pPr>
                            <w:r w:rsidRPr="00B024DF">
                              <w:rPr>
                                <w:rFonts w:ascii="Arial Narrow" w:hAnsi="Arial Narrow"/>
                                <w:sz w:val="12"/>
                                <w:szCs w:val="12"/>
                              </w:rPr>
                              <w:t>ANALIZA Y VERIFICA LA SOLICITUD Y SOPORTE DOCUMENTAL CONFORME A LA NORMATIVIDAD VIGENTE</w:t>
                            </w:r>
                          </w:p>
                        </w:txbxContent>
                      </v:textbox>
                    </v:rect>
                  </w:pict>
                </mc:Fallback>
              </mc:AlternateContent>
            </w:r>
          </w:p>
          <w:p w14:paraId="025E06DB" w14:textId="5609CC7A" w:rsidR="00B21790" w:rsidRPr="004C1061" w:rsidRDefault="00DA1051" w:rsidP="004B1AED">
            <w:pPr>
              <w:jc w:val="center"/>
              <w:rPr>
                <w:rFonts w:ascii="Arial Narrow" w:hAnsi="Arial Narrow" w:cs="Arial"/>
                <w:lang w:val="es-ES"/>
              </w:rPr>
            </w:pPr>
            <w:r>
              <w:rPr>
                <w:rFonts w:ascii="Arial Narrow" w:hAnsi="Arial Narrow" w:cs="Arial"/>
                <w:noProof/>
                <w:lang w:val="es-MX" w:eastAsia="es-MX"/>
              </w:rPr>
              <mc:AlternateContent>
                <mc:Choice Requires="wps">
                  <w:drawing>
                    <wp:anchor distT="0" distB="0" distL="114300" distR="114300" simplePos="0" relativeHeight="251251712" behindDoc="0" locked="0" layoutInCell="1" allowOverlap="1" wp14:anchorId="2706707B" wp14:editId="3C2045CB">
                      <wp:simplePos x="0" y="0"/>
                      <wp:positionH relativeFrom="column">
                        <wp:posOffset>2805842</wp:posOffset>
                      </wp:positionH>
                      <wp:positionV relativeFrom="paragraph">
                        <wp:posOffset>888365</wp:posOffset>
                      </wp:positionV>
                      <wp:extent cx="0" cy="342900"/>
                      <wp:effectExtent l="76200" t="0" r="76200" b="57150"/>
                      <wp:wrapNone/>
                      <wp:docPr id="4004" name="Conector recto 4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0E1B" id="Conector recto 4004"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5pt,69.95pt" to="220.9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1270144" behindDoc="0" locked="0" layoutInCell="1" allowOverlap="1" wp14:anchorId="4155697C" wp14:editId="0BCA1F44">
                      <wp:simplePos x="0" y="0"/>
                      <wp:positionH relativeFrom="column">
                        <wp:posOffset>1003300</wp:posOffset>
                      </wp:positionH>
                      <wp:positionV relativeFrom="paragraph">
                        <wp:posOffset>718820</wp:posOffset>
                      </wp:positionV>
                      <wp:extent cx="1404000" cy="0"/>
                      <wp:effectExtent l="38100" t="76200" r="0" b="95250"/>
                      <wp:wrapNone/>
                      <wp:docPr id="4007" name="Conector recto 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B0819" id="Conector recto 4007" o:spid="_x0000_s1026" style="position:absolute;flip:x;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56.6pt" to="189.5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">
                      <v:stroke endarrow="block"/>
                    </v:line>
                  </w:pict>
                </mc:Fallback>
              </mc:AlternateContent>
            </w:r>
            <w:r>
              <w:rPr>
                <w:rFonts w:ascii="Arial Narrow" w:hAnsi="Arial Narrow" w:cs="Arial"/>
                <w:noProof/>
                <w:lang w:val="es-MX" w:eastAsia="es-MX"/>
              </w:rPr>
              <mc:AlternateContent>
                <mc:Choice Requires="wps">
                  <w:drawing>
                    <wp:anchor distT="0" distB="0" distL="114300" distR="114300" simplePos="0" relativeHeight="251245568" behindDoc="0" locked="0" layoutInCell="1" allowOverlap="1" wp14:anchorId="4FC1D150" wp14:editId="4C62F272">
                      <wp:simplePos x="0" y="0"/>
                      <wp:positionH relativeFrom="column">
                        <wp:posOffset>82549</wp:posOffset>
                      </wp:positionH>
                      <wp:positionV relativeFrom="paragraph">
                        <wp:posOffset>648970</wp:posOffset>
                      </wp:positionV>
                      <wp:extent cx="904875" cy="371475"/>
                      <wp:effectExtent l="0" t="0" r="28575" b="28575"/>
                      <wp:wrapNone/>
                      <wp:docPr id="4008" name="Rectángulo 4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714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82E1EC" w14:textId="77777777" w:rsidR="00801151" w:rsidRPr="00FA6875" w:rsidRDefault="00801151" w:rsidP="00B21790">
                                  <w:pPr>
                                    <w:jc w:val="center"/>
                                    <w:rPr>
                                      <w:rFonts w:ascii="Arial Narrow" w:hAnsi="Arial Narrow" w:cs="Arial"/>
                                      <w:color w:val="000000"/>
                                      <w:sz w:val="12"/>
                                      <w:szCs w:val="12"/>
                                      <w:lang w:val="es-ES"/>
                                    </w:rPr>
                                  </w:pPr>
                                  <w:r>
                                    <w:rPr>
                                      <w:rFonts w:ascii="Arial Narrow" w:hAnsi="Arial Narrow" w:cs="Arial"/>
                                      <w:color w:val="000000"/>
                                      <w:sz w:val="12"/>
                                      <w:szCs w:val="12"/>
                                      <w:lang w:val="es-ES"/>
                                    </w:rPr>
                                    <w:t>NOTIFICA COMUNICANDO MOTIVOS DE IMPROCEDENCIA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1D150" id="Rectángulo 4008" o:spid="_x0000_s1127" style="position:absolute;left:0;text-align:left;margin-left:6.5pt;margin-top:51.1pt;width:71.25pt;height:29.2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">
                      <v:shadow color="#868686"/>
                      <v:textbox inset=".5mm,.3mm,.5mm,.3mm">
                        <w:txbxContent>
                          <w:p w14:paraId="4D82E1EC" w14:textId="77777777" w:rsidR="00801151" w:rsidRPr="00FA6875" w:rsidRDefault="00801151" w:rsidP="00B21790">
                            <w:pPr>
                              <w:jc w:val="center"/>
                              <w:rPr>
                                <w:rFonts w:ascii="Arial Narrow" w:hAnsi="Arial Narrow" w:cs="Arial"/>
                                <w:color w:val="000000"/>
                                <w:sz w:val="12"/>
                                <w:szCs w:val="12"/>
                                <w:lang w:val="es-ES"/>
                              </w:rPr>
                            </w:pPr>
                            <w:r>
                              <w:rPr>
                                <w:rFonts w:ascii="Arial Narrow" w:hAnsi="Arial Narrow" w:cs="Arial"/>
                                <w:color w:val="000000"/>
                                <w:sz w:val="12"/>
                                <w:szCs w:val="12"/>
                                <w:lang w:val="es-ES"/>
                              </w:rPr>
                              <w:t>NOTIFICA COMUNICANDO MOTIVOS DE IMPROCEDENCIA</w:t>
                            </w:r>
                          </w:p>
                        </w:txbxContent>
                      </v:textbox>
                    </v:rect>
                  </w:pict>
                </mc:Fallback>
              </mc:AlternateContent>
            </w:r>
            <w:r w:rsidR="00215649">
              <w:rPr>
                <w:rFonts w:ascii="Arial Narrow" w:hAnsi="Arial Narrow" w:cs="Arial"/>
                <w:noProof/>
                <w:lang w:val="es-MX" w:eastAsia="es-MX"/>
              </w:rPr>
              <mc:AlternateContent>
                <mc:Choice Requires="wps">
                  <w:drawing>
                    <wp:anchor distT="0" distB="0" distL="114300" distR="114300" simplePos="0" relativeHeight="251268096" behindDoc="0" locked="0" layoutInCell="1" allowOverlap="1" wp14:anchorId="0E70A1B8" wp14:editId="08F6050F">
                      <wp:simplePos x="0" y="0"/>
                      <wp:positionH relativeFrom="column">
                        <wp:posOffset>3921125</wp:posOffset>
                      </wp:positionH>
                      <wp:positionV relativeFrom="paragraph">
                        <wp:posOffset>1555115</wp:posOffset>
                      </wp:positionV>
                      <wp:extent cx="1499870" cy="635"/>
                      <wp:effectExtent l="0" t="76200" r="24130" b="94615"/>
                      <wp:wrapNone/>
                      <wp:docPr id="4002" name="Conector recto 4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60DCD" id="Conector recto 4002" o:spid="_x0000_s1026" style="position:absolute;flip:y;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5pt,122.45pt" to="426.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4544" behindDoc="0" locked="0" layoutInCell="1" allowOverlap="1" wp14:anchorId="10896588" wp14:editId="038CD20D">
                      <wp:simplePos x="0" y="0"/>
                      <wp:positionH relativeFrom="column">
                        <wp:posOffset>481330</wp:posOffset>
                      </wp:positionH>
                      <wp:positionV relativeFrom="paragraph">
                        <wp:posOffset>1228090</wp:posOffset>
                      </wp:positionV>
                      <wp:extent cx="3438525" cy="771525"/>
                      <wp:effectExtent l="0" t="0" r="28575" b="28575"/>
                      <wp:wrapNone/>
                      <wp:docPr id="4003" name="Rectángulo 4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771525"/>
                              </a:xfrm>
                              <a:prstGeom prst="rect">
                                <a:avLst/>
                              </a:prstGeom>
                              <a:solidFill>
                                <a:srgbClr val="FFFFFF"/>
                              </a:solidFill>
                              <a:ln w="9525">
                                <a:solidFill>
                                  <a:srgbClr val="000000"/>
                                </a:solidFill>
                                <a:miter lim="800000"/>
                                <a:headEnd/>
                                <a:tailEnd/>
                              </a:ln>
                            </wps:spPr>
                            <wps:txbx>
                              <w:txbxContent>
                                <w:p w14:paraId="1FB864C3"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CAPTURA EN SISTEMA DE NÓMINA META4 Y ELABORA CONCENTRADO EN PUNTUALIDAD Y EFICIENCIA</w:t>
                                  </w:r>
                                  <w:r w:rsidDel="00BA23BB">
                                    <w:rPr>
                                      <w:rFonts w:ascii="Arial Narrow" w:hAnsi="Arial Narrow" w:cs="Arial"/>
                                      <w:color w:val="000000"/>
                                      <w:sz w:val="12"/>
                                      <w:szCs w:val="12"/>
                                    </w:rPr>
                                    <w:t xml:space="preserve"> </w:t>
                                  </w:r>
                                  <w:r>
                                    <w:rPr>
                                      <w:rFonts w:ascii="Arial Narrow" w:hAnsi="Arial Narrow" w:cs="Arial"/>
                                      <w:color w:val="000000"/>
                                      <w:sz w:val="12"/>
                                      <w:szCs w:val="12"/>
                                    </w:rPr>
                                    <w:t xml:space="preserve">Y PREMIACIÓN DE AÑOS DE SERVICIO. </w:t>
                                  </w:r>
                                </w:p>
                                <w:p w14:paraId="7FFE3F57"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 xml:space="preserve">NOTIFICA LOS TRÁMITES QUE RESULTAN PROCEDENTES. </w:t>
                                  </w:r>
                                </w:p>
                                <w:p w14:paraId="57D0D6C7"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REMITE A LA DIRECCIÓN DE PERSONAL LOS QUINQUENIOS Y LICENCIAS CON Y SIN GOCE SUELDO PROCEDENTES PARA SU REGISTRO.</w:t>
                                  </w:r>
                                </w:p>
                                <w:p w14:paraId="01CC78F9"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 xml:space="preserve">REMITE A LA </w:t>
                                  </w:r>
                                  <w:proofErr w:type="spellStart"/>
                                  <w:r>
                                    <w:rPr>
                                      <w:rFonts w:ascii="Arial Narrow" w:hAnsi="Arial Narrow" w:cs="Arial"/>
                                      <w:color w:val="000000"/>
                                      <w:sz w:val="12"/>
                                      <w:szCs w:val="12"/>
                                    </w:rPr>
                                    <w:t>DIRECIÓN</w:t>
                                  </w:r>
                                  <w:proofErr w:type="spellEnd"/>
                                  <w:r>
                                    <w:rPr>
                                      <w:rFonts w:ascii="Arial Narrow" w:hAnsi="Arial Narrow" w:cs="Arial"/>
                                      <w:color w:val="000000"/>
                                      <w:sz w:val="12"/>
                                      <w:szCs w:val="12"/>
                                    </w:rPr>
                                    <w:t xml:space="preserve"> DE SERVICIOS, SOCIALES, CULTURALES Y DEPORTIVOS  CONCENTRADO DEL PERSONAL SUJETO A RECONOCIMIENTO POR AÑOS DE SERVICIO CUMPLIDOS Y OTORGAR LOS RECONOCIMIENTOS ESTABLECIDOS Y AUTORIZADOS.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96588" id="Rectángulo 4003" o:spid="_x0000_s1128" style="position:absolute;left:0;text-align:left;margin-left:37.9pt;margin-top:96.7pt;width:270.75pt;height:60.7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">
                      <v:textbox inset=".5mm,.3mm,.5mm,.3mm">
                        <w:txbxContent>
                          <w:p w14:paraId="1FB864C3"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CAPTURA EN SISTEMA DE NÓMINA META4 Y ELABORA CONCENTRADO EN PUNTUALIDAD Y EFICIENCIA</w:t>
                            </w:r>
                            <w:r w:rsidDel="00BA23BB">
                              <w:rPr>
                                <w:rFonts w:ascii="Arial Narrow" w:hAnsi="Arial Narrow" w:cs="Arial"/>
                                <w:color w:val="000000"/>
                                <w:sz w:val="12"/>
                                <w:szCs w:val="12"/>
                              </w:rPr>
                              <w:t xml:space="preserve"> </w:t>
                            </w:r>
                            <w:r>
                              <w:rPr>
                                <w:rFonts w:ascii="Arial Narrow" w:hAnsi="Arial Narrow" w:cs="Arial"/>
                                <w:color w:val="000000"/>
                                <w:sz w:val="12"/>
                                <w:szCs w:val="12"/>
                              </w:rPr>
                              <w:t xml:space="preserve">Y PREMIACIÓN DE AÑOS DE SERVICIO. </w:t>
                            </w:r>
                          </w:p>
                          <w:p w14:paraId="7FFE3F57"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 xml:space="preserve">NOTIFICA LOS TRÁMITES QUE RESULTAN PROCEDENTES. </w:t>
                            </w:r>
                          </w:p>
                          <w:p w14:paraId="57D0D6C7"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REMITE A LA DIRECCIÓN DE PERSONAL LOS QUINQUENIOS Y LICENCIAS CON Y SIN GOCE SUELDO PROCEDENTES PARA SU REGISTRO.</w:t>
                            </w:r>
                          </w:p>
                          <w:p w14:paraId="01CC78F9" w14:textId="77777777" w:rsidR="00801151" w:rsidRDefault="00801151" w:rsidP="00B21790">
                            <w:pPr>
                              <w:contextualSpacing/>
                              <w:jc w:val="both"/>
                              <w:rPr>
                                <w:rFonts w:ascii="Arial Narrow" w:hAnsi="Arial Narrow" w:cs="Arial"/>
                                <w:color w:val="000000"/>
                                <w:sz w:val="12"/>
                                <w:szCs w:val="12"/>
                              </w:rPr>
                            </w:pPr>
                            <w:r>
                              <w:rPr>
                                <w:rFonts w:ascii="Arial Narrow" w:hAnsi="Arial Narrow" w:cs="Arial"/>
                                <w:color w:val="000000"/>
                                <w:sz w:val="12"/>
                                <w:szCs w:val="12"/>
                              </w:rPr>
                              <w:t xml:space="preserve">REMITE A LA </w:t>
                            </w:r>
                            <w:proofErr w:type="spellStart"/>
                            <w:r>
                              <w:rPr>
                                <w:rFonts w:ascii="Arial Narrow" w:hAnsi="Arial Narrow" w:cs="Arial"/>
                                <w:color w:val="000000"/>
                                <w:sz w:val="12"/>
                                <w:szCs w:val="12"/>
                              </w:rPr>
                              <w:t>DIRECIÓN</w:t>
                            </w:r>
                            <w:proofErr w:type="spellEnd"/>
                            <w:r>
                              <w:rPr>
                                <w:rFonts w:ascii="Arial Narrow" w:hAnsi="Arial Narrow" w:cs="Arial"/>
                                <w:color w:val="000000"/>
                                <w:sz w:val="12"/>
                                <w:szCs w:val="12"/>
                              </w:rPr>
                              <w:t xml:space="preserve"> DE SERVICIOS, SOCIALES, CULTURALES Y DEPORTIVOS  CONCENTRADO DEL PERSONAL SUJETO A RECONOCIMIENTO POR AÑOS DE SERVICIO CUMPLIDOS Y OTORGAR LOS RECONOCIMIENTOS ESTABLECIDOS Y AUTORIZADOS.</w:t>
                            </w:r>
                          </w:p>
                        </w:txbxContent>
                      </v:textbox>
                    </v:rect>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52736" behindDoc="0" locked="0" layoutInCell="1" allowOverlap="1" wp14:anchorId="6C11B86D" wp14:editId="3D224281">
                      <wp:simplePos x="0" y="0"/>
                      <wp:positionH relativeFrom="column">
                        <wp:posOffset>2903220</wp:posOffset>
                      </wp:positionH>
                      <wp:positionV relativeFrom="paragraph">
                        <wp:posOffset>915670</wp:posOffset>
                      </wp:positionV>
                      <wp:extent cx="151765" cy="118110"/>
                      <wp:effectExtent l="0" t="0" r="635" b="0"/>
                      <wp:wrapNone/>
                      <wp:docPr id="4012" name="Cuadro de texto 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3ADD1" w14:textId="77777777" w:rsidR="00801151" w:rsidRDefault="00801151" w:rsidP="00B21790">
                                  <w:pPr>
                                    <w:rPr>
                                      <w:rFonts w:ascii="Arial Narrow" w:hAnsi="Arial Narrow" w:cs="Arial"/>
                                      <w:color w:val="000000"/>
                                      <w:sz w:val="12"/>
                                      <w:szCs w:val="12"/>
                                    </w:rPr>
                                  </w:pPr>
                                  <w:r>
                                    <w:rPr>
                                      <w:rFonts w:ascii="Arial Narrow" w:hAnsi="Arial Narrow" w:cs="Arial"/>
                                      <w:color w:val="000000"/>
                                      <w:sz w:val="12"/>
                                      <w:szCs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B86D" id="Cuadro de texto 4012" o:spid="_x0000_s1129" type="#_x0000_t202" style="position:absolute;left:0;text-align:left;margin-left:228.6pt;margin-top:72.1pt;width:11.95pt;height:9.3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" filled="f" stroked="f">
                      <v:textbox inset=".5mm,.3mm,.5mm,.3mm">
                        <w:txbxContent>
                          <w:p w14:paraId="0003ADD1" w14:textId="77777777" w:rsidR="00801151" w:rsidRDefault="00801151" w:rsidP="00B21790">
                            <w:pPr>
                              <w:rPr>
                                <w:rFonts w:ascii="Arial Narrow" w:hAnsi="Arial Narrow" w:cs="Arial"/>
                                <w:color w:val="000000"/>
                                <w:sz w:val="12"/>
                                <w:szCs w:val="12"/>
                              </w:rPr>
                            </w:pPr>
                            <w:r>
                              <w:rPr>
                                <w:rFonts w:ascii="Arial Narrow" w:hAnsi="Arial Narrow" w:cs="Arial"/>
                                <w:color w:val="000000"/>
                                <w:sz w:val="12"/>
                                <w:szCs w:val="12"/>
                                <w:lang w:val="en-US"/>
                              </w:rPr>
                              <w:t>SI</w:t>
                            </w:r>
                          </w:p>
                        </w:txbxContent>
                      </v:textbox>
                    </v:shap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6592" behindDoc="0" locked="0" layoutInCell="1" allowOverlap="1" wp14:anchorId="6E968823" wp14:editId="0AFBE253">
                      <wp:simplePos x="0" y="0"/>
                      <wp:positionH relativeFrom="column">
                        <wp:posOffset>2215515</wp:posOffset>
                      </wp:positionH>
                      <wp:positionV relativeFrom="paragraph">
                        <wp:posOffset>559435</wp:posOffset>
                      </wp:positionV>
                      <wp:extent cx="151765" cy="118745"/>
                      <wp:effectExtent l="0" t="0" r="635" b="0"/>
                      <wp:wrapNone/>
                      <wp:docPr id="4016" name="Cuadro de texto 4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8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77314" w14:textId="77777777" w:rsidR="00801151" w:rsidRDefault="00801151" w:rsidP="00B21790">
                                  <w:pPr>
                                    <w:rPr>
                                      <w:rFonts w:ascii="Arial Narrow" w:hAnsi="Arial Narrow" w:cs="Arial"/>
                                      <w:color w:val="000000"/>
                                      <w:sz w:val="12"/>
                                      <w:szCs w:val="12"/>
                                    </w:rPr>
                                  </w:pPr>
                                  <w:r>
                                    <w:rPr>
                                      <w:rFonts w:ascii="Arial Narrow" w:hAnsi="Arial Narrow" w:cs="Arial"/>
                                      <w:color w:val="000000"/>
                                      <w:sz w:val="12"/>
                                      <w:szCs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8823" id="Cuadro de texto 4016" o:spid="_x0000_s1130" type="#_x0000_t202" style="position:absolute;left:0;text-align:left;margin-left:174.45pt;margin-top:44.05pt;width:11.95pt;height:9.3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" filled="f" stroked="f">
                      <v:textbox inset=".5mm,.3mm,.5mm,.3mm">
                        <w:txbxContent>
                          <w:p w14:paraId="18777314" w14:textId="77777777" w:rsidR="00801151" w:rsidRDefault="00801151" w:rsidP="00B21790">
                            <w:pPr>
                              <w:rPr>
                                <w:rFonts w:ascii="Arial Narrow" w:hAnsi="Arial Narrow" w:cs="Arial"/>
                                <w:color w:val="000000"/>
                                <w:sz w:val="12"/>
                                <w:szCs w:val="12"/>
                              </w:rPr>
                            </w:pPr>
                            <w:r>
                              <w:rPr>
                                <w:rFonts w:ascii="Arial Narrow" w:hAnsi="Arial Narrow" w:cs="Arial"/>
                                <w:color w:val="000000"/>
                                <w:sz w:val="12"/>
                                <w:szCs w:val="12"/>
                                <w:lang w:val="en-US"/>
                              </w:rPr>
                              <w:t>NO</w:t>
                            </w:r>
                          </w:p>
                        </w:txbxContent>
                      </v:textbox>
                    </v:shap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58880" behindDoc="0" locked="0" layoutInCell="1" allowOverlap="1" wp14:anchorId="736E77FF" wp14:editId="34BC3380">
                      <wp:simplePos x="0" y="0"/>
                      <wp:positionH relativeFrom="column">
                        <wp:posOffset>4307205</wp:posOffset>
                      </wp:positionH>
                      <wp:positionV relativeFrom="paragraph">
                        <wp:posOffset>2305050</wp:posOffset>
                      </wp:positionV>
                      <wp:extent cx="1332000" cy="0"/>
                      <wp:effectExtent l="38100" t="76200" r="0" b="95250"/>
                      <wp:wrapNone/>
                      <wp:docPr id="4001" name="Conector recto 4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FEF29" id="Conector recto 4001" o:spid="_x0000_s1026" style="position:absolute;flip:x;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81.5pt" to="444.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3520" behindDoc="0" locked="0" layoutInCell="1" allowOverlap="1" wp14:anchorId="0BC73992" wp14:editId="69191D7A">
                      <wp:simplePos x="0" y="0"/>
                      <wp:positionH relativeFrom="column">
                        <wp:posOffset>2807970</wp:posOffset>
                      </wp:positionH>
                      <wp:positionV relativeFrom="paragraph">
                        <wp:posOffset>334848</wp:posOffset>
                      </wp:positionV>
                      <wp:extent cx="0" cy="204470"/>
                      <wp:effectExtent l="76200" t="0" r="57150" b="62230"/>
                      <wp:wrapNone/>
                      <wp:docPr id="4005" name="Conector recto 4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AF4C7" id="Conector recto 4005"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26.35pt" to="221.1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2496" behindDoc="0" locked="0" layoutInCell="1" allowOverlap="1" wp14:anchorId="732F09E0" wp14:editId="56467C3D">
                      <wp:simplePos x="0" y="0"/>
                      <wp:positionH relativeFrom="column">
                        <wp:posOffset>2409825</wp:posOffset>
                      </wp:positionH>
                      <wp:positionV relativeFrom="paragraph">
                        <wp:posOffset>535940</wp:posOffset>
                      </wp:positionV>
                      <wp:extent cx="800100" cy="367030"/>
                      <wp:effectExtent l="19050" t="19050" r="19050" b="33020"/>
                      <wp:wrapNone/>
                      <wp:docPr id="4006" name="Decisión 4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703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9926B" w14:textId="77777777" w:rsidR="00801151" w:rsidRPr="00B024DF" w:rsidRDefault="00801151" w:rsidP="00B21790">
                                  <w:pPr>
                                    <w:jc w:val="center"/>
                                    <w:rPr>
                                      <w:rFonts w:ascii="Arial Narrow" w:hAnsi="Arial Narrow" w:cs="Arial"/>
                                      <w:sz w:val="12"/>
                                      <w:szCs w:val="12"/>
                                    </w:rPr>
                                  </w:pPr>
                                  <w:r w:rsidRPr="00B024DF">
                                    <w:rPr>
                                      <w:rFonts w:ascii="Arial Narrow" w:hAnsi="Arial Narrow" w:cs="Arial"/>
                                      <w:sz w:val="12"/>
                                      <w:szCs w:val="12"/>
                                    </w:rPr>
                                    <w:t>¿PROCEDE SOLICITUD?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09E0" id="Decisión 4006" o:spid="_x0000_s1131" type="#_x0000_t110" style="position:absolute;left:0;text-align:left;margin-left:189.75pt;margin-top:42.2pt;width:63pt;height:28.9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">
                      <v:textbox inset="0,0,0,0">
                        <w:txbxContent>
                          <w:p w14:paraId="1C49926B" w14:textId="77777777" w:rsidR="00801151" w:rsidRPr="00B024DF" w:rsidRDefault="00801151" w:rsidP="00B21790">
                            <w:pPr>
                              <w:jc w:val="center"/>
                              <w:rPr>
                                <w:rFonts w:ascii="Arial Narrow" w:hAnsi="Arial Narrow" w:cs="Arial"/>
                                <w:sz w:val="12"/>
                                <w:szCs w:val="12"/>
                              </w:rPr>
                            </w:pPr>
                            <w:r w:rsidRPr="00B024DF">
                              <w:rPr>
                                <w:rFonts w:ascii="Arial Narrow" w:hAnsi="Arial Narrow" w:cs="Arial"/>
                                <w:sz w:val="12"/>
                                <w:szCs w:val="12"/>
                              </w:rPr>
                              <w:t>¿PROCEDE SOLICITUD?</w:t>
                            </w:r>
                          </w:p>
                        </w:txbxContent>
                      </v:textbox>
                    </v:shap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39424" behindDoc="0" locked="0" layoutInCell="1" allowOverlap="1" wp14:anchorId="46FD9767" wp14:editId="47D21ABA">
                      <wp:simplePos x="0" y="0"/>
                      <wp:positionH relativeFrom="column">
                        <wp:posOffset>2809875</wp:posOffset>
                      </wp:positionH>
                      <wp:positionV relativeFrom="paragraph">
                        <wp:posOffset>2377503</wp:posOffset>
                      </wp:positionV>
                      <wp:extent cx="0" cy="234268"/>
                      <wp:effectExtent l="76200" t="0" r="57150" b="52070"/>
                      <wp:wrapNone/>
                      <wp:docPr id="4009" name="Conector recto 4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2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25D3B" id="Conector recto 4009"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87.2pt" to="221.25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38400" behindDoc="0" locked="0" layoutInCell="1" allowOverlap="1" wp14:anchorId="4584CCC1" wp14:editId="21C2C37B">
                      <wp:simplePos x="0" y="0"/>
                      <wp:positionH relativeFrom="column">
                        <wp:posOffset>2802470</wp:posOffset>
                      </wp:positionH>
                      <wp:positionV relativeFrom="paragraph">
                        <wp:posOffset>1841196</wp:posOffset>
                      </wp:positionV>
                      <wp:extent cx="7557" cy="377851"/>
                      <wp:effectExtent l="76200" t="0" r="88265" b="60325"/>
                      <wp:wrapNone/>
                      <wp:docPr id="4010" name="Conector recto 4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7" cy="3778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DECE4" id="Conector recto 4010" o:spid="_x0000_s1026" style="position:absolute;flip:x;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5pt,145pt" to="221.2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54784" behindDoc="0" locked="0" layoutInCell="1" allowOverlap="1" wp14:anchorId="7DFDFC05" wp14:editId="45EA6BF3">
                      <wp:simplePos x="0" y="0"/>
                      <wp:positionH relativeFrom="column">
                        <wp:posOffset>1318895</wp:posOffset>
                      </wp:positionH>
                      <wp:positionV relativeFrom="paragraph">
                        <wp:posOffset>2218118</wp:posOffset>
                      </wp:positionV>
                      <wp:extent cx="2988945" cy="149225"/>
                      <wp:effectExtent l="0" t="0" r="20955" b="22225"/>
                      <wp:wrapNone/>
                      <wp:docPr id="4011" name="Rectángulo 4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945" cy="149225"/>
                              </a:xfrm>
                              <a:prstGeom prst="rect">
                                <a:avLst/>
                              </a:prstGeom>
                              <a:solidFill>
                                <a:srgbClr val="FFFFFF"/>
                              </a:solidFill>
                              <a:ln w="9525">
                                <a:solidFill>
                                  <a:srgbClr val="000000"/>
                                </a:solidFill>
                                <a:miter lim="800000"/>
                                <a:headEnd/>
                                <a:tailEnd/>
                              </a:ln>
                            </wps:spPr>
                            <wps:txbx>
                              <w:txbxContent>
                                <w:p w14:paraId="3121FD6B" w14:textId="77777777" w:rsidR="00801151" w:rsidRPr="003F2AD8"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REGISTRA Y ARCHIVA DOCUMENTACIÓN SOPORTE. VALIDA REPORTE DE NÓMINA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DFC05" id="Rectángulo 4011" o:spid="_x0000_s1132" style="position:absolute;left:0;text-align:left;margin-left:103.85pt;margin-top:174.65pt;width:235.35pt;height:11.7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">
                      <v:textbox inset=".5mm,.3mm,.5mm,.3mm">
                        <w:txbxContent>
                          <w:p w14:paraId="3121FD6B" w14:textId="77777777" w:rsidR="00801151" w:rsidRPr="003F2AD8"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REGISTRA Y ARCHIVA DOCUMENTACIÓN SOPORTE. VALIDA REPORTE DE NÓMINA</w:t>
                            </w:r>
                          </w:p>
                        </w:txbxContent>
                      </v:textbox>
                    </v:rect>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7616" behindDoc="0" locked="0" layoutInCell="1" allowOverlap="1" wp14:anchorId="018FB8B6" wp14:editId="7C2634A2">
                      <wp:simplePos x="0" y="0"/>
                      <wp:positionH relativeFrom="column">
                        <wp:posOffset>2651142</wp:posOffset>
                      </wp:positionH>
                      <wp:positionV relativeFrom="paragraph">
                        <wp:posOffset>2621280</wp:posOffset>
                      </wp:positionV>
                      <wp:extent cx="321945" cy="200025"/>
                      <wp:effectExtent l="0" t="0" r="20955" b="28575"/>
                      <wp:wrapNone/>
                      <wp:docPr id="4013" name="Rectángulo redondeado 4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00025"/>
                              </a:xfrm>
                              <a:prstGeom prst="roundRect">
                                <a:avLst>
                                  <a:gd name="adj" fmla="val 16667"/>
                                </a:avLst>
                              </a:prstGeom>
                              <a:solidFill>
                                <a:srgbClr val="FFFFFF"/>
                              </a:solidFill>
                              <a:ln w="9525">
                                <a:solidFill>
                                  <a:srgbClr val="000000"/>
                                </a:solidFill>
                                <a:round/>
                                <a:headEnd/>
                                <a:tailEnd/>
                              </a:ln>
                            </wps:spPr>
                            <wps:txbx>
                              <w:txbxContent>
                                <w:p w14:paraId="282FEA64" w14:textId="77777777" w:rsidR="00801151" w:rsidRDefault="00801151" w:rsidP="00B21790">
                                  <w:pPr>
                                    <w:jc w:val="center"/>
                                    <w:rPr>
                                      <w:rFonts w:ascii="Arial Narrow" w:hAnsi="Arial Narrow"/>
                                      <w:sz w:val="12"/>
                                    </w:rPr>
                                  </w:pPr>
                                  <w:r>
                                    <w:rPr>
                                      <w:rFonts w:ascii="Arial Narrow" w:hAnsi="Arial Narrow"/>
                                      <w:sz w:val="1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FB8B6" id="Rectángulo redondeado 4013" o:spid="_x0000_s1133" style="position:absolute;left:0;text-align:left;margin-left:208.75pt;margin-top:206.4pt;width:25.35pt;height:15.7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">
                      <v:textbox>
                        <w:txbxContent>
                          <w:p w14:paraId="282FEA64" w14:textId="77777777" w:rsidR="00801151" w:rsidRDefault="00801151" w:rsidP="00B21790">
                            <w:pPr>
                              <w:jc w:val="center"/>
                              <w:rPr>
                                <w:rFonts w:ascii="Arial Narrow" w:hAnsi="Arial Narrow"/>
                                <w:sz w:val="12"/>
                              </w:rPr>
                            </w:pPr>
                            <w:r>
                              <w:rPr>
                                <w:rFonts w:ascii="Arial Narrow" w:hAnsi="Arial Narrow"/>
                                <w:sz w:val="12"/>
                              </w:rPr>
                              <w:t>FIN</w:t>
                            </w:r>
                          </w:p>
                        </w:txbxContent>
                      </v:textbox>
                    </v:roundrect>
                  </w:pict>
                </mc:Fallback>
              </mc:AlternateContent>
            </w:r>
            <w:r w:rsidR="00B21790" w:rsidRPr="007D10ED">
              <w:rPr>
                <w:rFonts w:ascii="Arial Narrow" w:hAnsi="Arial Narrow" w:cs="Arial"/>
                <w:noProof/>
                <w:lang w:val="es-MX" w:eastAsia="es-MX"/>
              </w:rPr>
              <mc:AlternateContent>
                <mc:Choice Requires="wps">
                  <w:drawing>
                    <wp:anchor distT="0" distB="0" distL="114300" distR="114300" simplePos="0" relativeHeight="251262976" behindDoc="0" locked="0" layoutInCell="1" allowOverlap="1" wp14:anchorId="02B09885" wp14:editId="213802B7">
                      <wp:simplePos x="0" y="0"/>
                      <wp:positionH relativeFrom="column">
                        <wp:posOffset>3302747</wp:posOffset>
                      </wp:positionH>
                      <wp:positionV relativeFrom="paragraph">
                        <wp:posOffset>2585085</wp:posOffset>
                      </wp:positionV>
                      <wp:extent cx="331470" cy="292735"/>
                      <wp:effectExtent l="0" t="0" r="11430" b="12065"/>
                      <wp:wrapNone/>
                      <wp:docPr id="4014" name="Diagrama de flujo: conector 135"/>
                      <wp:cNvGraphicFramePr/>
                      <a:graphic xmlns:a="http://schemas.openxmlformats.org/drawingml/2006/main">
                        <a:graphicData uri="http://schemas.microsoft.com/office/word/2010/wordprocessingShape">
                          <wps:wsp>
                            <wps:cNvSpPr/>
                            <wps:spPr>
                              <a:xfrm>
                                <a:off x="0" y="0"/>
                                <a:ext cx="331470" cy="2927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513FD266" w14:textId="77777777" w:rsidR="00801151" w:rsidRDefault="00801151" w:rsidP="00B21790">
                                  <w:r>
                                    <w:rPr>
                                      <w:sz w:val="16"/>
                                      <w:szCs w:val="16"/>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9885" id="Diagrama de flujo: conector 135" o:spid="_x0000_s1134" type="#_x0000_t120" style="position:absolute;left:0;text-align:left;margin-left:260.05pt;margin-top:203.55pt;width:26.1pt;height:23.0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" fillcolor="window" strokecolor="windowText" strokeweight="1pt">
                      <v:stroke joinstyle="miter"/>
                      <v:textbox>
                        <w:txbxContent>
                          <w:p w14:paraId="513FD266" w14:textId="77777777" w:rsidR="00801151" w:rsidRDefault="00801151" w:rsidP="00B21790">
                            <w:r>
                              <w:rPr>
                                <w:sz w:val="16"/>
                                <w:szCs w:val="16"/>
                              </w:rPr>
                              <w:t>1</w:t>
                            </w:r>
                            <w:r>
                              <w:t>+1</w:t>
                            </w:r>
                          </w:p>
                        </w:txbxContent>
                      </v:textbox>
                    </v:shap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64000" behindDoc="0" locked="0" layoutInCell="1" allowOverlap="1" wp14:anchorId="31651B87" wp14:editId="7CCCF813">
                      <wp:simplePos x="0" y="0"/>
                      <wp:positionH relativeFrom="column">
                        <wp:posOffset>2977627</wp:posOffset>
                      </wp:positionH>
                      <wp:positionV relativeFrom="paragraph">
                        <wp:posOffset>2727325</wp:posOffset>
                      </wp:positionV>
                      <wp:extent cx="325755" cy="0"/>
                      <wp:effectExtent l="38100" t="76200" r="0" b="95250"/>
                      <wp:wrapNone/>
                      <wp:docPr id="4015" name="Conector recto 4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ADC0" id="Conector recto 4015" o:spid="_x0000_s1026" style="position:absolute;flip:x y;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214.75pt" to="260.1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">
                      <v:stroke endarrow="block"/>
                    </v:line>
                  </w:pict>
                </mc:Fallback>
              </mc:AlternateContent>
            </w:r>
          </w:p>
        </w:tc>
        <w:tc>
          <w:tcPr>
            <w:tcW w:w="1291" w:type="pct"/>
            <w:gridSpan w:val="2"/>
          </w:tcPr>
          <w:p w14:paraId="6C39B8BA" w14:textId="77777777" w:rsidR="00B21790" w:rsidRPr="004C1061" w:rsidRDefault="00B21790" w:rsidP="004B1AED">
            <w:pPr>
              <w:jc w:val="center"/>
              <w:rPr>
                <w:rFonts w:ascii="Arial Narrow" w:hAnsi="Arial Narrow" w:cs="Arial"/>
                <w:noProof/>
                <w:lang w:val="es-ES"/>
              </w:rPr>
            </w:pPr>
          </w:p>
          <w:p w14:paraId="7D70A81D" w14:textId="6A577CA7" w:rsidR="00B21790" w:rsidRPr="00224790" w:rsidRDefault="00215649" w:rsidP="004B1AED">
            <w:pPr>
              <w:jc w:val="center"/>
              <w:rPr>
                <w:rFonts w:ascii="Arial Narrow" w:hAnsi="Arial Narrow" w:cs="Arial"/>
                <w:lang w:eastAsia="es-MX"/>
              </w:rPr>
            </w:pPr>
            <w:r>
              <w:rPr>
                <w:rFonts w:ascii="Arial Narrow" w:hAnsi="Arial Narrow" w:cs="Arial"/>
                <w:noProof/>
                <w:lang w:val="es-MX" w:eastAsia="es-MX"/>
              </w:rPr>
              <mc:AlternateContent>
                <mc:Choice Requires="wps">
                  <w:drawing>
                    <wp:anchor distT="0" distB="0" distL="114300" distR="114300" simplePos="0" relativeHeight="251259904" behindDoc="0" locked="0" layoutInCell="1" allowOverlap="1" wp14:anchorId="50F4E142" wp14:editId="33108A52">
                      <wp:simplePos x="0" y="0"/>
                      <wp:positionH relativeFrom="column">
                        <wp:posOffset>1156970</wp:posOffset>
                      </wp:positionH>
                      <wp:positionV relativeFrom="paragraph">
                        <wp:posOffset>1732915</wp:posOffset>
                      </wp:positionV>
                      <wp:extent cx="0" cy="463550"/>
                      <wp:effectExtent l="76200" t="0" r="57150" b="50800"/>
                      <wp:wrapNone/>
                      <wp:docPr id="4018" name="Conector recto 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D020A" id="Conector recto 4018"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pt,136.45pt" to="91.1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">
                      <v:stroke endarrow="block"/>
                    </v:line>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57856" behindDoc="0" locked="0" layoutInCell="1" allowOverlap="1" wp14:anchorId="0F4E0E07" wp14:editId="52A23AF2">
                      <wp:simplePos x="0" y="0"/>
                      <wp:positionH relativeFrom="column">
                        <wp:posOffset>807085</wp:posOffset>
                      </wp:positionH>
                      <wp:positionV relativeFrom="paragraph">
                        <wp:posOffset>2194560</wp:posOffset>
                      </wp:positionV>
                      <wp:extent cx="663575" cy="238125"/>
                      <wp:effectExtent l="0" t="0" r="22225" b="28575"/>
                      <wp:wrapNone/>
                      <wp:docPr id="4019" name="Rectángulo 4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238125"/>
                              </a:xfrm>
                              <a:prstGeom prst="rect">
                                <a:avLst/>
                              </a:prstGeom>
                              <a:solidFill>
                                <a:srgbClr val="FFFFFF"/>
                              </a:solidFill>
                              <a:ln w="9525">
                                <a:solidFill>
                                  <a:srgbClr val="000000"/>
                                </a:solidFill>
                                <a:miter lim="800000"/>
                                <a:headEnd/>
                                <a:tailEnd/>
                              </a:ln>
                            </wps:spPr>
                            <wps:txbx>
                              <w:txbxContent>
                                <w:p w14:paraId="7888CDB7"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 xml:space="preserve">EMITE EL REPORTE DE NOMINA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E0E07" id="Rectángulo 4019" o:spid="_x0000_s1135" style="position:absolute;left:0;text-align:left;margin-left:63.55pt;margin-top:172.8pt;width:52.25pt;height:18.7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">
                      <v:textbox inset=".5mm,.3mm,.5mm,.3mm">
                        <w:txbxContent>
                          <w:p w14:paraId="7888CDB7"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 xml:space="preserve">EMITE EL REPORTE DE NOMINA </w:t>
                            </w:r>
                          </w:p>
                        </w:txbxContent>
                      </v:textbox>
                    </v:rect>
                  </w:pict>
                </mc:Fallback>
              </mc:AlternateContent>
            </w:r>
            <w:r w:rsidR="00B21790">
              <w:rPr>
                <w:rFonts w:ascii="Arial Narrow" w:hAnsi="Arial Narrow" w:cs="Arial"/>
                <w:noProof/>
                <w:lang w:val="es-MX" w:eastAsia="es-MX"/>
              </w:rPr>
              <mc:AlternateContent>
                <mc:Choice Requires="wps">
                  <w:drawing>
                    <wp:anchor distT="0" distB="0" distL="114300" distR="114300" simplePos="0" relativeHeight="251241472" behindDoc="0" locked="0" layoutInCell="1" allowOverlap="1" wp14:anchorId="12E86AC7" wp14:editId="6C74C214">
                      <wp:simplePos x="0" y="0"/>
                      <wp:positionH relativeFrom="column">
                        <wp:posOffset>582930</wp:posOffset>
                      </wp:positionH>
                      <wp:positionV relativeFrom="paragraph">
                        <wp:posOffset>1398905</wp:posOffset>
                      </wp:positionV>
                      <wp:extent cx="1132840" cy="316230"/>
                      <wp:effectExtent l="0" t="0" r="10160" b="26670"/>
                      <wp:wrapNone/>
                      <wp:docPr id="4017" name="Rectángulo 4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316230"/>
                              </a:xfrm>
                              <a:prstGeom prst="rect">
                                <a:avLst/>
                              </a:prstGeom>
                              <a:solidFill>
                                <a:srgbClr val="FFFFFF"/>
                              </a:solidFill>
                              <a:ln w="9525">
                                <a:solidFill>
                                  <a:srgbClr val="000000"/>
                                </a:solidFill>
                                <a:miter lim="800000"/>
                                <a:headEnd/>
                                <a:tailEnd/>
                              </a:ln>
                            </wps:spPr>
                            <wps:txbx>
                              <w:txbxContent>
                                <w:p w14:paraId="39868428"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TRAMITA LOS PAGOS APLICADOS EN META 4 DE LOS INCENTIVOS CAPTURADOS.</w:t>
                                  </w:r>
                                  <w:r w:rsidDel="00002364">
                                    <w:rPr>
                                      <w:rFonts w:ascii="Arial Narrow" w:hAnsi="Arial Narrow" w:cs="Arial"/>
                                      <w:color w:val="000000"/>
                                      <w:sz w:val="12"/>
                                      <w:szCs w:val="12"/>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86AC7" id="Rectángulo 4017" o:spid="_x0000_s1136" style="position:absolute;left:0;text-align:left;margin-left:45.9pt;margin-top:110.15pt;width:89.2pt;height:24.9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">
                      <v:textbox inset=".5mm,.3mm,.5mm,.3mm">
                        <w:txbxContent>
                          <w:p w14:paraId="39868428" w14:textId="77777777" w:rsidR="00801151" w:rsidRDefault="00801151" w:rsidP="00B21790">
                            <w:pPr>
                              <w:jc w:val="center"/>
                              <w:rPr>
                                <w:rFonts w:ascii="Arial Narrow" w:hAnsi="Arial Narrow" w:cs="Arial"/>
                                <w:color w:val="000000"/>
                                <w:sz w:val="12"/>
                                <w:szCs w:val="12"/>
                              </w:rPr>
                            </w:pPr>
                            <w:r>
                              <w:rPr>
                                <w:rFonts w:ascii="Arial Narrow" w:hAnsi="Arial Narrow" w:cs="Arial"/>
                                <w:color w:val="000000"/>
                                <w:sz w:val="12"/>
                                <w:szCs w:val="12"/>
                              </w:rPr>
                              <w:t>TRAMITA LOS PAGOS APLICADOS EN META 4 DE LOS INCENTIVOS CAPTURADOS.</w:t>
                            </w:r>
                            <w:r w:rsidDel="00002364">
                              <w:rPr>
                                <w:rFonts w:ascii="Arial Narrow" w:hAnsi="Arial Narrow" w:cs="Arial"/>
                                <w:color w:val="000000"/>
                                <w:sz w:val="12"/>
                                <w:szCs w:val="12"/>
                              </w:rPr>
                              <w:t xml:space="preserve"> </w:t>
                            </w:r>
                          </w:p>
                        </w:txbxContent>
                      </v:textbox>
                    </v:rect>
                  </w:pict>
                </mc:Fallback>
              </mc:AlternateContent>
            </w:r>
          </w:p>
        </w:tc>
      </w:tr>
    </w:tbl>
    <w:p w14:paraId="1FE9BAEA" w14:textId="77777777" w:rsidR="00B21790" w:rsidRDefault="00B21790">
      <w:pPr>
        <w:sectPr w:rsidR="00B21790" w:rsidSect="00407B63">
          <w:footerReference w:type="default" r:id="rId26"/>
          <w:pgSz w:w="15842" w:h="12242" w:orient="landscape" w:code="1"/>
          <w:pgMar w:top="1797" w:right="958" w:bottom="851" w:left="1134" w:header="709" w:footer="703" w:gutter="0"/>
          <w:cols w:space="708"/>
          <w:docGrid w:linePitch="360"/>
        </w:sectPr>
      </w:pPr>
    </w:p>
    <w:p w14:paraId="48F8032A" w14:textId="1620F5F0" w:rsidR="005C4306" w:rsidRPr="00407B63" w:rsidRDefault="005C4306" w:rsidP="00407B63">
      <w:pPr>
        <w:pStyle w:val="Ttulo1"/>
        <w:tabs>
          <w:tab w:val="left" w:pos="180"/>
          <w:tab w:val="left" w:pos="540"/>
        </w:tabs>
        <w:spacing w:before="0" w:after="0"/>
        <w:ind w:right="192"/>
        <w:jc w:val="both"/>
        <w:rPr>
          <w:rFonts w:ascii="Arial Black" w:eastAsia="Batang" w:hAnsi="Arial Black"/>
          <w:b w:val="0"/>
          <w:color w:val="808080"/>
          <w:spacing w:val="-25"/>
          <w:sz w:val="32"/>
          <w:szCs w:val="32"/>
          <w:lang w:val="es-ES" w:eastAsia="en-US"/>
        </w:rPr>
      </w:pPr>
      <w:bookmarkStart w:id="107" w:name="_Toc310504907"/>
      <w:bookmarkStart w:id="108" w:name="_Toc121336402"/>
      <w:r w:rsidRPr="00407B63">
        <w:rPr>
          <w:rFonts w:ascii="Arial Black" w:eastAsia="Batang" w:hAnsi="Arial Black"/>
          <w:b w:val="0"/>
          <w:color w:val="808080"/>
          <w:spacing w:val="-25"/>
          <w:sz w:val="32"/>
          <w:szCs w:val="32"/>
          <w:lang w:val="es-ES" w:eastAsia="en-US"/>
        </w:rPr>
        <w:lastRenderedPageBreak/>
        <w:t>8.4</w:t>
      </w:r>
      <w:r w:rsidR="00B37689">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sidRPr="00407B63">
        <w:rPr>
          <w:rFonts w:ascii="Arial Black" w:eastAsia="Batang" w:hAnsi="Arial Black"/>
          <w:b w:val="0"/>
          <w:color w:val="808080"/>
          <w:spacing w:val="-25"/>
          <w:sz w:val="32"/>
          <w:szCs w:val="32"/>
          <w:lang w:val="es-ES" w:eastAsia="en-US"/>
        </w:rPr>
        <w:t>PROCESO DE SERVICIOS AL PERSONAL</w:t>
      </w:r>
      <w:bookmarkEnd w:id="107"/>
      <w:r w:rsidRPr="00407B63">
        <w:rPr>
          <w:rFonts w:ascii="Arial Black" w:eastAsia="Batang" w:hAnsi="Arial Black"/>
          <w:b w:val="0"/>
          <w:color w:val="808080"/>
          <w:spacing w:val="-25"/>
          <w:sz w:val="32"/>
          <w:szCs w:val="32"/>
          <w:lang w:val="es-ES" w:eastAsia="en-US"/>
        </w:rPr>
        <w:t>, MO-711-PR04</w:t>
      </w:r>
      <w:bookmarkEnd w:id="108"/>
    </w:p>
    <w:p w14:paraId="6D9E4E14" w14:textId="77777777" w:rsidR="005C4306" w:rsidRPr="001F3F75" w:rsidRDefault="005C4306" w:rsidP="005C4306">
      <w:pPr>
        <w:rPr>
          <w:lang w:eastAsia="x-non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17"/>
        <w:gridCol w:w="971"/>
        <w:gridCol w:w="1430"/>
        <w:gridCol w:w="2268"/>
        <w:gridCol w:w="708"/>
        <w:gridCol w:w="785"/>
        <w:gridCol w:w="208"/>
        <w:gridCol w:w="2155"/>
      </w:tblGrid>
      <w:tr w:rsidR="005C4306" w:rsidRPr="00E05B57" w14:paraId="6563E091" w14:textId="77777777" w:rsidTr="005C4306">
        <w:trPr>
          <w:trHeight w:val="846"/>
        </w:trPr>
        <w:tc>
          <w:tcPr>
            <w:tcW w:w="1535" w:type="dxa"/>
            <w:gridSpan w:val="2"/>
            <w:shd w:val="clear" w:color="auto" w:fill="E0E0E0"/>
            <w:vAlign w:val="center"/>
          </w:tcPr>
          <w:p w14:paraId="6D263DB7" w14:textId="77777777" w:rsidR="005C4306" w:rsidRDefault="005C4306" w:rsidP="004B1AED">
            <w:pPr>
              <w:jc w:val="center"/>
              <w:rPr>
                <w:rFonts w:ascii="Arial Narrow" w:hAnsi="Arial Narrow" w:cs="Arial"/>
                <w:b/>
                <w:sz w:val="22"/>
                <w:szCs w:val="22"/>
              </w:rPr>
            </w:pPr>
            <w:r>
              <w:rPr>
                <w:rFonts w:ascii="Arial Narrow" w:hAnsi="Arial Narrow" w:cs="Arial"/>
                <w:b/>
                <w:sz w:val="22"/>
                <w:szCs w:val="22"/>
              </w:rPr>
              <w:t>OBJETIVO:</w:t>
            </w:r>
          </w:p>
        </w:tc>
        <w:tc>
          <w:tcPr>
            <w:tcW w:w="8525" w:type="dxa"/>
            <w:gridSpan w:val="7"/>
            <w:vAlign w:val="center"/>
          </w:tcPr>
          <w:p w14:paraId="6F1A7769" w14:textId="77777777" w:rsidR="005C4306" w:rsidRPr="00E05B57" w:rsidRDefault="005C4306" w:rsidP="004B1AED">
            <w:pPr>
              <w:jc w:val="both"/>
              <w:rPr>
                <w:rFonts w:ascii="Arial Narrow" w:hAnsi="Arial Narrow" w:cs="Arial"/>
              </w:rPr>
            </w:pPr>
            <w:r w:rsidRPr="00E05B57">
              <w:rPr>
                <w:rFonts w:ascii="Arial Narrow" w:hAnsi="Arial Narrow" w:cs="Arial"/>
              </w:rPr>
              <w:t xml:space="preserve">Proporcionar los servicios solicitados por las unidades administrativas y peticionarios, a través de la expedición de las Hojas Únicas de Servicio, Constancias de Evolución Salarial, Compatibilidad de Empleos y Certificación </w:t>
            </w:r>
            <w:r>
              <w:rPr>
                <w:rFonts w:ascii="Arial Narrow" w:hAnsi="Arial Narrow" w:cs="Arial"/>
              </w:rPr>
              <w:t>d</w:t>
            </w:r>
            <w:r w:rsidRPr="00E05B57">
              <w:rPr>
                <w:rFonts w:ascii="Arial Narrow" w:hAnsi="Arial Narrow" w:cs="Arial"/>
              </w:rPr>
              <w:t>e documentos, a efecto de que los interesados reciban oportunamente los servicios de acuerdo a la normatividad vigente.</w:t>
            </w:r>
          </w:p>
        </w:tc>
      </w:tr>
      <w:tr w:rsidR="005C4306" w14:paraId="588D93E3" w14:textId="77777777" w:rsidTr="005C4306">
        <w:trPr>
          <w:cantSplit/>
          <w:trHeight w:val="213"/>
        </w:trPr>
        <w:tc>
          <w:tcPr>
            <w:tcW w:w="1518" w:type="dxa"/>
            <w:vMerge w:val="restart"/>
            <w:shd w:val="clear" w:color="auto" w:fill="E0E0E0"/>
            <w:vAlign w:val="center"/>
          </w:tcPr>
          <w:p w14:paraId="43AB0A65" w14:textId="77777777" w:rsidR="005C4306" w:rsidRDefault="005C4306" w:rsidP="004B1AED">
            <w:pPr>
              <w:jc w:val="center"/>
              <w:rPr>
                <w:rFonts w:ascii="Arial Narrow" w:hAnsi="Arial Narrow" w:cs="Arial"/>
                <w:b/>
                <w:sz w:val="22"/>
                <w:szCs w:val="22"/>
              </w:rPr>
            </w:pPr>
            <w:r>
              <w:rPr>
                <w:rFonts w:ascii="Arial Narrow" w:hAnsi="Arial Narrow" w:cs="Arial"/>
                <w:b/>
                <w:sz w:val="22"/>
                <w:szCs w:val="22"/>
              </w:rPr>
              <w:t>INDICADOR DE DESEMPEÑO</w:t>
            </w:r>
          </w:p>
        </w:tc>
        <w:tc>
          <w:tcPr>
            <w:tcW w:w="2418" w:type="dxa"/>
            <w:gridSpan w:val="3"/>
            <w:shd w:val="clear" w:color="auto" w:fill="E0E0E0"/>
            <w:vAlign w:val="center"/>
          </w:tcPr>
          <w:p w14:paraId="13BA97DD" w14:textId="77777777" w:rsidR="005C4306" w:rsidRDefault="005C4306" w:rsidP="004B1AED">
            <w:pPr>
              <w:jc w:val="center"/>
              <w:rPr>
                <w:rFonts w:ascii="Arial Narrow" w:hAnsi="Arial Narrow" w:cs="Arial"/>
                <w:b/>
              </w:rPr>
            </w:pPr>
            <w:r>
              <w:rPr>
                <w:rFonts w:ascii="Arial Narrow" w:hAnsi="Arial Narrow" w:cs="Arial"/>
                <w:b/>
              </w:rPr>
              <w:t>Nombre:</w:t>
            </w:r>
          </w:p>
        </w:tc>
        <w:tc>
          <w:tcPr>
            <w:tcW w:w="2976" w:type="dxa"/>
            <w:gridSpan w:val="2"/>
            <w:shd w:val="clear" w:color="auto" w:fill="E0E0E0"/>
            <w:vAlign w:val="center"/>
          </w:tcPr>
          <w:p w14:paraId="7860C496" w14:textId="77777777" w:rsidR="005C4306" w:rsidRDefault="005C4306" w:rsidP="004B1AED">
            <w:pPr>
              <w:jc w:val="center"/>
              <w:rPr>
                <w:rFonts w:ascii="Arial Narrow" w:hAnsi="Arial Narrow" w:cs="Arial"/>
                <w:b/>
              </w:rPr>
            </w:pPr>
            <w:r>
              <w:rPr>
                <w:rFonts w:ascii="Arial Narrow" w:hAnsi="Arial Narrow" w:cs="Arial"/>
                <w:b/>
              </w:rPr>
              <w:t>Formula:</w:t>
            </w:r>
          </w:p>
        </w:tc>
        <w:tc>
          <w:tcPr>
            <w:tcW w:w="993" w:type="dxa"/>
            <w:gridSpan w:val="2"/>
            <w:shd w:val="clear" w:color="auto" w:fill="E0E0E0"/>
            <w:vAlign w:val="center"/>
          </w:tcPr>
          <w:p w14:paraId="33629D63" w14:textId="77777777" w:rsidR="005C4306" w:rsidRDefault="005C4306" w:rsidP="004B1AED">
            <w:pPr>
              <w:jc w:val="center"/>
              <w:rPr>
                <w:rFonts w:ascii="Arial Narrow" w:hAnsi="Arial Narrow" w:cs="Arial"/>
                <w:b/>
              </w:rPr>
            </w:pPr>
            <w:r>
              <w:rPr>
                <w:rFonts w:ascii="Arial Narrow" w:hAnsi="Arial Narrow" w:cs="Arial"/>
                <w:b/>
              </w:rPr>
              <w:t>Meta:</w:t>
            </w:r>
          </w:p>
        </w:tc>
        <w:tc>
          <w:tcPr>
            <w:tcW w:w="2155" w:type="dxa"/>
            <w:shd w:val="clear" w:color="auto" w:fill="E0E0E0"/>
            <w:vAlign w:val="center"/>
          </w:tcPr>
          <w:p w14:paraId="693CB235" w14:textId="77777777" w:rsidR="005C4306" w:rsidRDefault="005C4306" w:rsidP="004B1AED">
            <w:pPr>
              <w:jc w:val="center"/>
              <w:rPr>
                <w:rFonts w:ascii="Arial Narrow" w:hAnsi="Arial Narrow" w:cs="Arial"/>
                <w:b/>
              </w:rPr>
            </w:pPr>
            <w:r>
              <w:rPr>
                <w:rFonts w:ascii="Arial Narrow" w:hAnsi="Arial Narrow" w:cs="Arial"/>
                <w:b/>
              </w:rPr>
              <w:t>Frecuencia de Medición</w:t>
            </w:r>
          </w:p>
        </w:tc>
      </w:tr>
      <w:tr w:rsidR="005C4306" w14:paraId="2E4A4812" w14:textId="77777777" w:rsidTr="005C4306">
        <w:trPr>
          <w:cantSplit/>
          <w:trHeight w:val="434"/>
        </w:trPr>
        <w:tc>
          <w:tcPr>
            <w:tcW w:w="1518" w:type="dxa"/>
            <w:vMerge/>
          </w:tcPr>
          <w:p w14:paraId="4A6F563D" w14:textId="77777777" w:rsidR="005C4306" w:rsidRDefault="005C4306" w:rsidP="004B1AED">
            <w:pPr>
              <w:jc w:val="both"/>
              <w:rPr>
                <w:rFonts w:ascii="Arial Narrow" w:hAnsi="Arial Narrow" w:cs="Arial"/>
                <w:sz w:val="22"/>
                <w:szCs w:val="22"/>
              </w:rPr>
            </w:pPr>
          </w:p>
        </w:tc>
        <w:tc>
          <w:tcPr>
            <w:tcW w:w="2418" w:type="dxa"/>
            <w:gridSpan w:val="3"/>
            <w:vMerge w:val="restart"/>
            <w:vAlign w:val="center"/>
          </w:tcPr>
          <w:p w14:paraId="2C4C35C8" w14:textId="77777777" w:rsidR="005C4306" w:rsidRPr="00E05B57" w:rsidRDefault="005C4306" w:rsidP="004B1AED">
            <w:pPr>
              <w:jc w:val="center"/>
              <w:rPr>
                <w:rFonts w:ascii="Arial Narrow" w:hAnsi="Arial Narrow" w:cs="Arial"/>
              </w:rPr>
            </w:pPr>
            <w:r w:rsidRPr="00E05B57">
              <w:rPr>
                <w:rFonts w:ascii="Arial Narrow" w:hAnsi="Arial Narrow" w:cs="Arial"/>
              </w:rPr>
              <w:t>Atención de solicitudes de servicios al personal</w:t>
            </w:r>
          </w:p>
        </w:tc>
        <w:tc>
          <w:tcPr>
            <w:tcW w:w="2268" w:type="dxa"/>
            <w:tcBorders>
              <w:right w:val="nil"/>
            </w:tcBorders>
            <w:vAlign w:val="center"/>
          </w:tcPr>
          <w:p w14:paraId="02B80869" w14:textId="77777777" w:rsidR="005C4306" w:rsidRPr="00E05B57" w:rsidRDefault="005C4306" w:rsidP="004B1AED">
            <w:pPr>
              <w:jc w:val="center"/>
              <w:rPr>
                <w:rFonts w:ascii="Arial Narrow" w:hAnsi="Arial Narrow" w:cs="Arial"/>
              </w:rPr>
            </w:pPr>
            <w:r w:rsidRPr="00E05B57">
              <w:rPr>
                <w:rFonts w:ascii="Arial Narrow" w:hAnsi="Arial Narrow" w:cs="Arial"/>
              </w:rPr>
              <w:t>N</w:t>
            </w:r>
            <w:r>
              <w:rPr>
                <w:rFonts w:ascii="Arial Narrow" w:hAnsi="Arial Narrow" w:cs="Arial"/>
              </w:rPr>
              <w:t>úmero de solicitudes atendidas</w:t>
            </w:r>
          </w:p>
        </w:tc>
        <w:tc>
          <w:tcPr>
            <w:tcW w:w="708" w:type="dxa"/>
            <w:vMerge w:val="restart"/>
            <w:tcBorders>
              <w:left w:val="nil"/>
            </w:tcBorders>
            <w:vAlign w:val="center"/>
          </w:tcPr>
          <w:p w14:paraId="692753F2" w14:textId="77777777" w:rsidR="005C4306" w:rsidRPr="00E05B57" w:rsidRDefault="005C4306" w:rsidP="004B1AED">
            <w:pPr>
              <w:jc w:val="center"/>
              <w:rPr>
                <w:rFonts w:ascii="Arial Narrow" w:hAnsi="Arial Narrow" w:cs="Arial"/>
              </w:rPr>
            </w:pPr>
            <w:r w:rsidRPr="00E05B57">
              <w:rPr>
                <w:rFonts w:ascii="Arial Narrow" w:hAnsi="Arial Narrow" w:cs="Arial"/>
              </w:rPr>
              <w:t>X 100</w:t>
            </w:r>
          </w:p>
        </w:tc>
        <w:tc>
          <w:tcPr>
            <w:tcW w:w="993" w:type="dxa"/>
            <w:gridSpan w:val="2"/>
            <w:vMerge w:val="restart"/>
            <w:vAlign w:val="center"/>
          </w:tcPr>
          <w:p w14:paraId="24CC66C6" w14:textId="77777777" w:rsidR="005C4306" w:rsidRPr="00E05B57" w:rsidRDefault="005C4306" w:rsidP="004B1AED">
            <w:pPr>
              <w:jc w:val="center"/>
              <w:rPr>
                <w:rFonts w:ascii="Arial Narrow" w:hAnsi="Arial Narrow" w:cs="Arial"/>
              </w:rPr>
            </w:pPr>
            <w:r w:rsidRPr="00E05B57">
              <w:rPr>
                <w:rFonts w:ascii="Arial Narrow" w:hAnsi="Arial Narrow" w:cs="Arial"/>
              </w:rPr>
              <w:t>100%</w:t>
            </w:r>
          </w:p>
        </w:tc>
        <w:tc>
          <w:tcPr>
            <w:tcW w:w="2155" w:type="dxa"/>
            <w:vMerge w:val="restart"/>
            <w:vAlign w:val="center"/>
          </w:tcPr>
          <w:p w14:paraId="508F8E13" w14:textId="77777777" w:rsidR="005C4306" w:rsidRPr="00E05B57" w:rsidRDefault="005C4306" w:rsidP="004B1AED">
            <w:pPr>
              <w:jc w:val="center"/>
              <w:rPr>
                <w:rFonts w:ascii="Arial Narrow" w:hAnsi="Arial Narrow" w:cs="Arial"/>
              </w:rPr>
            </w:pPr>
            <w:r w:rsidRPr="00E05B57">
              <w:rPr>
                <w:rFonts w:ascii="Arial Narrow" w:hAnsi="Arial Narrow" w:cs="Arial"/>
              </w:rPr>
              <w:t>Mensual</w:t>
            </w:r>
          </w:p>
        </w:tc>
      </w:tr>
      <w:tr w:rsidR="005C4306" w14:paraId="3BEDB2AF" w14:textId="77777777" w:rsidTr="005C4306">
        <w:trPr>
          <w:cantSplit/>
          <w:trHeight w:val="384"/>
        </w:trPr>
        <w:tc>
          <w:tcPr>
            <w:tcW w:w="1518" w:type="dxa"/>
            <w:vMerge/>
          </w:tcPr>
          <w:p w14:paraId="72BB93DB" w14:textId="77777777" w:rsidR="005C4306" w:rsidRDefault="005C4306" w:rsidP="004B1AED">
            <w:pPr>
              <w:jc w:val="both"/>
              <w:rPr>
                <w:rFonts w:ascii="Arial Narrow" w:hAnsi="Arial Narrow" w:cs="Arial"/>
                <w:sz w:val="22"/>
                <w:szCs w:val="22"/>
              </w:rPr>
            </w:pPr>
          </w:p>
        </w:tc>
        <w:tc>
          <w:tcPr>
            <w:tcW w:w="2418" w:type="dxa"/>
            <w:gridSpan w:val="3"/>
            <w:vMerge/>
            <w:vAlign w:val="center"/>
          </w:tcPr>
          <w:p w14:paraId="2124370A" w14:textId="77777777" w:rsidR="005C4306" w:rsidRPr="00E05B57" w:rsidRDefault="005C4306" w:rsidP="004B1AED">
            <w:pPr>
              <w:jc w:val="center"/>
              <w:rPr>
                <w:rFonts w:ascii="Arial Narrow" w:hAnsi="Arial Narrow" w:cs="Arial"/>
              </w:rPr>
            </w:pPr>
          </w:p>
        </w:tc>
        <w:tc>
          <w:tcPr>
            <w:tcW w:w="2268" w:type="dxa"/>
            <w:tcBorders>
              <w:right w:val="nil"/>
            </w:tcBorders>
            <w:vAlign w:val="center"/>
          </w:tcPr>
          <w:p w14:paraId="0560457D" w14:textId="77777777" w:rsidR="005C4306" w:rsidRPr="00E05B57" w:rsidRDefault="005C4306" w:rsidP="004B1AED">
            <w:pPr>
              <w:jc w:val="center"/>
              <w:rPr>
                <w:rFonts w:ascii="Arial Narrow" w:hAnsi="Arial Narrow" w:cs="Arial"/>
              </w:rPr>
            </w:pPr>
            <w:r w:rsidRPr="00E05B57">
              <w:rPr>
                <w:rFonts w:ascii="Arial Narrow" w:hAnsi="Arial Narrow" w:cs="Arial"/>
              </w:rPr>
              <w:t>Número de solicitudes recibidas</w:t>
            </w:r>
          </w:p>
        </w:tc>
        <w:tc>
          <w:tcPr>
            <w:tcW w:w="708" w:type="dxa"/>
            <w:vMerge/>
            <w:tcBorders>
              <w:left w:val="nil"/>
            </w:tcBorders>
            <w:vAlign w:val="center"/>
          </w:tcPr>
          <w:p w14:paraId="5956917E" w14:textId="77777777" w:rsidR="005C4306" w:rsidRPr="00E05B57" w:rsidRDefault="005C4306" w:rsidP="004B1AED">
            <w:pPr>
              <w:jc w:val="center"/>
              <w:rPr>
                <w:rFonts w:ascii="Arial Narrow" w:hAnsi="Arial Narrow" w:cs="Arial"/>
              </w:rPr>
            </w:pPr>
          </w:p>
        </w:tc>
        <w:tc>
          <w:tcPr>
            <w:tcW w:w="993" w:type="dxa"/>
            <w:gridSpan w:val="2"/>
            <w:vMerge/>
            <w:vAlign w:val="center"/>
          </w:tcPr>
          <w:p w14:paraId="69187ABE" w14:textId="77777777" w:rsidR="005C4306" w:rsidRPr="00E05B57" w:rsidRDefault="005C4306" w:rsidP="004B1AED">
            <w:pPr>
              <w:jc w:val="center"/>
              <w:rPr>
                <w:rFonts w:ascii="Arial Narrow" w:hAnsi="Arial Narrow" w:cs="Arial"/>
              </w:rPr>
            </w:pPr>
          </w:p>
        </w:tc>
        <w:tc>
          <w:tcPr>
            <w:tcW w:w="2155" w:type="dxa"/>
            <w:vMerge/>
            <w:vAlign w:val="center"/>
          </w:tcPr>
          <w:p w14:paraId="6B29C168" w14:textId="77777777" w:rsidR="005C4306" w:rsidRPr="00E05B57" w:rsidRDefault="005C4306" w:rsidP="004B1AED">
            <w:pPr>
              <w:jc w:val="center"/>
              <w:rPr>
                <w:rFonts w:ascii="Arial Narrow" w:hAnsi="Arial Narrow" w:cs="Arial"/>
              </w:rPr>
            </w:pPr>
          </w:p>
        </w:tc>
      </w:tr>
      <w:tr w:rsidR="005C4306" w:rsidRPr="00E05B57" w14:paraId="1D87590B" w14:textId="77777777" w:rsidTr="005C4306">
        <w:trPr>
          <w:cantSplit/>
          <w:trHeight w:val="247"/>
        </w:trPr>
        <w:tc>
          <w:tcPr>
            <w:tcW w:w="10060" w:type="dxa"/>
            <w:gridSpan w:val="9"/>
            <w:shd w:val="clear" w:color="auto" w:fill="D9D9D9"/>
          </w:tcPr>
          <w:p w14:paraId="28ECBFD0" w14:textId="77777777" w:rsidR="005C4306" w:rsidRPr="00E05B57" w:rsidRDefault="005C4306" w:rsidP="004B1AED">
            <w:pPr>
              <w:jc w:val="center"/>
              <w:rPr>
                <w:rFonts w:ascii="Arial Narrow" w:hAnsi="Arial Narrow" w:cs="Arial"/>
              </w:rPr>
            </w:pPr>
            <w:r w:rsidRPr="00E05B57">
              <w:rPr>
                <w:rFonts w:ascii="Arial Narrow" w:hAnsi="Arial Narrow" w:cs="Arial"/>
              </w:rPr>
              <w:t>MAPA DEL PROCESO</w:t>
            </w:r>
          </w:p>
        </w:tc>
      </w:tr>
      <w:tr w:rsidR="005C4306" w:rsidRPr="00E05B57" w14:paraId="50758525" w14:textId="77777777" w:rsidTr="005C4306">
        <w:trPr>
          <w:cantSplit/>
          <w:trHeight w:val="256"/>
        </w:trPr>
        <w:tc>
          <w:tcPr>
            <w:tcW w:w="2506" w:type="dxa"/>
            <w:gridSpan w:val="3"/>
            <w:vAlign w:val="center"/>
          </w:tcPr>
          <w:p w14:paraId="6C6FC399" w14:textId="77777777" w:rsidR="005C4306" w:rsidRPr="00E05B57" w:rsidRDefault="005C4306" w:rsidP="004B1AED">
            <w:pPr>
              <w:jc w:val="center"/>
              <w:rPr>
                <w:rFonts w:ascii="Arial Narrow" w:hAnsi="Arial Narrow" w:cs="Arial"/>
              </w:rPr>
            </w:pPr>
            <w:r w:rsidRPr="00E05B57">
              <w:rPr>
                <w:rFonts w:ascii="Arial Narrow" w:hAnsi="Arial Narrow" w:cs="Arial"/>
              </w:rPr>
              <w:t>Unidades Administrativas / Trabajador</w:t>
            </w:r>
          </w:p>
        </w:tc>
        <w:tc>
          <w:tcPr>
            <w:tcW w:w="5191" w:type="dxa"/>
            <w:gridSpan w:val="4"/>
            <w:tcBorders>
              <w:right w:val="nil"/>
            </w:tcBorders>
            <w:vAlign w:val="center"/>
          </w:tcPr>
          <w:p w14:paraId="16AFC529" w14:textId="77777777" w:rsidR="005C4306" w:rsidRPr="00E05B57" w:rsidRDefault="005C4306" w:rsidP="004B1AED">
            <w:pPr>
              <w:jc w:val="center"/>
              <w:rPr>
                <w:rFonts w:ascii="Arial Narrow" w:hAnsi="Arial Narrow" w:cs="Arial"/>
              </w:rPr>
            </w:pPr>
            <w:r w:rsidRPr="00E05B57">
              <w:rPr>
                <w:rFonts w:ascii="Arial Narrow" w:hAnsi="Arial Narrow" w:cs="Arial"/>
                <w:noProof/>
              </w:rPr>
              <w:t>Dir</w:t>
            </w:r>
            <w:r>
              <w:rPr>
                <w:rFonts w:ascii="Arial Narrow" w:hAnsi="Arial Narrow" w:cs="Arial"/>
                <w:noProof/>
              </w:rPr>
              <w:t>eccion</w:t>
            </w:r>
            <w:r w:rsidRPr="00E05B57">
              <w:rPr>
                <w:rFonts w:ascii="Arial Narrow" w:hAnsi="Arial Narrow" w:cs="Arial"/>
                <w:noProof/>
              </w:rPr>
              <w:t xml:space="preserve"> de Asuntos Laborales </w:t>
            </w:r>
          </w:p>
        </w:tc>
        <w:tc>
          <w:tcPr>
            <w:tcW w:w="2363" w:type="dxa"/>
            <w:gridSpan w:val="2"/>
            <w:tcBorders>
              <w:left w:val="nil"/>
            </w:tcBorders>
            <w:vAlign w:val="center"/>
          </w:tcPr>
          <w:p w14:paraId="702B840B" w14:textId="77777777" w:rsidR="005C4306" w:rsidRPr="00E05B57" w:rsidRDefault="005C4306" w:rsidP="004B1AED">
            <w:pPr>
              <w:jc w:val="center"/>
              <w:rPr>
                <w:rFonts w:ascii="Arial Narrow" w:hAnsi="Arial Narrow" w:cs="Arial"/>
                <w:noProof/>
              </w:rPr>
            </w:pPr>
          </w:p>
        </w:tc>
      </w:tr>
      <w:tr w:rsidR="005C4306" w14:paraId="4D01CA0D" w14:textId="77777777" w:rsidTr="005C4306">
        <w:trPr>
          <w:cantSplit/>
          <w:trHeight w:val="8449"/>
        </w:trPr>
        <w:tc>
          <w:tcPr>
            <w:tcW w:w="2506" w:type="dxa"/>
            <w:gridSpan w:val="3"/>
          </w:tcPr>
          <w:p w14:paraId="4781ACB1" w14:textId="77777777" w:rsidR="005C4306" w:rsidRDefault="005C4306" w:rsidP="004B1AED">
            <w:pPr>
              <w:jc w:val="center"/>
              <w:rPr>
                <w:rFonts w:ascii="Arial Narrow" w:hAnsi="Arial Narrow" w:cs="Arial"/>
                <w:sz w:val="22"/>
                <w:szCs w:val="22"/>
              </w:rPr>
            </w:pPr>
          </w:p>
          <w:p w14:paraId="54CACA61" w14:textId="77777777" w:rsidR="005C4306" w:rsidRDefault="005C4306" w:rsidP="004B1AED">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72192" behindDoc="0" locked="0" layoutInCell="1" allowOverlap="1" wp14:anchorId="1F686697" wp14:editId="75D46A3B">
                      <wp:simplePos x="0" y="0"/>
                      <wp:positionH relativeFrom="column">
                        <wp:posOffset>461645</wp:posOffset>
                      </wp:positionH>
                      <wp:positionV relativeFrom="paragraph">
                        <wp:posOffset>116205</wp:posOffset>
                      </wp:positionV>
                      <wp:extent cx="571500" cy="130810"/>
                      <wp:effectExtent l="0" t="0" r="19050" b="21590"/>
                      <wp:wrapNone/>
                      <wp:docPr id="3136" name="Rectángulo redonde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6C3EC73A"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INICIO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86697" id="Rectángulo redondeado 57" o:spid="_x0000_s1137" style="position:absolute;left:0;text-align:left;margin-left:36.35pt;margin-top:9.15pt;width:45pt;height:10.3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">
                      <v:textbox inset="1.5mm,.3mm,1.5mm,.3mm">
                        <w:txbxContent>
                          <w:p w14:paraId="6C3EC73A"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INICIO</w:t>
                            </w:r>
                          </w:p>
                        </w:txbxContent>
                      </v:textbox>
                    </v:roundrect>
                  </w:pict>
                </mc:Fallback>
              </mc:AlternateContent>
            </w:r>
          </w:p>
          <w:p w14:paraId="02C2E167" w14:textId="1BB03CC2" w:rsidR="005C4306" w:rsidRDefault="00BB239A" w:rsidP="004B1AED">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275264" behindDoc="0" locked="0" layoutInCell="1" allowOverlap="1" wp14:anchorId="7C3B56D5" wp14:editId="6DEC6460">
                      <wp:simplePos x="0" y="0"/>
                      <wp:positionH relativeFrom="column">
                        <wp:posOffset>291796</wp:posOffset>
                      </wp:positionH>
                      <wp:positionV relativeFrom="paragraph">
                        <wp:posOffset>1747215</wp:posOffset>
                      </wp:positionV>
                      <wp:extent cx="767080" cy="549579"/>
                      <wp:effectExtent l="0" t="0" r="13970" b="22225"/>
                      <wp:wrapNone/>
                      <wp:docPr id="855"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54957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86FD6E" w14:textId="77777777" w:rsidR="00801151" w:rsidRPr="00200583" w:rsidRDefault="00801151" w:rsidP="005C4306">
                                  <w:pPr>
                                    <w:jc w:val="center"/>
                                    <w:rPr>
                                      <w:rFonts w:ascii="Arial Narrow" w:hAnsi="Arial Narrow"/>
                                      <w:sz w:val="4"/>
                                      <w:szCs w:val="4"/>
                                      <w:lang w:val="es-MX"/>
                                    </w:rPr>
                                  </w:pPr>
                                </w:p>
                                <w:p w14:paraId="01B51E5C"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OFICIO DE IMPROCEDENCIA Y SE INDICA EL MOTIVO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56D5" id="Cuadro de texto 53" o:spid="_x0000_s1138" type="#_x0000_t202" style="position:absolute;left:0;text-align:left;margin-left:23pt;margin-top:137.6pt;width:60.4pt;height:43.2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">
                      <v:shadow color="#868686"/>
                      <v:textbox>
                        <w:txbxContent>
                          <w:p w14:paraId="1C86FD6E" w14:textId="77777777" w:rsidR="00801151" w:rsidRPr="00200583" w:rsidRDefault="00801151" w:rsidP="005C4306">
                            <w:pPr>
                              <w:jc w:val="center"/>
                              <w:rPr>
                                <w:rFonts w:ascii="Arial Narrow" w:hAnsi="Arial Narrow"/>
                                <w:sz w:val="4"/>
                                <w:szCs w:val="4"/>
                                <w:lang w:val="es-MX"/>
                              </w:rPr>
                            </w:pPr>
                          </w:p>
                          <w:p w14:paraId="01B51E5C"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OFICIO DE IMPROCEDENCIA Y SE INDICA EL MOTIVO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74240" behindDoc="0" locked="0" layoutInCell="1" allowOverlap="1" wp14:anchorId="28C146FF" wp14:editId="1AA603CC">
                      <wp:simplePos x="0" y="0"/>
                      <wp:positionH relativeFrom="column">
                        <wp:posOffset>395163</wp:posOffset>
                      </wp:positionH>
                      <wp:positionV relativeFrom="paragraph">
                        <wp:posOffset>395494</wp:posOffset>
                      </wp:positionV>
                      <wp:extent cx="663575" cy="389613"/>
                      <wp:effectExtent l="0" t="0" r="22225" b="10795"/>
                      <wp:wrapNone/>
                      <wp:docPr id="854" name="Proces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89613"/>
                              </a:xfrm>
                              <a:prstGeom prst="flowChartProcess">
                                <a:avLst/>
                              </a:prstGeom>
                              <a:solidFill>
                                <a:srgbClr val="FFFFFF"/>
                              </a:solidFill>
                              <a:ln w="9525">
                                <a:solidFill>
                                  <a:srgbClr val="000000"/>
                                </a:solidFill>
                                <a:miter lim="800000"/>
                                <a:headEnd/>
                                <a:tailEnd/>
                              </a:ln>
                            </wps:spPr>
                            <wps:txbx>
                              <w:txbxContent>
                                <w:p w14:paraId="535A1A2D" w14:textId="77777777" w:rsidR="00801151" w:rsidRPr="00BB239A" w:rsidRDefault="00801151" w:rsidP="005C4306">
                                  <w:pPr>
                                    <w:jc w:val="center"/>
                                    <w:rPr>
                                      <w:rFonts w:ascii="Arial Narrow" w:hAnsi="Arial Narrow"/>
                                      <w:sz w:val="6"/>
                                      <w:szCs w:val="4"/>
                                      <w:lang w:val="es-MX"/>
                                    </w:rPr>
                                  </w:pPr>
                                </w:p>
                                <w:p w14:paraId="42AB0CCF"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 xml:space="preserve"> REALIZA LA SOLICITUD DE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146FF" id="_x0000_t109" coordsize="21600,21600" o:spt="109" path="m,l,21600r21600,l21600,xe">
                      <v:stroke joinstyle="miter"/>
                      <v:path gradientshapeok="t" o:connecttype="rect"/>
                    </v:shapetype>
                    <v:shape id="Proceso 52" o:spid="_x0000_s1139" type="#_x0000_t109" style="position:absolute;left:0;text-align:left;margin-left:31.1pt;margin-top:31.15pt;width:52.25pt;height:30.7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">
                      <v:textbox>
                        <w:txbxContent>
                          <w:p w14:paraId="535A1A2D" w14:textId="77777777" w:rsidR="00801151" w:rsidRPr="00BB239A" w:rsidRDefault="00801151" w:rsidP="005C4306">
                            <w:pPr>
                              <w:jc w:val="center"/>
                              <w:rPr>
                                <w:rFonts w:ascii="Arial Narrow" w:hAnsi="Arial Narrow"/>
                                <w:sz w:val="6"/>
                                <w:szCs w:val="4"/>
                                <w:lang w:val="es-MX"/>
                              </w:rPr>
                            </w:pPr>
                          </w:p>
                          <w:p w14:paraId="42AB0CCF"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 xml:space="preserve"> REALIZA LA SOLICITUD DE SERVICIOS</w:t>
                            </w:r>
                          </w:p>
                        </w:txbxContent>
                      </v:textbox>
                    </v:shape>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86528" behindDoc="0" locked="0" layoutInCell="1" allowOverlap="1" wp14:anchorId="1041F3CA" wp14:editId="7B45190A">
                      <wp:simplePos x="0" y="0"/>
                      <wp:positionH relativeFrom="column">
                        <wp:posOffset>1079068</wp:posOffset>
                      </wp:positionH>
                      <wp:positionV relativeFrom="paragraph">
                        <wp:posOffset>77977</wp:posOffset>
                      </wp:positionV>
                      <wp:extent cx="1484986" cy="494360"/>
                      <wp:effectExtent l="0" t="76200" r="0" b="20320"/>
                      <wp:wrapNone/>
                      <wp:docPr id="858" name="Conector angula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4986" cy="4943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3EF6D" id="Conector angular 45" o:spid="_x0000_s1026" type="#_x0000_t34" style="position:absolute;margin-left:84.95pt;margin-top:6.15pt;width:116.95pt;height:38.95pt;flip:y;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">
                      <v:stroke endarrow="block"/>
                    </v:shape>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90624" behindDoc="0" locked="0" layoutInCell="1" allowOverlap="1" wp14:anchorId="1CB478FF" wp14:editId="78925C6A">
                      <wp:simplePos x="0" y="0"/>
                      <wp:positionH relativeFrom="column">
                        <wp:posOffset>56515</wp:posOffset>
                      </wp:positionH>
                      <wp:positionV relativeFrom="paragraph">
                        <wp:posOffset>2026285</wp:posOffset>
                      </wp:positionV>
                      <wp:extent cx="0" cy="2158365"/>
                      <wp:effectExtent l="12700" t="8255" r="6350" b="5080"/>
                      <wp:wrapNone/>
                      <wp:docPr id="863" name="AutoShap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8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6AC75" id="AutoShape 2343" o:spid="_x0000_s1026" type="#_x0000_t32" style="position:absolute;margin-left:4.45pt;margin-top:159.55pt;width:0;height:169.9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"/>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95744" behindDoc="0" locked="0" layoutInCell="1" allowOverlap="1" wp14:anchorId="594307F5" wp14:editId="438D6517">
                      <wp:simplePos x="0" y="0"/>
                      <wp:positionH relativeFrom="column">
                        <wp:posOffset>692150</wp:posOffset>
                      </wp:positionH>
                      <wp:positionV relativeFrom="paragraph">
                        <wp:posOffset>4083685</wp:posOffset>
                      </wp:positionV>
                      <wp:extent cx="2340000" cy="0"/>
                      <wp:effectExtent l="0" t="76200" r="22225" b="95250"/>
                      <wp:wrapNone/>
                      <wp:docPr id="862" name="AutoShap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2DFF6" id="AutoShape 2348" o:spid="_x0000_s1026" type="#_x0000_t32" style="position:absolute;margin-left:54.5pt;margin-top:321.55pt;width:184.25pt;height:0;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">
                      <v:stroke endarrow="block"/>
                    </v:shape>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94720" behindDoc="0" locked="0" layoutInCell="1" allowOverlap="1" wp14:anchorId="22F2584A" wp14:editId="262A65BA">
                      <wp:simplePos x="0" y="0"/>
                      <wp:positionH relativeFrom="column">
                        <wp:posOffset>692150</wp:posOffset>
                      </wp:positionH>
                      <wp:positionV relativeFrom="paragraph">
                        <wp:posOffset>3648710</wp:posOffset>
                      </wp:positionV>
                      <wp:extent cx="0" cy="434975"/>
                      <wp:effectExtent l="10160" t="11430" r="8890" b="10795"/>
                      <wp:wrapNone/>
                      <wp:docPr id="861" name="AutoShap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74179" id="AutoShape 2347" o:spid="_x0000_s1026" type="#_x0000_t32" style="position:absolute;margin-left:54.5pt;margin-top:287.3pt;width:0;height:34.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"/>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92672" behindDoc="0" locked="0" layoutInCell="1" allowOverlap="1" wp14:anchorId="7FAF016F" wp14:editId="194AE1D6">
                      <wp:simplePos x="0" y="0"/>
                      <wp:positionH relativeFrom="column">
                        <wp:posOffset>56515</wp:posOffset>
                      </wp:positionH>
                      <wp:positionV relativeFrom="paragraph">
                        <wp:posOffset>4184650</wp:posOffset>
                      </wp:positionV>
                      <wp:extent cx="2988000" cy="0"/>
                      <wp:effectExtent l="0" t="76200" r="22225" b="95250"/>
                      <wp:wrapNone/>
                      <wp:docPr id="860" name="AutoShap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14486" id="AutoShape 2345" o:spid="_x0000_s1026" type="#_x0000_t32" style="position:absolute;margin-left:4.45pt;margin-top:329.5pt;width:235.3pt;height:0;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">
                      <v:stroke endarrow="block"/>
                    </v:shape>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78336" behindDoc="0" locked="0" layoutInCell="1" allowOverlap="1" wp14:anchorId="0C21864C" wp14:editId="52C88F5C">
                      <wp:simplePos x="0" y="0"/>
                      <wp:positionH relativeFrom="column">
                        <wp:posOffset>218440</wp:posOffset>
                      </wp:positionH>
                      <wp:positionV relativeFrom="paragraph">
                        <wp:posOffset>3371850</wp:posOffset>
                      </wp:positionV>
                      <wp:extent cx="914400" cy="276860"/>
                      <wp:effectExtent l="0" t="0" r="19050" b="27940"/>
                      <wp:wrapNone/>
                      <wp:docPr id="857"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a:solidFill>
                                  <a:srgbClr val="000000"/>
                                </a:solidFill>
                                <a:miter lim="800000"/>
                                <a:headEnd/>
                                <a:tailEnd/>
                              </a:ln>
                            </wps:spPr>
                            <wps:txbx>
                              <w:txbxContent>
                                <w:p w14:paraId="78169AD9"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DOCUMENTACIÓN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1864C" id="Cuadro de texto 50" o:spid="_x0000_s1140" type="#_x0000_t202" style="position:absolute;left:0;text-align:left;margin-left:17.2pt;margin-top:265.5pt;width:1in;height:21.8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">
                      <v:textbox>
                        <w:txbxContent>
                          <w:p w14:paraId="78169AD9"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DOCUMENTACIÓN AUTORIZADA</w:t>
                            </w:r>
                          </w:p>
                        </w:txbxContent>
                      </v:textbox>
                    </v:shape>
                  </w:pict>
                </mc:Fallback>
              </mc:AlternateContent>
            </w:r>
            <w:r w:rsidR="005C4306">
              <w:rPr>
                <w:rFonts w:ascii="Arial Narrow" w:hAnsi="Arial Narrow" w:cs="Arial"/>
                <w:noProof/>
                <w:sz w:val="22"/>
                <w:szCs w:val="22"/>
                <w:lang w:val="es-MX" w:eastAsia="es-MX"/>
              </w:rPr>
              <mc:AlternateContent>
                <mc:Choice Requires="wps">
                  <w:drawing>
                    <wp:anchor distT="4294967295" distB="4294967295" distL="114300" distR="114300" simplePos="0" relativeHeight="251288576" behindDoc="0" locked="0" layoutInCell="1" allowOverlap="1" wp14:anchorId="45B177B8" wp14:editId="08293CB4">
                      <wp:simplePos x="0" y="0"/>
                      <wp:positionH relativeFrom="column">
                        <wp:posOffset>56515</wp:posOffset>
                      </wp:positionH>
                      <wp:positionV relativeFrom="paragraph">
                        <wp:posOffset>2026284</wp:posOffset>
                      </wp:positionV>
                      <wp:extent cx="229870" cy="0"/>
                      <wp:effectExtent l="0" t="0" r="17780" b="19050"/>
                      <wp:wrapNone/>
                      <wp:docPr id="856"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57F8D" id="Conector recto de flecha 54" o:spid="_x0000_s1026" type="#_x0000_t32" style="position:absolute;margin-left:4.45pt;margin-top:159.55pt;width:18.1pt;height:0;flip:x;z-index:25128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"/>
                  </w:pict>
                </mc:Fallback>
              </mc:AlternateContent>
            </w:r>
            <w:r w:rsidR="005C4306">
              <w:rPr>
                <w:rFonts w:ascii="Garamond" w:hAnsi="Garamond" w:cs="Arial"/>
                <w:noProof/>
                <w:lang w:val="es-MX" w:eastAsia="es-MX"/>
              </w:rPr>
              <mc:AlternateContent>
                <mc:Choice Requires="wps">
                  <w:drawing>
                    <wp:anchor distT="0" distB="0" distL="114300" distR="114300" simplePos="0" relativeHeight="251273216" behindDoc="0" locked="0" layoutInCell="1" allowOverlap="1" wp14:anchorId="7B2C437B" wp14:editId="70FC506B">
                      <wp:simplePos x="0" y="0"/>
                      <wp:positionH relativeFrom="column">
                        <wp:posOffset>734060</wp:posOffset>
                      </wp:positionH>
                      <wp:positionV relativeFrom="paragraph">
                        <wp:posOffset>88900</wp:posOffset>
                      </wp:positionV>
                      <wp:extent cx="6350" cy="290195"/>
                      <wp:effectExtent l="61595" t="13970" r="46355" b="19685"/>
                      <wp:wrapNone/>
                      <wp:docPr id="853" name="Forma libr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90195"/>
                              </a:xfrm>
                              <a:custGeom>
                                <a:avLst/>
                                <a:gdLst>
                                  <a:gd name="T0" fmla="*/ 6350 w 10"/>
                                  <a:gd name="T1" fmla="*/ 0 h 457"/>
                                  <a:gd name="T2" fmla="*/ 0 w 10"/>
                                  <a:gd name="T3" fmla="*/ 290195 h 457"/>
                                  <a:gd name="T4" fmla="*/ 0 60000 65536"/>
                                  <a:gd name="T5" fmla="*/ 0 60000 65536"/>
                                </a:gdLst>
                                <a:ahLst/>
                                <a:cxnLst>
                                  <a:cxn ang="T4">
                                    <a:pos x="T0" y="T1"/>
                                  </a:cxn>
                                  <a:cxn ang="T5">
                                    <a:pos x="T2" y="T3"/>
                                  </a:cxn>
                                </a:cxnLst>
                                <a:rect l="0" t="0" r="r" b="b"/>
                                <a:pathLst>
                                  <a:path w="10" h="457">
                                    <a:moveTo>
                                      <a:pt x="10" y="0"/>
                                    </a:moveTo>
                                    <a:lnTo>
                                      <a:pt x="0" y="45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30D8B1" id="Forma libre 44"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3pt,7pt,57.8pt,29.85pt" coordsize="1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" filled="f">
                      <v:stroke endarrow="block"/>
                      <v:path arrowok="t" o:connecttype="custom" o:connectlocs="4032250,0;0,184273825" o:connectangles="0,0"/>
                    </v:polyline>
                  </w:pict>
                </mc:Fallback>
              </mc:AlternateContent>
            </w:r>
            <w:r w:rsidR="005C4306">
              <w:rPr>
                <w:rFonts w:ascii="Arial Narrow" w:hAnsi="Arial Narrow" w:cs="Arial"/>
                <w:noProof/>
                <w:sz w:val="22"/>
                <w:szCs w:val="22"/>
                <w:lang w:val="es-MX" w:eastAsia="es-MX"/>
              </w:rPr>
              <mc:AlternateContent>
                <mc:Choice Requires="wps">
                  <w:drawing>
                    <wp:anchor distT="0" distB="0" distL="114299" distR="114299" simplePos="0" relativeHeight="251277312" behindDoc="0" locked="0" layoutInCell="1" allowOverlap="1" wp14:anchorId="7F818EA8" wp14:editId="7349016C">
                      <wp:simplePos x="0" y="0"/>
                      <wp:positionH relativeFrom="column">
                        <wp:posOffset>692149</wp:posOffset>
                      </wp:positionH>
                      <wp:positionV relativeFrom="paragraph">
                        <wp:posOffset>1512570</wp:posOffset>
                      </wp:positionV>
                      <wp:extent cx="0" cy="228600"/>
                      <wp:effectExtent l="76200" t="0" r="57150" b="57150"/>
                      <wp:wrapNone/>
                      <wp:docPr id="852"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FFE11" id="Conector recto 43" o:spid="_x0000_s1026" style="position:absolute;z-index:25127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5pt,119.1pt" to="54.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">
                      <v:stroke endarrow="block"/>
                    </v:line>
                  </w:pict>
                </mc:Fallback>
              </mc:AlternateContent>
            </w:r>
            <w:r w:rsidR="005C4306">
              <w:rPr>
                <w:rFonts w:ascii="Arial Narrow" w:hAnsi="Arial Narrow" w:cs="Arial"/>
                <w:noProof/>
                <w:sz w:val="22"/>
                <w:szCs w:val="22"/>
                <w:lang w:val="es-MX" w:eastAsia="es-MX"/>
              </w:rPr>
              <mc:AlternateContent>
                <mc:Choice Requires="wps">
                  <w:drawing>
                    <wp:anchor distT="0" distB="0" distL="114300" distR="114300" simplePos="0" relativeHeight="251276288" behindDoc="0" locked="0" layoutInCell="1" allowOverlap="1" wp14:anchorId="542E4934" wp14:editId="20D3AAB7">
                      <wp:simplePos x="0" y="0"/>
                      <wp:positionH relativeFrom="column">
                        <wp:posOffset>580390</wp:posOffset>
                      </wp:positionH>
                      <wp:positionV relativeFrom="paragraph">
                        <wp:posOffset>1277620</wp:posOffset>
                      </wp:positionV>
                      <wp:extent cx="228600" cy="228600"/>
                      <wp:effectExtent l="0" t="0" r="19050" b="19050"/>
                      <wp:wrapNone/>
                      <wp:docPr id="850" name="Co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121576BD" w14:textId="77777777" w:rsidR="00801151" w:rsidRPr="00460623" w:rsidRDefault="00801151" w:rsidP="005C4306">
                                  <w:pPr>
                                    <w:jc w:val="center"/>
                                    <w:rPr>
                                      <w:rFonts w:ascii="Arial Narrow" w:hAnsi="Arial Narrow"/>
                                      <w:sz w:val="12"/>
                                      <w:szCs w:val="12"/>
                                      <w:lang w:val="es-MX"/>
                                    </w:rPr>
                                  </w:pPr>
                                  <w:r w:rsidRPr="00460623">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4934" id="Conector 42" o:spid="_x0000_s1141" type="#_x0000_t120" style="position:absolute;left:0;text-align:left;margin-left:45.7pt;margin-top:100.6pt;width:18pt;height:18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">
                      <v:textbox>
                        <w:txbxContent>
                          <w:p w14:paraId="121576BD" w14:textId="77777777" w:rsidR="00801151" w:rsidRPr="00460623" w:rsidRDefault="00801151" w:rsidP="005C4306">
                            <w:pPr>
                              <w:jc w:val="center"/>
                              <w:rPr>
                                <w:rFonts w:ascii="Arial Narrow" w:hAnsi="Arial Narrow"/>
                                <w:sz w:val="12"/>
                                <w:szCs w:val="12"/>
                                <w:lang w:val="es-MX"/>
                              </w:rPr>
                            </w:pPr>
                            <w:r w:rsidRPr="00460623">
                              <w:rPr>
                                <w:rFonts w:ascii="Arial Narrow" w:hAnsi="Arial Narrow"/>
                                <w:sz w:val="12"/>
                                <w:szCs w:val="12"/>
                                <w:lang w:val="es-MX"/>
                              </w:rPr>
                              <w:t>1</w:t>
                            </w:r>
                          </w:p>
                        </w:txbxContent>
                      </v:textbox>
                    </v:shape>
                  </w:pict>
                </mc:Fallback>
              </mc:AlternateContent>
            </w:r>
            <w:r w:rsidR="005C4306">
              <w:rPr>
                <w:rFonts w:ascii="Arial Narrow" w:hAnsi="Arial Narrow"/>
                <w:sz w:val="12"/>
                <w:szCs w:val="12"/>
                <w:lang w:val="es-MX"/>
              </w:rPr>
              <w:t>F</w:t>
            </w:r>
          </w:p>
        </w:tc>
        <w:tc>
          <w:tcPr>
            <w:tcW w:w="5191" w:type="dxa"/>
            <w:gridSpan w:val="4"/>
            <w:tcBorders>
              <w:right w:val="nil"/>
            </w:tcBorders>
          </w:tcPr>
          <w:p w14:paraId="094DF10E" w14:textId="2789725C" w:rsidR="005C4306" w:rsidRDefault="00BB239A" w:rsidP="004B1AED">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1271168" behindDoc="0" locked="0" layoutInCell="1" allowOverlap="1" wp14:anchorId="3D005F52" wp14:editId="641E3497">
                      <wp:simplePos x="0" y="0"/>
                      <wp:positionH relativeFrom="column">
                        <wp:posOffset>950705</wp:posOffset>
                      </wp:positionH>
                      <wp:positionV relativeFrom="paragraph">
                        <wp:posOffset>111870</wp:posOffset>
                      </wp:positionV>
                      <wp:extent cx="1714500" cy="535747"/>
                      <wp:effectExtent l="0" t="0" r="19050" b="17145"/>
                      <wp:wrapNone/>
                      <wp:docPr id="849"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35747"/>
                              </a:xfrm>
                              <a:prstGeom prst="rect">
                                <a:avLst/>
                              </a:prstGeom>
                              <a:solidFill>
                                <a:srgbClr val="FFFFFF"/>
                              </a:solidFill>
                              <a:ln w="9525">
                                <a:solidFill>
                                  <a:srgbClr val="000000"/>
                                </a:solidFill>
                                <a:miter lim="800000"/>
                                <a:headEnd/>
                                <a:tailEnd/>
                              </a:ln>
                            </wps:spPr>
                            <wps:txbx>
                              <w:txbxContent>
                                <w:p w14:paraId="250E61CD" w14:textId="77777777" w:rsidR="00801151" w:rsidRPr="00720EFB" w:rsidRDefault="00801151" w:rsidP="005C4306">
                                  <w:pPr>
                                    <w:pStyle w:val="Textoindependiente3"/>
                                    <w:spacing w:line="240" w:lineRule="auto"/>
                                    <w:jc w:val="center"/>
                                    <w:rPr>
                                      <w:rFonts w:ascii="Arial Narrow" w:hAnsi="Arial Narrow"/>
                                      <w:sz w:val="6"/>
                                      <w:szCs w:val="6"/>
                                      <w:lang w:val="es-MX"/>
                                    </w:rPr>
                                  </w:pPr>
                                </w:p>
                                <w:p w14:paraId="33CAC92B" w14:textId="77777777" w:rsidR="00801151" w:rsidRPr="00BB239A" w:rsidRDefault="00801151" w:rsidP="005C4306">
                                  <w:pPr>
                                    <w:pStyle w:val="Textoindependiente3"/>
                                    <w:spacing w:line="240" w:lineRule="auto"/>
                                    <w:jc w:val="center"/>
                                    <w:rPr>
                                      <w:rFonts w:ascii="Arial Narrow" w:hAnsi="Arial Narrow"/>
                                      <w:sz w:val="12"/>
                                      <w:szCs w:val="10"/>
                                      <w:lang w:val="es-ES"/>
                                    </w:rPr>
                                  </w:pPr>
                                  <w:r w:rsidRPr="00BB239A">
                                    <w:rPr>
                                      <w:rFonts w:ascii="Arial Narrow" w:hAnsi="Arial Narrow"/>
                                      <w:sz w:val="12"/>
                                      <w:szCs w:val="10"/>
                                      <w:lang w:val="es-MX"/>
                                    </w:rPr>
                                    <w:t xml:space="preserve">ANALIZA DE ACUERDO CON LA NORMATIVIDAD VIGENTE: HOJAS ÚNICAS DE SERVICIOS, CONSTANCIAS DE EVOLUCIÓN SALARIAL, COMPATIBILIDAD DE EMPLEOS Y CERTIFICACIÓN DE DOCUMENTOS </w:t>
                                  </w:r>
                                </w:p>
                                <w:p w14:paraId="05944C58" w14:textId="77777777" w:rsidR="00801151" w:rsidRDefault="00801151" w:rsidP="005C4306"/>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05F52" id="Rectángulo 41" o:spid="_x0000_s1142" style="position:absolute;left:0;text-align:left;margin-left:74.85pt;margin-top:8.8pt;width:135pt;height:42.2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">
                      <v:textbox inset=".5mm,.3mm,.5mm,.3mm">
                        <w:txbxContent>
                          <w:p w14:paraId="250E61CD" w14:textId="77777777" w:rsidR="00801151" w:rsidRPr="00720EFB" w:rsidRDefault="00801151" w:rsidP="005C4306">
                            <w:pPr>
                              <w:pStyle w:val="Textoindependiente3"/>
                              <w:spacing w:line="240" w:lineRule="auto"/>
                              <w:jc w:val="center"/>
                              <w:rPr>
                                <w:rFonts w:ascii="Arial Narrow" w:hAnsi="Arial Narrow"/>
                                <w:sz w:val="6"/>
                                <w:szCs w:val="6"/>
                                <w:lang w:val="es-MX"/>
                              </w:rPr>
                            </w:pPr>
                          </w:p>
                          <w:p w14:paraId="33CAC92B" w14:textId="77777777" w:rsidR="00801151" w:rsidRPr="00BB239A" w:rsidRDefault="00801151" w:rsidP="005C4306">
                            <w:pPr>
                              <w:pStyle w:val="Textoindependiente3"/>
                              <w:spacing w:line="240" w:lineRule="auto"/>
                              <w:jc w:val="center"/>
                              <w:rPr>
                                <w:rFonts w:ascii="Arial Narrow" w:hAnsi="Arial Narrow"/>
                                <w:sz w:val="12"/>
                                <w:szCs w:val="10"/>
                                <w:lang w:val="es-ES"/>
                              </w:rPr>
                            </w:pPr>
                            <w:r w:rsidRPr="00BB239A">
                              <w:rPr>
                                <w:rFonts w:ascii="Arial Narrow" w:hAnsi="Arial Narrow"/>
                                <w:sz w:val="12"/>
                                <w:szCs w:val="10"/>
                                <w:lang w:val="es-MX"/>
                              </w:rPr>
                              <w:t xml:space="preserve">ANALIZA DE ACUERDO CON LA NORMATIVIDAD VIGENTE: HOJAS ÚNICAS DE SERVICIOS, CONSTANCIAS DE EVOLUCIÓN SALARIAL, COMPATIBILIDAD DE EMPLEOS Y CERTIFICACIÓN DE DOCUMENTOS </w:t>
                            </w:r>
                          </w:p>
                          <w:p w14:paraId="05944C58" w14:textId="77777777" w:rsidR="00801151" w:rsidRDefault="00801151" w:rsidP="005C4306"/>
                        </w:txbxContent>
                      </v:textbox>
                    </v:rect>
                  </w:pict>
                </mc:Fallback>
              </mc:AlternateContent>
            </w:r>
          </w:p>
          <w:p w14:paraId="0E256841" w14:textId="5C00D8C9" w:rsidR="005C4306" w:rsidRDefault="005C4306" w:rsidP="004B1AED">
            <w:pPr>
              <w:jc w:val="center"/>
              <w:rPr>
                <w:rFonts w:ascii="Arial Narrow" w:hAnsi="Arial Narrow" w:cs="Arial"/>
                <w:sz w:val="22"/>
                <w:szCs w:val="22"/>
              </w:rPr>
            </w:pPr>
          </w:p>
          <w:p w14:paraId="4C1D38A1" w14:textId="77777777" w:rsidR="005C4306" w:rsidRDefault="005C4306" w:rsidP="004B1AED">
            <w:pPr>
              <w:jc w:val="center"/>
              <w:rPr>
                <w:rFonts w:ascii="Arial Narrow" w:hAnsi="Arial Narrow" w:cs="Arial"/>
                <w:noProof/>
                <w:szCs w:val="22"/>
              </w:rPr>
            </w:pPr>
            <w:r>
              <w:rPr>
                <w:rFonts w:ascii="Arial Narrow" w:hAnsi="Arial Narrow" w:cs="Arial"/>
                <w:noProof/>
                <w:sz w:val="22"/>
                <w:szCs w:val="22"/>
                <w:lang w:val="es-MX" w:eastAsia="es-MX"/>
              </w:rPr>
              <mc:AlternateContent>
                <mc:Choice Requires="wps">
                  <w:drawing>
                    <wp:anchor distT="0" distB="0" distL="114300" distR="114300" simplePos="0" relativeHeight="251279360" behindDoc="0" locked="0" layoutInCell="1" allowOverlap="1" wp14:anchorId="3C4D8FFF" wp14:editId="73309176">
                      <wp:simplePos x="0" y="0"/>
                      <wp:positionH relativeFrom="column">
                        <wp:posOffset>1296466</wp:posOffset>
                      </wp:positionH>
                      <wp:positionV relativeFrom="paragraph">
                        <wp:posOffset>1832610</wp:posOffset>
                      </wp:positionV>
                      <wp:extent cx="1014680" cy="361569"/>
                      <wp:effectExtent l="19050" t="19050" r="14605" b="38735"/>
                      <wp:wrapNone/>
                      <wp:docPr id="847" name="Decisión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4680" cy="361569"/>
                              </a:xfrm>
                              <a:prstGeom prst="flowChartDecision">
                                <a:avLst/>
                              </a:prstGeom>
                              <a:solidFill>
                                <a:srgbClr val="FFFFFF"/>
                              </a:solidFill>
                              <a:ln w="9525">
                                <a:solidFill>
                                  <a:srgbClr val="000000"/>
                                </a:solidFill>
                                <a:miter lim="800000"/>
                                <a:headEnd/>
                                <a:tailEnd/>
                              </a:ln>
                            </wps:spPr>
                            <wps:txbx>
                              <w:txbxContent>
                                <w:p w14:paraId="5B981789" w14:textId="0E7FD0F3"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PROCEDE</w:t>
                                  </w:r>
                                  <w:r>
                                    <w:rPr>
                                      <w:rFonts w:ascii="Arial Narrow" w:hAnsi="Arial Narrow"/>
                                      <w:sz w:val="12"/>
                                      <w:szCs w:val="1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8FFF" id="Decisión 26" o:spid="_x0000_s1143" type="#_x0000_t110" style="position:absolute;left:0;text-align:left;margin-left:102.1pt;margin-top:144.3pt;width:79.9pt;height:28.4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">
                      <o:lock v:ext="edit" aspectratio="t"/>
                      <v:textbox>
                        <w:txbxContent>
                          <w:p w14:paraId="5B981789" w14:textId="0E7FD0F3"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PROCEDE</w:t>
                            </w:r>
                            <w:r>
                              <w:rPr>
                                <w:rFonts w:ascii="Arial Narrow" w:hAnsi="Arial Narrow"/>
                                <w:sz w:val="12"/>
                                <w:szCs w:val="10"/>
                                <w:lang w:val="es-MX"/>
                              </w:rPr>
                              <w:t>?’</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289600" behindDoc="0" locked="0" layoutInCell="1" allowOverlap="1" wp14:anchorId="5AFD6E17" wp14:editId="310A70B3">
                      <wp:simplePos x="0" y="0"/>
                      <wp:positionH relativeFrom="column">
                        <wp:posOffset>821055</wp:posOffset>
                      </wp:positionH>
                      <wp:positionV relativeFrom="paragraph">
                        <wp:posOffset>1828165</wp:posOffset>
                      </wp:positionV>
                      <wp:extent cx="342900" cy="208915"/>
                      <wp:effectExtent l="0" t="0" r="0" b="635"/>
                      <wp:wrapNone/>
                      <wp:docPr id="848" name="Cuadro de texto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29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B33BD" w14:textId="77777777" w:rsidR="00801151" w:rsidRPr="00BB239A" w:rsidRDefault="00801151" w:rsidP="005C4306">
                                  <w:pPr>
                                    <w:rPr>
                                      <w:rFonts w:ascii="Arial Narrow" w:hAnsi="Arial Narrow"/>
                                      <w:sz w:val="12"/>
                                      <w:szCs w:val="10"/>
                                      <w:lang w:val="es-MX"/>
                                    </w:rPr>
                                  </w:pPr>
                                  <w:r w:rsidRPr="00BB239A">
                                    <w:rPr>
                                      <w:rFonts w:ascii="Arial Narrow" w:hAnsi="Arial Narrow"/>
                                      <w:sz w:val="12"/>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6E17" id="Cuadro de texto 27" o:spid="_x0000_s1144" type="#_x0000_t202" style="position:absolute;left:0;text-align:left;margin-left:64.65pt;margin-top:143.95pt;width:27pt;height:16.4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" filled="f" stroked="f">
                      <o:lock v:ext="edit" aspectratio="t"/>
                      <v:textbox>
                        <w:txbxContent>
                          <w:p w14:paraId="47FB33BD" w14:textId="77777777" w:rsidR="00801151" w:rsidRPr="00BB239A" w:rsidRDefault="00801151" w:rsidP="005C4306">
                            <w:pPr>
                              <w:rPr>
                                <w:rFonts w:ascii="Arial Narrow" w:hAnsi="Arial Narrow"/>
                                <w:sz w:val="12"/>
                                <w:szCs w:val="10"/>
                                <w:lang w:val="es-MX"/>
                              </w:rPr>
                            </w:pPr>
                            <w:r w:rsidRPr="00BB239A">
                              <w:rPr>
                                <w:rFonts w:ascii="Arial Narrow" w:hAnsi="Arial Narrow"/>
                                <w:sz w:val="12"/>
                                <w:szCs w:val="10"/>
                                <w:lang w:val="es-MX"/>
                              </w:rPr>
                              <w:t>SI</w:t>
                            </w:r>
                          </w:p>
                        </w:txbxContent>
                      </v:textbox>
                    </v:shape>
                  </w:pict>
                </mc:Fallback>
              </mc:AlternateContent>
            </w:r>
            <w:r>
              <w:rPr>
                <w:rFonts w:ascii="Arial Narrow" w:hAnsi="Arial Narrow" w:cs="Arial"/>
                <w:noProof/>
                <w:szCs w:val="22"/>
                <w:lang w:val="es-MX" w:eastAsia="es-MX"/>
              </w:rPr>
              <mc:AlternateContent>
                <mc:Choice Requires="wpc">
                  <w:drawing>
                    <wp:inline distT="0" distB="0" distL="0" distR="0" wp14:anchorId="79621F5B" wp14:editId="6FC28252">
                      <wp:extent cx="2628900" cy="1828800"/>
                      <wp:effectExtent l="0" t="0" r="0" b="38100"/>
                      <wp:docPr id="846" name="Lienzo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3" name="Text Box 5"/>
                              <wps:cNvSpPr txBox="1">
                                <a:spLocks noChangeArrowheads="1"/>
                              </wps:cNvSpPr>
                              <wps:spPr bwMode="auto">
                                <a:xfrm>
                                  <a:off x="683812" y="865479"/>
                                  <a:ext cx="1714500" cy="483235"/>
                                </a:xfrm>
                                <a:prstGeom prst="rect">
                                  <a:avLst/>
                                </a:prstGeom>
                                <a:solidFill>
                                  <a:srgbClr val="FFFFFF"/>
                                </a:solidFill>
                                <a:ln w="9525">
                                  <a:solidFill>
                                    <a:srgbClr val="000000"/>
                                  </a:solidFill>
                                  <a:miter lim="800000"/>
                                  <a:headEnd/>
                                  <a:tailEnd/>
                                </a:ln>
                              </wps:spPr>
                              <wps:txbx>
                                <w:txbxContent>
                                  <w:p w14:paraId="1C877B47" w14:textId="77777777" w:rsidR="00801151" w:rsidRPr="00503E3C" w:rsidRDefault="00801151" w:rsidP="005C4306">
                                    <w:pPr>
                                      <w:jc w:val="center"/>
                                      <w:rPr>
                                        <w:rFonts w:ascii="Arial Narrow" w:hAnsi="Arial Narrow"/>
                                        <w:sz w:val="4"/>
                                        <w:szCs w:val="4"/>
                                        <w:lang w:val="es-MX"/>
                                      </w:rPr>
                                    </w:pPr>
                                  </w:p>
                                  <w:p w14:paraId="14910A51" w14:textId="77777777" w:rsidR="00801151" w:rsidRPr="00BB239A" w:rsidRDefault="00801151" w:rsidP="005C4306">
                                    <w:pPr>
                                      <w:jc w:val="center"/>
                                      <w:rPr>
                                        <w:sz w:val="12"/>
                                        <w:szCs w:val="10"/>
                                      </w:rPr>
                                    </w:pPr>
                                    <w:r w:rsidRPr="00BB239A">
                                      <w:rPr>
                                        <w:rFonts w:ascii="Arial Narrow" w:hAnsi="Arial Narrow"/>
                                        <w:sz w:val="12"/>
                                        <w:szCs w:val="10"/>
                                        <w:lang w:val="es-MX"/>
                                      </w:rPr>
                                      <w:t xml:space="preserve">ELABORA Y/O TRAMITA HOJAS ÚNICAS DE SERVICIOS, CONSTANCIAS DE EVOLUCIÓN SALARIAL, COMPATIBILIDAD DE EMPLEOS Y </w:t>
                                    </w:r>
                                    <w:proofErr w:type="spellStart"/>
                                    <w:r w:rsidRPr="00BB239A">
                                      <w:rPr>
                                        <w:rFonts w:ascii="Arial Narrow" w:hAnsi="Arial Narrow"/>
                                        <w:sz w:val="12"/>
                                        <w:szCs w:val="10"/>
                                        <w:lang w:val="es-MX"/>
                                      </w:rPr>
                                      <w:t>CERTIFICACION</w:t>
                                    </w:r>
                                    <w:proofErr w:type="spellEnd"/>
                                    <w:r w:rsidRPr="00BB239A">
                                      <w:rPr>
                                        <w:rFonts w:ascii="Arial Narrow" w:hAnsi="Arial Narrow"/>
                                        <w:sz w:val="12"/>
                                        <w:szCs w:val="10"/>
                                        <w:lang w:val="es-MX"/>
                                      </w:rPr>
                                      <w:t xml:space="preserve"> DE DOCUMENTOS</w:t>
                                    </w:r>
                                  </w:p>
                                </w:txbxContent>
                              </wps:txbx>
                              <wps:bodyPr rot="0" vert="horz" wrap="square" lIns="91440" tIns="45720" rIns="91440" bIns="45720" anchor="t" anchorCtr="0" upright="1">
                                <a:noAutofit/>
                              </wps:bodyPr>
                            </wps:wsp>
                            <wps:wsp>
                              <wps:cNvPr id="844" name="Line 10"/>
                              <wps:cNvCnPr/>
                              <wps:spPr bwMode="auto">
                                <a:xfrm>
                                  <a:off x="1561363" y="1356030"/>
                                  <a:ext cx="635"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AutoShape 2320"/>
                              <wps:cNvCnPr>
                                <a:cxnSpLocks noChangeShapeType="1"/>
                              </wps:cNvCnPr>
                              <wps:spPr bwMode="auto">
                                <a:xfrm>
                                  <a:off x="1541958" y="312394"/>
                                  <a:ext cx="635"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621F5B" id="Lienzo 38" o:spid="_x0000_s1145" editas="canvas" style="width:207pt;height:2in;mso-position-horizontal-relative:char;mso-position-vertical-relative:line" coordsize="2628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width:26289;height:18288;visibility:visible;mso-wrap-style:square">
                        <v:fill o:detectmouseclick="t"/>
                        <v:path o:connecttype="none"/>
                      </v:shape>
                      <v:shape id="Text Box 5" o:spid="_x0000_s1147" type="#_x0000_t202" style="position:absolute;left:6838;top:8654;width:17145;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">
                        <v:textbox>
                          <w:txbxContent>
                            <w:p w14:paraId="1C877B47" w14:textId="77777777" w:rsidR="00801151" w:rsidRPr="00503E3C" w:rsidRDefault="00801151" w:rsidP="005C4306">
                              <w:pPr>
                                <w:jc w:val="center"/>
                                <w:rPr>
                                  <w:rFonts w:ascii="Arial Narrow" w:hAnsi="Arial Narrow"/>
                                  <w:sz w:val="4"/>
                                  <w:szCs w:val="4"/>
                                  <w:lang w:val="es-MX"/>
                                </w:rPr>
                              </w:pPr>
                            </w:p>
                            <w:p w14:paraId="14910A51" w14:textId="77777777" w:rsidR="00801151" w:rsidRPr="00BB239A" w:rsidRDefault="00801151" w:rsidP="005C4306">
                              <w:pPr>
                                <w:jc w:val="center"/>
                                <w:rPr>
                                  <w:sz w:val="12"/>
                                  <w:szCs w:val="10"/>
                                </w:rPr>
                              </w:pPr>
                              <w:r w:rsidRPr="00BB239A">
                                <w:rPr>
                                  <w:rFonts w:ascii="Arial Narrow" w:hAnsi="Arial Narrow"/>
                                  <w:sz w:val="12"/>
                                  <w:szCs w:val="10"/>
                                  <w:lang w:val="es-MX"/>
                                </w:rPr>
                                <w:t xml:space="preserve">ELABORA Y/O TRAMITA HOJAS ÚNICAS DE SERVICIOS, CONSTANCIAS DE EVOLUCIÓN SALARIAL, COMPATIBILIDAD DE EMPLEOS Y </w:t>
                              </w:r>
                              <w:proofErr w:type="spellStart"/>
                              <w:r w:rsidRPr="00BB239A">
                                <w:rPr>
                                  <w:rFonts w:ascii="Arial Narrow" w:hAnsi="Arial Narrow"/>
                                  <w:sz w:val="12"/>
                                  <w:szCs w:val="10"/>
                                  <w:lang w:val="es-MX"/>
                                </w:rPr>
                                <w:t>CERTIFICACION</w:t>
                              </w:r>
                              <w:proofErr w:type="spellEnd"/>
                              <w:r w:rsidRPr="00BB239A">
                                <w:rPr>
                                  <w:rFonts w:ascii="Arial Narrow" w:hAnsi="Arial Narrow"/>
                                  <w:sz w:val="12"/>
                                  <w:szCs w:val="10"/>
                                  <w:lang w:val="es-MX"/>
                                </w:rPr>
                                <w:t xml:space="preserve"> DE DOCUMENTOS</w:t>
                              </w:r>
                            </w:p>
                          </w:txbxContent>
                        </v:textbox>
                      </v:shape>
                      <v:line id="Line 10" o:spid="_x0000_s1148" style="position:absolute;visibility:visible;mso-wrap-style:square" from="15613,13560" to="15619,1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knxQAAANwAAAAPAAAAZHJzL2Rvd25yZXYueG1sRI9PawIx&#10;FMTvBb9DeIK3mrVI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AjbzknxQAAANwAAAAP&#10;AAAAAAAAAAAAAAAAAAcCAABkcnMvZG93bnJldi54bWxQSwUGAAAAAAMAAwC3AAAA+QIAAAAA&#10;">
                        <v:stroke endarrow="block"/>
                      </v:line>
                      <v:shape id="AutoShape 2320" o:spid="_x0000_s1149" type="#_x0000_t32" style="position:absolute;left:15419;top:3123;width:6;height:5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">
                        <v:stroke endarrow="block"/>
                      </v:shape>
                      <w10:anchorlock/>
                    </v:group>
                  </w:pict>
                </mc:Fallback>
              </mc:AlternateContent>
            </w:r>
          </w:p>
          <w:p w14:paraId="18125DD5" w14:textId="77777777" w:rsidR="005C4306" w:rsidRPr="00163945" w:rsidRDefault="005C4306" w:rsidP="004B1AED">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300" distR="114300" simplePos="0" relativeHeight="251296768" behindDoc="0" locked="0" layoutInCell="1" allowOverlap="1" wp14:anchorId="4989F726" wp14:editId="226BF900">
                      <wp:simplePos x="0" y="0"/>
                      <wp:positionH relativeFrom="column">
                        <wp:posOffset>1161415</wp:posOffset>
                      </wp:positionH>
                      <wp:positionV relativeFrom="paragraph">
                        <wp:posOffset>135585</wp:posOffset>
                      </wp:positionV>
                      <wp:extent cx="144000" cy="612000"/>
                      <wp:effectExtent l="533400" t="0" r="27940" b="93345"/>
                      <wp:wrapNone/>
                      <wp:docPr id="4021" name="Conector angular 4021"/>
                      <wp:cNvGraphicFramePr/>
                      <a:graphic xmlns:a="http://schemas.openxmlformats.org/drawingml/2006/main">
                        <a:graphicData uri="http://schemas.microsoft.com/office/word/2010/wordprocessingShape">
                          <wps:wsp>
                            <wps:cNvCnPr/>
                            <wps:spPr>
                              <a:xfrm flipH="1">
                                <a:off x="0" y="0"/>
                                <a:ext cx="144000" cy="612000"/>
                              </a:xfrm>
                              <a:prstGeom prst="bentConnector3">
                                <a:avLst>
                                  <a:gd name="adj1" fmla="val 465676"/>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43755" id="Conector angular 4021" o:spid="_x0000_s1026" type="#_x0000_t34" style="position:absolute;margin-left:91.45pt;margin-top:10.7pt;width:11.35pt;height:48.2pt;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" adj="100586" strokecolor="black [3213]">
                      <v:stroke endarrow="block"/>
                    </v:shape>
                  </w:pict>
                </mc:Fallback>
              </mc:AlternateContent>
            </w:r>
          </w:p>
          <w:p w14:paraId="13A66E60" w14:textId="77777777" w:rsidR="005C4306" w:rsidRPr="00163945" w:rsidRDefault="005C4306" w:rsidP="004B1AED">
            <w:pPr>
              <w:rPr>
                <w:rFonts w:ascii="Arial Narrow" w:hAnsi="Arial Narrow" w:cs="Arial"/>
                <w:szCs w:val="22"/>
              </w:rPr>
            </w:pPr>
          </w:p>
          <w:p w14:paraId="72E522FA" w14:textId="77777777" w:rsidR="005C4306" w:rsidRPr="00163945" w:rsidRDefault="005C4306" w:rsidP="004B1AED">
            <w:pPr>
              <w:rPr>
                <w:rFonts w:ascii="Arial Narrow" w:hAnsi="Arial Narrow" w:cs="Arial"/>
                <w:szCs w:val="22"/>
              </w:rPr>
            </w:pPr>
            <w:r>
              <w:rPr>
                <w:rFonts w:ascii="Arial Narrow" w:hAnsi="Arial Narrow" w:cs="Arial"/>
                <w:noProof/>
                <w:sz w:val="22"/>
                <w:szCs w:val="22"/>
                <w:lang w:val="es-MX" w:eastAsia="es-MX"/>
              </w:rPr>
              <mc:AlternateContent>
                <mc:Choice Requires="wps">
                  <w:drawing>
                    <wp:anchor distT="0" distB="0" distL="114300" distR="114300" simplePos="0" relativeHeight="251293696" behindDoc="0" locked="0" layoutInCell="1" allowOverlap="1" wp14:anchorId="166AF480" wp14:editId="68C69AB8">
                      <wp:simplePos x="0" y="0"/>
                      <wp:positionH relativeFrom="column">
                        <wp:posOffset>1806575</wp:posOffset>
                      </wp:positionH>
                      <wp:positionV relativeFrom="paragraph">
                        <wp:posOffset>27000</wp:posOffset>
                      </wp:positionV>
                      <wp:extent cx="635" cy="180000"/>
                      <wp:effectExtent l="76200" t="0" r="75565" b="48895"/>
                      <wp:wrapNone/>
                      <wp:docPr id="839" name="AutoShap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C9AC3" id="AutoShape 2346" o:spid="_x0000_s1026" type="#_x0000_t32" style="position:absolute;margin-left:142.25pt;margin-top:2.15pt;width:.05pt;height:14.15pt;flip:x;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82432" behindDoc="0" locked="0" layoutInCell="1" allowOverlap="1" wp14:anchorId="4E336F04" wp14:editId="35AF35AD">
                      <wp:simplePos x="0" y="0"/>
                      <wp:positionH relativeFrom="column">
                        <wp:posOffset>1464310</wp:posOffset>
                      </wp:positionH>
                      <wp:positionV relativeFrom="paragraph">
                        <wp:posOffset>-1270</wp:posOffset>
                      </wp:positionV>
                      <wp:extent cx="342900" cy="208915"/>
                      <wp:effectExtent l="0" t="0" r="0" b="635"/>
                      <wp:wrapNone/>
                      <wp:docPr id="838" name="Cuadro de texto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29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C025" w14:textId="77777777" w:rsidR="00801151" w:rsidRPr="00BB239A" w:rsidRDefault="00801151" w:rsidP="005C4306">
                                  <w:pPr>
                                    <w:rPr>
                                      <w:rFonts w:ascii="Arial Narrow" w:hAnsi="Arial Narrow"/>
                                      <w:sz w:val="12"/>
                                      <w:szCs w:val="10"/>
                                      <w:lang w:val="es-MX"/>
                                    </w:rPr>
                                  </w:pPr>
                                  <w:r w:rsidRPr="00BB239A">
                                    <w:rPr>
                                      <w:rFonts w:ascii="Arial Narrow" w:hAnsi="Arial Narrow"/>
                                      <w:sz w:val="12"/>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6F04" id="Cuadro de texto 23" o:spid="_x0000_s1150" type="#_x0000_t202" style="position:absolute;margin-left:115.3pt;margin-top:-.1pt;width:27pt;height:16.4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" filled="f" stroked="f">
                      <o:lock v:ext="edit" aspectratio="t"/>
                      <v:textbox>
                        <w:txbxContent>
                          <w:p w14:paraId="56A8C025" w14:textId="77777777" w:rsidR="00801151" w:rsidRPr="00BB239A" w:rsidRDefault="00801151" w:rsidP="005C4306">
                            <w:pPr>
                              <w:rPr>
                                <w:rFonts w:ascii="Arial Narrow" w:hAnsi="Arial Narrow"/>
                                <w:sz w:val="12"/>
                                <w:szCs w:val="10"/>
                                <w:lang w:val="es-MX"/>
                              </w:rPr>
                            </w:pPr>
                            <w:r w:rsidRPr="00BB239A">
                              <w:rPr>
                                <w:rFonts w:ascii="Arial Narrow" w:hAnsi="Arial Narrow"/>
                                <w:sz w:val="12"/>
                                <w:szCs w:val="10"/>
                                <w:lang w:val="es-MX"/>
                              </w:rPr>
                              <w:t>NO</w:t>
                            </w:r>
                          </w:p>
                        </w:txbxContent>
                      </v:textbox>
                    </v:shape>
                  </w:pict>
                </mc:Fallback>
              </mc:AlternateContent>
            </w:r>
          </w:p>
          <w:p w14:paraId="5B7BC34F" w14:textId="77777777" w:rsidR="005C4306" w:rsidRPr="00163945" w:rsidRDefault="005C4306" w:rsidP="004B1AED">
            <w:pPr>
              <w:rPr>
                <w:rFonts w:ascii="Arial Narrow" w:hAnsi="Arial Narrow" w:cs="Arial"/>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0384" behindDoc="0" locked="0" layoutInCell="1" allowOverlap="1" wp14:anchorId="200889E9" wp14:editId="2949624A">
                      <wp:simplePos x="0" y="0"/>
                      <wp:positionH relativeFrom="column">
                        <wp:posOffset>1189245</wp:posOffset>
                      </wp:positionH>
                      <wp:positionV relativeFrom="paragraph">
                        <wp:posOffset>79541</wp:posOffset>
                      </wp:positionV>
                      <wp:extent cx="1410445" cy="427990"/>
                      <wp:effectExtent l="0" t="0" r="18415" b="10160"/>
                      <wp:wrapNone/>
                      <wp:docPr id="837" name="Cuadro de text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10445" cy="427990"/>
                              </a:xfrm>
                              <a:prstGeom prst="rect">
                                <a:avLst/>
                              </a:prstGeom>
                              <a:solidFill>
                                <a:srgbClr val="FFFFFF"/>
                              </a:solidFill>
                              <a:ln w="9525">
                                <a:solidFill>
                                  <a:srgbClr val="000000"/>
                                </a:solidFill>
                                <a:miter lim="800000"/>
                                <a:headEnd/>
                                <a:tailEnd/>
                              </a:ln>
                            </wps:spPr>
                            <wps:txbx>
                              <w:txbxContent>
                                <w:p w14:paraId="0D4D9DF6"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NOTIFICA A LA UNIDAD ADMINISTRATIVA O TRABAJADOR INDICANDO EL MOTIVO DE LA IMPROCEDENCIA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89E9" id="Cuadro de texto 18" o:spid="_x0000_s1151" type="#_x0000_t202" style="position:absolute;margin-left:93.65pt;margin-top:6.25pt;width:111.05pt;height:33.7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">
                      <o:lock v:ext="edit" aspectratio="t"/>
                      <v:textbox>
                        <w:txbxContent>
                          <w:p w14:paraId="0D4D9DF6"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NOTIFICA A LA UNIDAD ADMINISTRATIVA O TRABAJADOR INDICANDO EL MOTIVO DE LA IMPROCEDENCIA</w:t>
                            </w:r>
                          </w:p>
                        </w:txbxContent>
                      </v:textbox>
                    </v:shape>
                  </w:pict>
                </mc:Fallback>
              </mc:AlternateContent>
            </w:r>
          </w:p>
          <w:p w14:paraId="36009C85" w14:textId="77777777" w:rsidR="005C4306" w:rsidRPr="00163945" w:rsidRDefault="005C4306" w:rsidP="004B1AED">
            <w:pPr>
              <w:rPr>
                <w:rFonts w:ascii="Arial Narrow" w:hAnsi="Arial Narrow" w:cs="Arial"/>
                <w:szCs w:val="22"/>
              </w:rPr>
            </w:pPr>
          </w:p>
          <w:p w14:paraId="50816698" w14:textId="77777777" w:rsidR="005C4306" w:rsidRPr="00163945" w:rsidRDefault="005C4306" w:rsidP="004B1AED">
            <w:pPr>
              <w:rPr>
                <w:rFonts w:ascii="Arial Narrow" w:hAnsi="Arial Narrow" w:cs="Arial"/>
                <w:szCs w:val="22"/>
              </w:rPr>
            </w:pPr>
          </w:p>
          <w:p w14:paraId="0F49AB9D" w14:textId="79A6410A" w:rsidR="005C4306" w:rsidRPr="00163945" w:rsidRDefault="00222432" w:rsidP="004B1AED">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299" distR="114299" simplePos="0" relativeHeight="251283456" behindDoc="0" locked="0" layoutInCell="1" allowOverlap="1" wp14:anchorId="38CCC0DF" wp14:editId="1DAAECB7">
                      <wp:simplePos x="0" y="0"/>
                      <wp:positionH relativeFrom="column">
                        <wp:posOffset>1804035</wp:posOffset>
                      </wp:positionH>
                      <wp:positionV relativeFrom="paragraph">
                        <wp:posOffset>66040</wp:posOffset>
                      </wp:positionV>
                      <wp:extent cx="1270" cy="227330"/>
                      <wp:effectExtent l="76200" t="0" r="74930" b="58420"/>
                      <wp:wrapNone/>
                      <wp:docPr id="836"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CBE52" id="Conector recto 15" o:spid="_x0000_s1026" style="position:absolute;flip:x;z-index:25128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05pt,5.2pt" to="142.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">
                      <v:stroke endarrow="block"/>
                    </v:line>
                  </w:pict>
                </mc:Fallback>
              </mc:AlternateContent>
            </w:r>
          </w:p>
          <w:p w14:paraId="18496A13" w14:textId="4CABE613" w:rsidR="005C4306" w:rsidRPr="00163945" w:rsidRDefault="005C4306" w:rsidP="004B1AED">
            <w:pPr>
              <w:rPr>
                <w:rFonts w:ascii="Arial Narrow" w:hAnsi="Arial Narrow" w:cs="Arial"/>
                <w:szCs w:val="22"/>
              </w:rPr>
            </w:pPr>
          </w:p>
          <w:p w14:paraId="53770BAE" w14:textId="3354B7D0" w:rsidR="005C4306" w:rsidRDefault="00222432" w:rsidP="004B1AED">
            <w:pPr>
              <w:tabs>
                <w:tab w:val="left" w:pos="3210"/>
              </w:tabs>
              <w:rPr>
                <w:rFonts w:ascii="Arial Narrow" w:hAnsi="Arial Narrow" w:cs="Arial"/>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1408" behindDoc="0" locked="0" layoutInCell="1" allowOverlap="1" wp14:anchorId="5C631EB0" wp14:editId="7F4C85A0">
                      <wp:simplePos x="0" y="0"/>
                      <wp:positionH relativeFrom="column">
                        <wp:posOffset>1705575</wp:posOffset>
                      </wp:positionH>
                      <wp:positionV relativeFrom="paragraph">
                        <wp:posOffset>2777</wp:posOffset>
                      </wp:positionV>
                      <wp:extent cx="228600" cy="228600"/>
                      <wp:effectExtent l="0" t="0" r="19050" b="19050"/>
                      <wp:wrapNone/>
                      <wp:docPr id="835" name="Conector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374E3D53" w14:textId="77777777" w:rsidR="00801151" w:rsidRPr="00C5184B" w:rsidRDefault="00801151" w:rsidP="005C4306">
                                  <w:pPr>
                                    <w:jc w:val="center"/>
                                    <w:rPr>
                                      <w:rFonts w:ascii="Arial Narrow" w:hAnsi="Arial Narrow"/>
                                      <w:sz w:val="12"/>
                                      <w:szCs w:val="12"/>
                                      <w:lang w:val="es-MX"/>
                                    </w:rPr>
                                  </w:pPr>
                                  <w:r w:rsidRPr="00C5184B">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1EB0" id="Conector 14" o:spid="_x0000_s1152" type="#_x0000_t120" style="position:absolute;margin-left:134.3pt;margin-top:.2pt;width:18pt;height:18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">
                      <o:lock v:ext="edit" aspectratio="t"/>
                      <v:textbox>
                        <w:txbxContent>
                          <w:p w14:paraId="374E3D53" w14:textId="77777777" w:rsidR="00801151" w:rsidRPr="00C5184B" w:rsidRDefault="00801151" w:rsidP="005C4306">
                            <w:pPr>
                              <w:jc w:val="center"/>
                              <w:rPr>
                                <w:rFonts w:ascii="Arial Narrow" w:hAnsi="Arial Narrow"/>
                                <w:sz w:val="12"/>
                                <w:szCs w:val="12"/>
                                <w:lang w:val="es-MX"/>
                              </w:rPr>
                            </w:pPr>
                            <w:r w:rsidRPr="00C5184B">
                              <w:rPr>
                                <w:rFonts w:ascii="Arial Narrow" w:hAnsi="Arial Narrow"/>
                                <w:sz w:val="12"/>
                                <w:szCs w:val="12"/>
                                <w:lang w:val="es-MX"/>
                              </w:rPr>
                              <w:t>1</w:t>
                            </w:r>
                          </w:p>
                        </w:txbxContent>
                      </v:textbox>
                    </v:shape>
                  </w:pict>
                </mc:Fallback>
              </mc:AlternateContent>
            </w:r>
            <w:r w:rsidR="005C4306">
              <w:rPr>
                <w:rFonts w:ascii="Arial Narrow" w:hAnsi="Arial Narrow" w:cs="Arial"/>
                <w:szCs w:val="22"/>
              </w:rPr>
              <w:tab/>
            </w:r>
          </w:p>
          <w:p w14:paraId="1907F592" w14:textId="77777777" w:rsidR="005C4306" w:rsidRPr="005669AD" w:rsidRDefault="005C4306" w:rsidP="004B1AED">
            <w:pPr>
              <w:rPr>
                <w:rFonts w:ascii="Arial Narrow" w:hAnsi="Arial Narrow" w:cs="Arial"/>
                <w:szCs w:val="22"/>
              </w:rPr>
            </w:pPr>
          </w:p>
          <w:p w14:paraId="61648FF8" w14:textId="77777777" w:rsidR="005C4306" w:rsidRPr="005669AD" w:rsidRDefault="005C4306" w:rsidP="004B1AED">
            <w:pPr>
              <w:rPr>
                <w:rFonts w:ascii="Arial Narrow" w:hAnsi="Arial Narrow" w:cs="Arial"/>
                <w:szCs w:val="22"/>
              </w:rPr>
            </w:pPr>
            <w:r>
              <w:rPr>
                <w:rFonts w:ascii="Arial Narrow" w:hAnsi="Arial Narrow" w:cs="Arial"/>
                <w:noProof/>
                <w:sz w:val="22"/>
                <w:szCs w:val="22"/>
                <w:lang w:val="es-MX" w:eastAsia="es-MX"/>
              </w:rPr>
              <mc:AlternateContent>
                <mc:Choice Requires="wps">
                  <w:drawing>
                    <wp:anchor distT="4294967295" distB="4294967295" distL="114300" distR="114300" simplePos="0" relativeHeight="251285504" behindDoc="0" locked="0" layoutInCell="1" allowOverlap="1" wp14:anchorId="6490DEB0" wp14:editId="7F159D6B">
                      <wp:simplePos x="0" y="0"/>
                      <wp:positionH relativeFrom="column">
                        <wp:posOffset>-454940</wp:posOffset>
                      </wp:positionH>
                      <wp:positionV relativeFrom="paragraph">
                        <wp:posOffset>205765</wp:posOffset>
                      </wp:positionV>
                      <wp:extent cx="1744243" cy="0"/>
                      <wp:effectExtent l="38100" t="76200" r="0" b="95250"/>
                      <wp:wrapNone/>
                      <wp:docPr id="859"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4243"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FCFC" id="Conector recto 46" o:spid="_x0000_s1026" style="position:absolute;flip:x;z-index:25128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6.2pt" to="101.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" strokecolor="black [3213]">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84480" behindDoc="0" locked="0" layoutInCell="1" allowOverlap="1" wp14:anchorId="572B5F76" wp14:editId="4147EB2B">
                      <wp:simplePos x="0" y="0"/>
                      <wp:positionH relativeFrom="column">
                        <wp:posOffset>1296035</wp:posOffset>
                      </wp:positionH>
                      <wp:positionV relativeFrom="paragraph">
                        <wp:posOffset>2540</wp:posOffset>
                      </wp:positionV>
                      <wp:extent cx="1019175" cy="353060"/>
                      <wp:effectExtent l="0" t="0" r="28575" b="27940"/>
                      <wp:wrapNone/>
                      <wp:docPr id="833" name="Cuadro de tex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19175" cy="353060"/>
                              </a:xfrm>
                              <a:prstGeom prst="rect">
                                <a:avLst/>
                              </a:prstGeom>
                              <a:solidFill>
                                <a:srgbClr val="FFFFFF"/>
                              </a:solidFill>
                              <a:ln w="9525">
                                <a:solidFill>
                                  <a:srgbClr val="000000"/>
                                </a:solidFill>
                                <a:miter lim="800000"/>
                                <a:headEnd/>
                                <a:tailEnd/>
                              </a:ln>
                            </wps:spPr>
                            <wps:txbx>
                              <w:txbxContent>
                                <w:p w14:paraId="672246C5" w14:textId="77777777" w:rsidR="00801151" w:rsidRPr="006251CB" w:rsidRDefault="00801151" w:rsidP="005C4306">
                                  <w:pPr>
                                    <w:jc w:val="center"/>
                                    <w:rPr>
                                      <w:rFonts w:ascii="Arial Narrow" w:hAnsi="Arial Narrow"/>
                                      <w:sz w:val="6"/>
                                      <w:szCs w:val="6"/>
                                      <w:lang w:val="es-MX"/>
                                    </w:rPr>
                                  </w:pPr>
                                </w:p>
                                <w:p w14:paraId="2901E7EF"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VALIDA Y , REGISTRA 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B5F76" id="Cuadro de texto 11" o:spid="_x0000_s1153" type="#_x0000_t202" style="position:absolute;margin-left:102.05pt;margin-top:.2pt;width:80.25pt;height:27.8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">
                      <o:lock v:ext="edit" aspectratio="t"/>
                      <v:textbox>
                        <w:txbxContent>
                          <w:p w14:paraId="672246C5" w14:textId="77777777" w:rsidR="00801151" w:rsidRPr="006251CB" w:rsidRDefault="00801151" w:rsidP="005C4306">
                            <w:pPr>
                              <w:jc w:val="center"/>
                              <w:rPr>
                                <w:rFonts w:ascii="Arial Narrow" w:hAnsi="Arial Narrow"/>
                                <w:sz w:val="6"/>
                                <w:szCs w:val="6"/>
                                <w:lang w:val="es-MX"/>
                              </w:rPr>
                            </w:pPr>
                          </w:p>
                          <w:p w14:paraId="2901E7EF"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VALIDA Y , REGISTRA DOCUMENTACIÓN</w:t>
                            </w:r>
                          </w:p>
                        </w:txbxContent>
                      </v:textbox>
                    </v:shape>
                  </w:pict>
                </mc:Fallback>
              </mc:AlternateContent>
            </w:r>
          </w:p>
          <w:p w14:paraId="69F40431" w14:textId="77777777" w:rsidR="005C4306" w:rsidRPr="005669AD" w:rsidRDefault="005C4306" w:rsidP="004B1AED">
            <w:pPr>
              <w:rPr>
                <w:rFonts w:ascii="Arial Narrow" w:hAnsi="Arial Narrow" w:cs="Arial"/>
                <w:szCs w:val="22"/>
              </w:rPr>
            </w:pPr>
          </w:p>
          <w:p w14:paraId="5151C99B" w14:textId="77777777" w:rsidR="005C4306" w:rsidRPr="005669AD" w:rsidRDefault="005C4306" w:rsidP="004B1AED">
            <w:pPr>
              <w:rPr>
                <w:rFonts w:ascii="Arial Narrow" w:hAnsi="Arial Narrow" w:cs="Arial"/>
                <w:szCs w:val="22"/>
              </w:rPr>
            </w:pPr>
            <w:r>
              <w:rPr>
                <w:rFonts w:ascii="Arial Narrow" w:hAnsi="Arial Narrow" w:cs="Arial"/>
                <w:noProof/>
                <w:sz w:val="22"/>
                <w:szCs w:val="22"/>
                <w:lang w:val="es-MX" w:eastAsia="es-MX"/>
              </w:rPr>
              <mc:AlternateContent>
                <mc:Choice Requires="wps">
                  <w:drawing>
                    <wp:anchor distT="0" distB="0" distL="114300" distR="114300" simplePos="0" relativeHeight="251291648" behindDoc="0" locked="0" layoutInCell="1" allowOverlap="1" wp14:anchorId="58FB3E3F" wp14:editId="21F04319">
                      <wp:simplePos x="0" y="0"/>
                      <wp:positionH relativeFrom="column">
                        <wp:posOffset>1816735</wp:posOffset>
                      </wp:positionH>
                      <wp:positionV relativeFrom="paragraph">
                        <wp:posOffset>58420</wp:posOffset>
                      </wp:positionV>
                      <wp:extent cx="0" cy="373380"/>
                      <wp:effectExtent l="60325" t="7620" r="53975" b="19050"/>
                      <wp:wrapNone/>
                      <wp:docPr id="832" name="AutoShap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B4855" id="AutoShape 2344" o:spid="_x0000_s1026" type="#_x0000_t32" style="position:absolute;margin-left:143.05pt;margin-top:4.6pt;width:0;height:29.4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">
                      <v:stroke endarrow="block"/>
                    </v:shape>
                  </w:pict>
                </mc:Fallback>
              </mc:AlternateContent>
            </w:r>
          </w:p>
          <w:p w14:paraId="49B0182C" w14:textId="77777777" w:rsidR="005C4306" w:rsidRDefault="005C4306" w:rsidP="004B1AED">
            <w:pPr>
              <w:rPr>
                <w:rFonts w:ascii="Arial Narrow" w:hAnsi="Arial Narrow" w:cs="Arial"/>
                <w:szCs w:val="22"/>
              </w:rPr>
            </w:pPr>
          </w:p>
          <w:p w14:paraId="039C3A29" w14:textId="77777777" w:rsidR="005C4306" w:rsidRDefault="005C4306" w:rsidP="004B1AED">
            <w:pPr>
              <w:rPr>
                <w:rFonts w:ascii="Arial Narrow" w:hAnsi="Arial Narrow" w:cs="Arial"/>
                <w:szCs w:val="22"/>
              </w:rPr>
            </w:pPr>
            <w:r>
              <w:rPr>
                <w:rFonts w:ascii="Arial Narrow" w:hAnsi="Arial Narrow" w:cs="Arial"/>
                <w:noProof/>
                <w:sz w:val="22"/>
                <w:szCs w:val="22"/>
                <w:lang w:val="es-MX" w:eastAsia="es-MX"/>
              </w:rPr>
              <mc:AlternateContent>
                <mc:Choice Requires="wps">
                  <w:drawing>
                    <wp:anchor distT="0" distB="0" distL="114300" distR="114300" simplePos="0" relativeHeight="251287552" behindDoc="0" locked="0" layoutInCell="1" allowOverlap="1" wp14:anchorId="5F0D6CCF" wp14:editId="24DE888D">
                      <wp:simplePos x="0" y="0"/>
                      <wp:positionH relativeFrom="column">
                        <wp:posOffset>1464310</wp:posOffset>
                      </wp:positionH>
                      <wp:positionV relativeFrom="paragraph">
                        <wp:posOffset>140335</wp:posOffset>
                      </wp:positionV>
                      <wp:extent cx="713105" cy="229870"/>
                      <wp:effectExtent l="0" t="0" r="10795" b="17780"/>
                      <wp:wrapNone/>
                      <wp:docPr id="3135"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229870"/>
                              </a:xfrm>
                              <a:prstGeom prst="roundRect">
                                <a:avLst>
                                  <a:gd name="adj" fmla="val 16667"/>
                                </a:avLst>
                              </a:prstGeom>
                              <a:solidFill>
                                <a:srgbClr val="FFFFFF"/>
                              </a:solidFill>
                              <a:ln w="9525">
                                <a:solidFill>
                                  <a:srgbClr val="000000"/>
                                </a:solidFill>
                                <a:round/>
                                <a:headEnd/>
                                <a:tailEnd/>
                              </a:ln>
                            </wps:spPr>
                            <wps:txbx>
                              <w:txbxContent>
                                <w:p w14:paraId="22DB08D4" w14:textId="77777777" w:rsidR="00801151" w:rsidRPr="000370CF" w:rsidRDefault="00801151" w:rsidP="005C4306">
                                  <w:pPr>
                                    <w:jc w:val="center"/>
                                    <w:rPr>
                                      <w:rFonts w:ascii="Arial Narrow" w:hAnsi="Arial Narrow"/>
                                      <w:sz w:val="4"/>
                                      <w:szCs w:val="4"/>
                                      <w:lang w:val="es-MX"/>
                                    </w:rPr>
                                  </w:pPr>
                                </w:p>
                                <w:p w14:paraId="47EE6669"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FIN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D6CCF" id="Rectángulo redondeado 7" o:spid="_x0000_s1154" style="position:absolute;margin-left:115.3pt;margin-top:11.05pt;width:56.15pt;height:18.1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">
                      <v:textbox inset="1.5mm,.3mm,1.5mm,.3mm">
                        <w:txbxContent>
                          <w:p w14:paraId="22DB08D4" w14:textId="77777777" w:rsidR="00801151" w:rsidRPr="000370CF" w:rsidRDefault="00801151" w:rsidP="005C4306">
                            <w:pPr>
                              <w:jc w:val="center"/>
                              <w:rPr>
                                <w:rFonts w:ascii="Arial Narrow" w:hAnsi="Arial Narrow"/>
                                <w:sz w:val="4"/>
                                <w:szCs w:val="4"/>
                                <w:lang w:val="es-MX"/>
                              </w:rPr>
                            </w:pPr>
                          </w:p>
                          <w:p w14:paraId="47EE6669" w14:textId="77777777" w:rsidR="00801151" w:rsidRPr="00BB239A" w:rsidRDefault="00801151" w:rsidP="005C4306">
                            <w:pPr>
                              <w:jc w:val="center"/>
                              <w:rPr>
                                <w:rFonts w:ascii="Arial Narrow" w:hAnsi="Arial Narrow"/>
                                <w:sz w:val="12"/>
                                <w:szCs w:val="10"/>
                                <w:lang w:val="es-MX"/>
                              </w:rPr>
                            </w:pPr>
                            <w:r w:rsidRPr="00BB239A">
                              <w:rPr>
                                <w:rFonts w:ascii="Arial Narrow" w:hAnsi="Arial Narrow"/>
                                <w:sz w:val="12"/>
                                <w:szCs w:val="10"/>
                                <w:lang w:val="es-MX"/>
                              </w:rPr>
                              <w:t>FIN</w:t>
                            </w:r>
                          </w:p>
                        </w:txbxContent>
                      </v:textbox>
                    </v:roundrect>
                  </w:pict>
                </mc:Fallback>
              </mc:AlternateContent>
            </w:r>
          </w:p>
          <w:p w14:paraId="1B6FF922" w14:textId="77777777" w:rsidR="005C4306" w:rsidRDefault="005C4306" w:rsidP="004B1AED">
            <w:pPr>
              <w:jc w:val="right"/>
              <w:rPr>
                <w:rFonts w:ascii="Arial Narrow" w:hAnsi="Arial Narrow" w:cs="Arial"/>
                <w:sz w:val="22"/>
                <w:szCs w:val="22"/>
              </w:rPr>
            </w:pPr>
          </w:p>
          <w:p w14:paraId="31B556B5" w14:textId="77777777" w:rsidR="005C4306" w:rsidRPr="00C01740" w:rsidRDefault="005C4306" w:rsidP="004B1AED">
            <w:pPr>
              <w:rPr>
                <w:rFonts w:ascii="Arial Narrow" w:hAnsi="Arial Narrow" w:cs="Arial"/>
                <w:sz w:val="22"/>
                <w:szCs w:val="22"/>
              </w:rPr>
            </w:pPr>
          </w:p>
          <w:p w14:paraId="14CC30ED" w14:textId="77777777" w:rsidR="005C4306" w:rsidRPr="00C01740" w:rsidRDefault="005C4306" w:rsidP="004B1AED">
            <w:pPr>
              <w:rPr>
                <w:rFonts w:ascii="Arial Narrow" w:hAnsi="Arial Narrow" w:cs="Arial"/>
                <w:sz w:val="22"/>
                <w:szCs w:val="22"/>
              </w:rPr>
            </w:pPr>
          </w:p>
          <w:p w14:paraId="787DBF66" w14:textId="77777777" w:rsidR="005C4306" w:rsidRPr="00C01740" w:rsidRDefault="005C4306" w:rsidP="004B1AED">
            <w:pPr>
              <w:rPr>
                <w:rFonts w:ascii="Arial Narrow" w:hAnsi="Arial Narrow" w:cs="Arial"/>
                <w:sz w:val="22"/>
                <w:szCs w:val="22"/>
              </w:rPr>
            </w:pPr>
          </w:p>
          <w:p w14:paraId="0B249AF4" w14:textId="77777777" w:rsidR="005C4306" w:rsidRPr="00C01740" w:rsidRDefault="005C4306" w:rsidP="004B1AED">
            <w:pPr>
              <w:rPr>
                <w:rFonts w:ascii="Arial Narrow" w:hAnsi="Arial Narrow" w:cs="Arial"/>
                <w:sz w:val="22"/>
                <w:szCs w:val="22"/>
              </w:rPr>
            </w:pPr>
          </w:p>
          <w:p w14:paraId="16592F87" w14:textId="77777777" w:rsidR="005C4306" w:rsidRPr="00C01740" w:rsidRDefault="005C4306" w:rsidP="004B1AED">
            <w:pPr>
              <w:rPr>
                <w:rFonts w:ascii="Arial Narrow" w:hAnsi="Arial Narrow" w:cs="Arial"/>
                <w:sz w:val="22"/>
                <w:szCs w:val="22"/>
              </w:rPr>
            </w:pPr>
          </w:p>
        </w:tc>
        <w:tc>
          <w:tcPr>
            <w:tcW w:w="2363" w:type="dxa"/>
            <w:gridSpan w:val="2"/>
            <w:tcBorders>
              <w:left w:val="nil"/>
            </w:tcBorders>
          </w:tcPr>
          <w:p w14:paraId="7680F9F3" w14:textId="77777777" w:rsidR="005C4306" w:rsidRDefault="005C4306" w:rsidP="004B1AED">
            <w:pPr>
              <w:jc w:val="center"/>
              <w:rPr>
                <w:rFonts w:ascii="Arial Narrow" w:hAnsi="Arial Narrow" w:cs="Arial"/>
                <w:noProof/>
                <w:szCs w:val="22"/>
              </w:rPr>
            </w:pPr>
          </w:p>
        </w:tc>
      </w:tr>
    </w:tbl>
    <w:p w14:paraId="0B5AA16F" w14:textId="77777777" w:rsidR="008632C8" w:rsidRDefault="008632C8">
      <w:pPr>
        <w:sectPr w:rsidR="008632C8" w:rsidSect="00D41C14">
          <w:headerReference w:type="default" r:id="rId27"/>
          <w:footerReference w:type="default" r:id="rId28"/>
          <w:pgSz w:w="12242" w:h="15842" w:code="1"/>
          <w:pgMar w:top="1418" w:right="851" w:bottom="1135" w:left="1134" w:header="709" w:footer="703" w:gutter="0"/>
          <w:cols w:space="708"/>
          <w:docGrid w:linePitch="360"/>
        </w:sectPr>
      </w:pPr>
    </w:p>
    <w:p w14:paraId="044639FA" w14:textId="77777777" w:rsidR="00B673B2" w:rsidRPr="00407B63" w:rsidRDefault="00B673B2" w:rsidP="00B673B2">
      <w:pPr>
        <w:pStyle w:val="Ttulo1"/>
        <w:tabs>
          <w:tab w:val="left" w:pos="180"/>
          <w:tab w:val="left" w:pos="540"/>
        </w:tabs>
        <w:spacing w:before="0" w:after="0"/>
        <w:ind w:right="192"/>
        <w:jc w:val="both"/>
        <w:rPr>
          <w:rFonts w:ascii="Arial Black" w:eastAsia="Batang" w:hAnsi="Arial Black"/>
          <w:b w:val="0"/>
          <w:color w:val="808080"/>
          <w:spacing w:val="-25"/>
          <w:sz w:val="32"/>
          <w:szCs w:val="32"/>
          <w:lang w:val="es-ES" w:eastAsia="en-US"/>
        </w:rPr>
      </w:pPr>
      <w:bookmarkStart w:id="109" w:name="_Toc121336403"/>
      <w:r>
        <w:rPr>
          <w:rFonts w:ascii="Arial Black" w:eastAsia="Batang" w:hAnsi="Arial Black"/>
          <w:b w:val="0"/>
          <w:color w:val="808080"/>
          <w:spacing w:val="-25"/>
          <w:sz w:val="32"/>
          <w:szCs w:val="32"/>
          <w:lang w:val="es-ES" w:eastAsia="en-US"/>
        </w:rPr>
        <w:lastRenderedPageBreak/>
        <w:t>8.5.</w:t>
      </w:r>
      <w:r>
        <w:rPr>
          <w:rFonts w:ascii="Arial Black" w:eastAsia="Batang" w:hAnsi="Arial Black"/>
          <w:b w:val="0"/>
          <w:color w:val="808080"/>
          <w:spacing w:val="-25"/>
          <w:sz w:val="32"/>
          <w:szCs w:val="32"/>
          <w:lang w:val="es-ES" w:eastAsia="en-US"/>
        </w:rPr>
        <w:tab/>
      </w:r>
      <w:r w:rsidRPr="00407B63">
        <w:rPr>
          <w:rFonts w:ascii="Arial Black" w:eastAsia="Batang" w:hAnsi="Arial Black"/>
          <w:b w:val="0"/>
          <w:color w:val="808080"/>
          <w:spacing w:val="-25"/>
          <w:sz w:val="32"/>
          <w:szCs w:val="32"/>
          <w:lang w:val="es-ES" w:eastAsia="en-US"/>
        </w:rPr>
        <w:t>PROCESO DE SEGUROS AL PERSONAL, MO-711-PR05</w:t>
      </w:r>
      <w:bookmarkEnd w:id="109"/>
    </w:p>
    <w:p w14:paraId="152AE020" w14:textId="77777777" w:rsidR="00B673B2" w:rsidRPr="00FA2627" w:rsidRDefault="00B673B2" w:rsidP="00B673B2">
      <w:pPr>
        <w:rPr>
          <w:sz w:val="6"/>
          <w:szCs w:val="6"/>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94"/>
        <w:gridCol w:w="1530"/>
        <w:gridCol w:w="1588"/>
        <w:gridCol w:w="397"/>
        <w:gridCol w:w="595"/>
        <w:gridCol w:w="2694"/>
      </w:tblGrid>
      <w:tr w:rsidR="00B673B2" w14:paraId="7E626A50" w14:textId="77777777" w:rsidTr="00727C80">
        <w:tc>
          <w:tcPr>
            <w:tcW w:w="1560" w:type="dxa"/>
            <w:shd w:val="clear" w:color="auto" w:fill="E0E0E0"/>
            <w:vAlign w:val="center"/>
          </w:tcPr>
          <w:p w14:paraId="28E4D6DC" w14:textId="77777777" w:rsidR="00B673B2" w:rsidRDefault="00B673B2" w:rsidP="00727C80">
            <w:pPr>
              <w:jc w:val="center"/>
              <w:rPr>
                <w:rFonts w:ascii="Arial Narrow" w:hAnsi="Arial Narrow" w:cs="Arial"/>
                <w:b/>
                <w:sz w:val="22"/>
                <w:szCs w:val="22"/>
              </w:rPr>
            </w:pPr>
            <w:r>
              <w:rPr>
                <w:rFonts w:ascii="Arial Narrow" w:hAnsi="Arial Narrow" w:cs="Arial"/>
                <w:b/>
                <w:sz w:val="22"/>
                <w:szCs w:val="22"/>
              </w:rPr>
              <w:t>OBJETIVO:</w:t>
            </w:r>
          </w:p>
        </w:tc>
        <w:tc>
          <w:tcPr>
            <w:tcW w:w="9498" w:type="dxa"/>
            <w:gridSpan w:val="6"/>
            <w:vAlign w:val="center"/>
          </w:tcPr>
          <w:p w14:paraId="6E138857" w14:textId="77777777" w:rsidR="00B673B2" w:rsidRPr="004922B8" w:rsidRDefault="00B673B2" w:rsidP="00727C80">
            <w:pPr>
              <w:jc w:val="both"/>
              <w:rPr>
                <w:rFonts w:ascii="Arial Narrow" w:hAnsi="Arial Narrow" w:cs="Arial"/>
              </w:rPr>
            </w:pPr>
            <w:r w:rsidRPr="004922B8">
              <w:rPr>
                <w:rFonts w:ascii="Arial Narrow" w:hAnsi="Arial Narrow" w:cs="Arial"/>
              </w:rPr>
              <w:t xml:space="preserve">Proporcionar en tiempo y forma los servicios solicitados por las unidades administrativas con relación a la incorporación o modificación de los diversos seguros: Institucional, Separación Individualizado, Gastos Médicos Mayores y de Retiro, mediante oficios enviados a la Aseguradora o para la aplicación de descuentos en nómina, a efecto de que los trabajadores  de </w:t>
            </w:r>
            <w:smartTag w:uri="urn:schemas-microsoft-com:office:smarttags" w:element="PersonName">
              <w:smartTagPr>
                <w:attr w:name="ProductID" w:val="la SCT"/>
              </w:smartTagPr>
              <w:r w:rsidRPr="004922B8">
                <w:rPr>
                  <w:rFonts w:ascii="Arial Narrow" w:hAnsi="Arial Narrow" w:cs="Arial"/>
                </w:rPr>
                <w:t>la SCT</w:t>
              </w:r>
            </w:smartTag>
            <w:r w:rsidRPr="004922B8">
              <w:rPr>
                <w:rFonts w:ascii="Arial Narrow" w:hAnsi="Arial Narrow" w:cs="Arial"/>
              </w:rPr>
              <w:t xml:space="preserve"> gocen de los beneficios y prestaciones a los  que tienen derecho de acuerdo con la normatividad vigente.</w:t>
            </w:r>
          </w:p>
        </w:tc>
      </w:tr>
      <w:tr w:rsidR="00B673B2" w14:paraId="4F5F604A" w14:textId="77777777" w:rsidTr="00727C80">
        <w:trPr>
          <w:cantSplit/>
        </w:trPr>
        <w:tc>
          <w:tcPr>
            <w:tcW w:w="1560" w:type="dxa"/>
            <w:vMerge w:val="restart"/>
            <w:shd w:val="clear" w:color="auto" w:fill="E0E0E0"/>
            <w:vAlign w:val="center"/>
          </w:tcPr>
          <w:p w14:paraId="209570E1" w14:textId="77777777" w:rsidR="00B673B2" w:rsidRDefault="00B673B2" w:rsidP="00727C80">
            <w:pPr>
              <w:jc w:val="center"/>
              <w:rPr>
                <w:rFonts w:ascii="Arial Narrow" w:hAnsi="Arial Narrow" w:cs="Arial"/>
                <w:b/>
                <w:sz w:val="22"/>
                <w:szCs w:val="22"/>
              </w:rPr>
            </w:pPr>
            <w:r>
              <w:rPr>
                <w:rFonts w:ascii="Arial Narrow" w:hAnsi="Arial Narrow" w:cs="Arial"/>
                <w:b/>
                <w:sz w:val="22"/>
                <w:szCs w:val="22"/>
              </w:rPr>
              <w:t>INDICADOR DE DESEMPEÑO</w:t>
            </w:r>
          </w:p>
        </w:tc>
        <w:tc>
          <w:tcPr>
            <w:tcW w:w="2694" w:type="dxa"/>
            <w:shd w:val="clear" w:color="auto" w:fill="E0E0E0"/>
            <w:vAlign w:val="center"/>
          </w:tcPr>
          <w:p w14:paraId="20183E48" w14:textId="77777777" w:rsidR="00B673B2" w:rsidRDefault="00B673B2" w:rsidP="00727C80">
            <w:pPr>
              <w:jc w:val="center"/>
              <w:rPr>
                <w:rFonts w:ascii="Arial Narrow" w:hAnsi="Arial Narrow" w:cs="Arial"/>
                <w:b/>
              </w:rPr>
            </w:pPr>
            <w:r>
              <w:rPr>
                <w:rFonts w:ascii="Arial Narrow" w:hAnsi="Arial Narrow" w:cs="Arial"/>
                <w:b/>
              </w:rPr>
              <w:t>Nombre:</w:t>
            </w:r>
          </w:p>
        </w:tc>
        <w:tc>
          <w:tcPr>
            <w:tcW w:w="3118" w:type="dxa"/>
            <w:gridSpan w:val="2"/>
            <w:shd w:val="clear" w:color="auto" w:fill="E0E0E0"/>
            <w:vAlign w:val="center"/>
          </w:tcPr>
          <w:p w14:paraId="5D1A2220" w14:textId="77777777" w:rsidR="00B673B2" w:rsidRDefault="00B673B2" w:rsidP="00727C80">
            <w:pPr>
              <w:jc w:val="center"/>
              <w:rPr>
                <w:rFonts w:ascii="Arial Narrow" w:hAnsi="Arial Narrow" w:cs="Arial"/>
                <w:b/>
              </w:rPr>
            </w:pPr>
            <w:r>
              <w:rPr>
                <w:rFonts w:ascii="Arial Narrow" w:hAnsi="Arial Narrow" w:cs="Arial"/>
                <w:b/>
              </w:rPr>
              <w:t>Formula:</w:t>
            </w:r>
          </w:p>
        </w:tc>
        <w:tc>
          <w:tcPr>
            <w:tcW w:w="992" w:type="dxa"/>
            <w:gridSpan w:val="2"/>
            <w:shd w:val="clear" w:color="auto" w:fill="E0E0E0"/>
            <w:vAlign w:val="center"/>
          </w:tcPr>
          <w:p w14:paraId="4E9C1AE3" w14:textId="77777777" w:rsidR="00B673B2" w:rsidRDefault="00B673B2" w:rsidP="00727C80">
            <w:pPr>
              <w:jc w:val="center"/>
              <w:rPr>
                <w:rFonts w:ascii="Arial Narrow" w:hAnsi="Arial Narrow" w:cs="Arial"/>
                <w:b/>
              </w:rPr>
            </w:pPr>
            <w:r>
              <w:rPr>
                <w:rFonts w:ascii="Arial Narrow" w:hAnsi="Arial Narrow" w:cs="Arial"/>
                <w:b/>
              </w:rPr>
              <w:t>Meta:</w:t>
            </w:r>
          </w:p>
        </w:tc>
        <w:tc>
          <w:tcPr>
            <w:tcW w:w="2694" w:type="dxa"/>
            <w:shd w:val="clear" w:color="auto" w:fill="E0E0E0"/>
            <w:vAlign w:val="center"/>
          </w:tcPr>
          <w:p w14:paraId="55C05A91" w14:textId="77777777" w:rsidR="00B673B2" w:rsidRPr="004922B8" w:rsidRDefault="00B673B2" w:rsidP="00727C80">
            <w:pPr>
              <w:jc w:val="center"/>
              <w:rPr>
                <w:rFonts w:ascii="Arial Narrow" w:hAnsi="Arial Narrow" w:cs="Arial"/>
                <w:b/>
              </w:rPr>
            </w:pPr>
            <w:r w:rsidRPr="004922B8">
              <w:rPr>
                <w:rFonts w:ascii="Arial Narrow" w:hAnsi="Arial Narrow" w:cs="Arial"/>
                <w:b/>
              </w:rPr>
              <w:t>Frecuencia de Medición</w:t>
            </w:r>
          </w:p>
        </w:tc>
      </w:tr>
      <w:tr w:rsidR="00B673B2" w14:paraId="0BE26046" w14:textId="77777777" w:rsidTr="00727C80">
        <w:trPr>
          <w:cantSplit/>
          <w:trHeight w:val="555"/>
        </w:trPr>
        <w:tc>
          <w:tcPr>
            <w:tcW w:w="1560" w:type="dxa"/>
            <w:vMerge/>
          </w:tcPr>
          <w:p w14:paraId="18FDDB24" w14:textId="77777777" w:rsidR="00B673B2" w:rsidRDefault="00B673B2" w:rsidP="00727C80">
            <w:pPr>
              <w:jc w:val="both"/>
              <w:rPr>
                <w:rFonts w:ascii="Arial Narrow" w:hAnsi="Arial Narrow" w:cs="Arial"/>
                <w:sz w:val="22"/>
                <w:szCs w:val="22"/>
              </w:rPr>
            </w:pPr>
          </w:p>
        </w:tc>
        <w:tc>
          <w:tcPr>
            <w:tcW w:w="2694" w:type="dxa"/>
            <w:vAlign w:val="center"/>
          </w:tcPr>
          <w:p w14:paraId="5DCCA8E7" w14:textId="77777777" w:rsidR="00B673B2" w:rsidRPr="004922B8" w:rsidRDefault="00B673B2" w:rsidP="00727C80">
            <w:pPr>
              <w:jc w:val="center"/>
              <w:rPr>
                <w:rFonts w:ascii="Arial Narrow" w:hAnsi="Arial Narrow" w:cs="Arial"/>
              </w:rPr>
            </w:pPr>
            <w:r w:rsidRPr="004922B8">
              <w:rPr>
                <w:rFonts w:ascii="Arial Narrow" w:hAnsi="Arial Narrow" w:cs="Arial"/>
              </w:rPr>
              <w:t>Atención de solicitudes de seguros de personal</w:t>
            </w:r>
          </w:p>
        </w:tc>
        <w:tc>
          <w:tcPr>
            <w:tcW w:w="3118" w:type="dxa"/>
            <w:gridSpan w:val="2"/>
            <w:vAlign w:val="center"/>
          </w:tcPr>
          <w:p w14:paraId="0F7881EF" w14:textId="77777777" w:rsidR="00B673B2" w:rsidRPr="004922B8" w:rsidRDefault="00B673B2" w:rsidP="00727C80">
            <w:pPr>
              <w:jc w:val="center"/>
              <w:rPr>
                <w:rFonts w:ascii="Arial Narrow" w:hAnsi="Arial Narrow" w:cs="Arial"/>
              </w:rPr>
            </w:pPr>
            <w:r w:rsidRPr="004922B8">
              <w:rPr>
                <w:rFonts w:ascii="Arial Narrow" w:hAnsi="Arial Narrow" w:cs="Arial"/>
              </w:rPr>
              <w:t>Número de solicitudes atendidas / Número de solicitudes recibidas X 100</w:t>
            </w:r>
          </w:p>
        </w:tc>
        <w:tc>
          <w:tcPr>
            <w:tcW w:w="992" w:type="dxa"/>
            <w:gridSpan w:val="2"/>
            <w:vAlign w:val="center"/>
          </w:tcPr>
          <w:p w14:paraId="1D1D6367" w14:textId="77777777" w:rsidR="00B673B2" w:rsidRPr="004922B8" w:rsidRDefault="00B673B2" w:rsidP="00727C80">
            <w:pPr>
              <w:jc w:val="center"/>
              <w:rPr>
                <w:rFonts w:ascii="Arial Narrow" w:hAnsi="Arial Narrow" w:cs="Arial"/>
              </w:rPr>
            </w:pPr>
            <w:r w:rsidRPr="004922B8">
              <w:rPr>
                <w:rFonts w:ascii="Arial Narrow" w:hAnsi="Arial Narrow" w:cs="Arial"/>
              </w:rPr>
              <w:t>100%</w:t>
            </w:r>
          </w:p>
        </w:tc>
        <w:tc>
          <w:tcPr>
            <w:tcW w:w="2694" w:type="dxa"/>
            <w:vAlign w:val="center"/>
          </w:tcPr>
          <w:p w14:paraId="0B7B1507" w14:textId="77777777" w:rsidR="00B673B2" w:rsidRPr="004922B8" w:rsidRDefault="00B673B2" w:rsidP="00727C80">
            <w:pPr>
              <w:jc w:val="center"/>
              <w:rPr>
                <w:rFonts w:ascii="Arial Narrow" w:hAnsi="Arial Narrow" w:cs="Arial"/>
              </w:rPr>
            </w:pPr>
            <w:r w:rsidRPr="004922B8">
              <w:rPr>
                <w:rFonts w:ascii="Arial Narrow" w:hAnsi="Arial Narrow" w:cs="Arial"/>
              </w:rPr>
              <w:t>Mensual</w:t>
            </w:r>
          </w:p>
        </w:tc>
      </w:tr>
      <w:tr w:rsidR="00B673B2" w14:paraId="792E47E4" w14:textId="77777777" w:rsidTr="00727C80">
        <w:trPr>
          <w:cantSplit/>
          <w:trHeight w:val="211"/>
        </w:trPr>
        <w:tc>
          <w:tcPr>
            <w:tcW w:w="11058" w:type="dxa"/>
            <w:gridSpan w:val="7"/>
            <w:shd w:val="clear" w:color="auto" w:fill="D9D9D9"/>
          </w:tcPr>
          <w:p w14:paraId="06940FC9" w14:textId="77777777" w:rsidR="00B673B2" w:rsidRPr="005C49A3" w:rsidRDefault="00B673B2" w:rsidP="00727C80">
            <w:pPr>
              <w:jc w:val="center"/>
              <w:rPr>
                <w:rFonts w:ascii="Arial Narrow" w:hAnsi="Arial Narrow" w:cs="Arial"/>
                <w:b/>
              </w:rPr>
            </w:pPr>
            <w:r w:rsidRPr="005C49A3">
              <w:rPr>
                <w:rFonts w:ascii="Arial Narrow" w:hAnsi="Arial Narrow" w:cs="Arial"/>
                <w:b/>
              </w:rPr>
              <w:t>MAPA DEL PROCESO</w:t>
            </w:r>
          </w:p>
        </w:tc>
      </w:tr>
      <w:tr w:rsidR="00B673B2" w14:paraId="0534F709" w14:textId="77777777" w:rsidTr="00727C80">
        <w:trPr>
          <w:cantSplit/>
          <w:trHeight w:val="699"/>
        </w:trPr>
        <w:tc>
          <w:tcPr>
            <w:tcW w:w="1560" w:type="dxa"/>
            <w:vAlign w:val="center"/>
          </w:tcPr>
          <w:p w14:paraId="7F88E6AB" w14:textId="77777777" w:rsidR="00B673B2" w:rsidRPr="004922B8" w:rsidRDefault="00B673B2" w:rsidP="00727C80">
            <w:pPr>
              <w:jc w:val="center"/>
              <w:rPr>
                <w:rFonts w:ascii="Arial Narrow" w:hAnsi="Arial Narrow" w:cs="Arial"/>
              </w:rPr>
            </w:pPr>
            <w:r w:rsidRPr="004922B8">
              <w:rPr>
                <w:rFonts w:ascii="Arial Narrow" w:hAnsi="Arial Narrow" w:cs="Arial"/>
              </w:rPr>
              <w:t>Unidades Administrativas</w:t>
            </w:r>
          </w:p>
        </w:tc>
        <w:tc>
          <w:tcPr>
            <w:tcW w:w="4224" w:type="dxa"/>
            <w:gridSpan w:val="2"/>
            <w:vAlign w:val="center"/>
          </w:tcPr>
          <w:p w14:paraId="42061D3D" w14:textId="77777777" w:rsidR="00B673B2" w:rsidRPr="004922B8" w:rsidRDefault="00B673B2" w:rsidP="00727C80">
            <w:pPr>
              <w:jc w:val="center"/>
              <w:rPr>
                <w:rFonts w:ascii="Arial Narrow" w:hAnsi="Arial Narrow" w:cs="Arial"/>
              </w:rPr>
            </w:pPr>
            <w:r w:rsidRPr="00596173">
              <w:rPr>
                <w:rFonts w:ascii="Arial Narrow" w:hAnsi="Arial Narrow" w:cs="Arial"/>
                <w:noProof/>
                <w:lang w:val="es-ES"/>
              </w:rPr>
              <w:t xml:space="preserve">Subdirección de Prestaciones al Personal </w:t>
            </w:r>
          </w:p>
        </w:tc>
        <w:tc>
          <w:tcPr>
            <w:tcW w:w="1985" w:type="dxa"/>
            <w:gridSpan w:val="2"/>
            <w:vAlign w:val="center"/>
          </w:tcPr>
          <w:p w14:paraId="7F9C9562" w14:textId="77777777" w:rsidR="00B673B2" w:rsidRPr="004922B8" w:rsidRDefault="00B673B2" w:rsidP="00727C80">
            <w:pPr>
              <w:jc w:val="center"/>
              <w:rPr>
                <w:rFonts w:ascii="Arial Narrow" w:hAnsi="Arial Narrow" w:cs="Arial"/>
                <w:noProof/>
              </w:rPr>
            </w:pPr>
            <w:r w:rsidRPr="004922B8">
              <w:rPr>
                <w:rFonts w:ascii="Arial Narrow" w:hAnsi="Arial Narrow" w:cs="Arial"/>
                <w:noProof/>
              </w:rPr>
              <w:t>Aseguradoras</w:t>
            </w:r>
          </w:p>
        </w:tc>
        <w:tc>
          <w:tcPr>
            <w:tcW w:w="3289" w:type="dxa"/>
            <w:gridSpan w:val="2"/>
            <w:vAlign w:val="center"/>
          </w:tcPr>
          <w:p w14:paraId="351BC3D8" w14:textId="77777777" w:rsidR="00B673B2" w:rsidRPr="004922B8" w:rsidRDefault="00B673B2" w:rsidP="00727C80">
            <w:pPr>
              <w:jc w:val="center"/>
              <w:rPr>
                <w:rFonts w:ascii="Arial Narrow" w:hAnsi="Arial Narrow" w:cs="Arial"/>
                <w:noProof/>
              </w:rPr>
            </w:pPr>
            <w:r w:rsidRPr="004922B8">
              <w:rPr>
                <w:rFonts w:ascii="Arial Narrow" w:hAnsi="Arial Narrow" w:cs="Arial"/>
                <w:noProof/>
              </w:rPr>
              <w:t>Dirección de Remuneraciones</w:t>
            </w:r>
          </w:p>
        </w:tc>
      </w:tr>
      <w:tr w:rsidR="00B673B2" w14:paraId="42F63071" w14:textId="77777777" w:rsidTr="00727C80">
        <w:trPr>
          <w:cantSplit/>
          <w:trHeight w:val="9377"/>
        </w:trPr>
        <w:tc>
          <w:tcPr>
            <w:tcW w:w="1560" w:type="dxa"/>
          </w:tcPr>
          <w:p w14:paraId="5BF5C545" w14:textId="77777777" w:rsidR="00B673B2" w:rsidRDefault="00B673B2" w:rsidP="00727C80">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76672" behindDoc="0" locked="0" layoutInCell="1" allowOverlap="1" wp14:anchorId="7E6D5C3B" wp14:editId="00E43908">
                      <wp:simplePos x="0" y="0"/>
                      <wp:positionH relativeFrom="column">
                        <wp:posOffset>20955</wp:posOffset>
                      </wp:positionH>
                      <wp:positionV relativeFrom="paragraph">
                        <wp:posOffset>2368550</wp:posOffset>
                      </wp:positionV>
                      <wp:extent cx="909320" cy="228600"/>
                      <wp:effectExtent l="11430" t="6350" r="12700" b="12700"/>
                      <wp:wrapNone/>
                      <wp:docPr id="4037" name="Proceso 4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228600"/>
                              </a:xfrm>
                              <a:prstGeom prst="flowChart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9753FA"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RECIBE DOCUMENTO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D5C3B" id="Proceso 4037" o:spid="_x0000_s1155" type="#_x0000_t109" style="position:absolute;left:0;text-align:left;margin-left:1.65pt;margin-top:186.5pt;width:71.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">
                      <v:shadow color="#868686"/>
                      <v:textbox>
                        <w:txbxContent>
                          <w:p w14:paraId="3F9753FA"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RECIBE DOCUMENTO</w:t>
                            </w:r>
                          </w:p>
                        </w:txbxContent>
                      </v:textbox>
                    </v:shape>
                  </w:pict>
                </mc:Fallback>
              </mc:AlternateContent>
            </w:r>
          </w:p>
          <w:p w14:paraId="7E9DE053" w14:textId="77777777" w:rsidR="00B673B2" w:rsidRDefault="00B673B2" w:rsidP="00727C80">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40832" behindDoc="0" locked="0" layoutInCell="1" allowOverlap="1" wp14:anchorId="5354C6B8" wp14:editId="4CF87BA1">
                      <wp:simplePos x="0" y="0"/>
                      <wp:positionH relativeFrom="column">
                        <wp:posOffset>252730</wp:posOffset>
                      </wp:positionH>
                      <wp:positionV relativeFrom="paragraph">
                        <wp:posOffset>50165</wp:posOffset>
                      </wp:positionV>
                      <wp:extent cx="571500" cy="130810"/>
                      <wp:effectExtent l="5080" t="12065" r="13970" b="9525"/>
                      <wp:wrapNone/>
                      <wp:docPr id="4036" name="Rectángulo redondeado 4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2B7D823A" w14:textId="77777777" w:rsidR="00801151" w:rsidRDefault="00801151" w:rsidP="00B673B2">
                                  <w:pPr>
                                    <w:jc w:val="center"/>
                                    <w:rPr>
                                      <w:rFonts w:ascii="Arial Narrow" w:hAnsi="Arial Narrow"/>
                                      <w:sz w:val="12"/>
                                      <w:lang w:val="es-MX"/>
                                    </w:rPr>
                                  </w:pPr>
                                  <w:r>
                                    <w:rPr>
                                      <w:rFonts w:ascii="Arial Narrow" w:hAnsi="Arial Narrow"/>
                                      <w:sz w:val="12"/>
                                      <w:lang w:val="es-MX"/>
                                    </w:rPr>
                                    <w:t>INICIO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4C6B8" id="Rectángulo redondeado 4036" o:spid="_x0000_s1156" style="position:absolute;left:0;text-align:left;margin-left:19.9pt;margin-top:3.95pt;width:45pt;height:1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">
                      <v:textbox inset="1.5mm,.3mm,1.5mm,.3mm">
                        <w:txbxContent>
                          <w:p w14:paraId="2B7D823A" w14:textId="77777777" w:rsidR="00801151" w:rsidRDefault="00801151" w:rsidP="00B673B2">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p>
          <w:p w14:paraId="09B3BE73" w14:textId="77777777" w:rsidR="00B673B2" w:rsidRDefault="00B673B2" w:rsidP="00727C80">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74624" behindDoc="0" locked="0" layoutInCell="1" allowOverlap="1" wp14:anchorId="37CF4F69" wp14:editId="409199AA">
                      <wp:simplePos x="0" y="0"/>
                      <wp:positionH relativeFrom="column">
                        <wp:posOffset>458470</wp:posOffset>
                      </wp:positionH>
                      <wp:positionV relativeFrom="paragraph">
                        <wp:posOffset>2263775</wp:posOffset>
                      </wp:positionV>
                      <wp:extent cx="0" cy="3256915"/>
                      <wp:effectExtent l="10795" t="6350" r="8255" b="13335"/>
                      <wp:wrapNone/>
                      <wp:docPr id="4035" name="Conector recto de flecha 4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6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D34D9" id="Conector recto de flecha 4035" o:spid="_x0000_s1026" type="#_x0000_t32" style="position:absolute;margin-left:36.1pt;margin-top:178.25pt;width:0;height:25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P3twEAAFYDAAAOAAAAZHJzL2Uyb0RvYy54bWysU01v2zAMvQ/YfxB0XxxnSLE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5648" behindDoc="0" locked="0" layoutInCell="1" allowOverlap="1" wp14:anchorId="7FE51E95" wp14:editId="2CC0F0D7">
                      <wp:simplePos x="0" y="0"/>
                      <wp:positionH relativeFrom="column">
                        <wp:posOffset>458470</wp:posOffset>
                      </wp:positionH>
                      <wp:positionV relativeFrom="paragraph">
                        <wp:posOffset>5521325</wp:posOffset>
                      </wp:positionV>
                      <wp:extent cx="1188000" cy="0"/>
                      <wp:effectExtent l="0" t="76200" r="12700" b="95250"/>
                      <wp:wrapNone/>
                      <wp:docPr id="4034" name="Conector recto de flecha 4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A026A" id="Conector recto de flecha 4034" o:spid="_x0000_s1026" type="#_x0000_t32" style="position:absolute;margin-left:36.1pt;margin-top:434.75pt;width:93.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67456" behindDoc="0" locked="0" layoutInCell="1" allowOverlap="1" wp14:anchorId="27BCB449" wp14:editId="1FB2CCA2">
                      <wp:simplePos x="0" y="0"/>
                      <wp:positionH relativeFrom="column">
                        <wp:posOffset>96520</wp:posOffset>
                      </wp:positionH>
                      <wp:positionV relativeFrom="paragraph">
                        <wp:posOffset>270510</wp:posOffset>
                      </wp:positionV>
                      <wp:extent cx="845820" cy="514985"/>
                      <wp:effectExtent l="10795" t="13335" r="10160" b="5080"/>
                      <wp:wrapNone/>
                      <wp:docPr id="4033" name="Proceso 4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14985"/>
                              </a:xfrm>
                              <a:prstGeom prst="flowChartProcess">
                                <a:avLst/>
                              </a:prstGeom>
                              <a:solidFill>
                                <a:srgbClr val="FFFFFF"/>
                              </a:solidFill>
                              <a:ln w="9525">
                                <a:solidFill>
                                  <a:srgbClr val="000000"/>
                                </a:solidFill>
                                <a:miter lim="800000"/>
                                <a:headEnd/>
                                <a:tailEnd/>
                              </a:ln>
                            </wps:spPr>
                            <wps:txbx>
                              <w:txbxContent>
                                <w:p w14:paraId="08F9ADD6"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 xml:space="preserve">SOLICITA  MEDIANTE OFICIO MOVIMIENTOS DE SEGUROS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B449" id="Proceso 4033" o:spid="_x0000_s1157" type="#_x0000_t109" style="position:absolute;left:0;text-align:left;margin-left:7.6pt;margin-top:21.3pt;width:66.6pt;height:4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">
                      <v:textbox>
                        <w:txbxContent>
                          <w:p w14:paraId="08F9ADD6"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 xml:space="preserve">SOLICITA  MEDIANTE OFICIO MOVIMIENTOS DE SEGUROS </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68480" behindDoc="0" locked="0" layoutInCell="1" allowOverlap="1" wp14:anchorId="47E59255" wp14:editId="2961276A">
                      <wp:simplePos x="0" y="0"/>
                      <wp:positionH relativeFrom="column">
                        <wp:posOffset>523875</wp:posOffset>
                      </wp:positionH>
                      <wp:positionV relativeFrom="paragraph">
                        <wp:posOffset>19685</wp:posOffset>
                      </wp:positionV>
                      <wp:extent cx="0" cy="251460"/>
                      <wp:effectExtent l="57150" t="10160" r="57150" b="14605"/>
                      <wp:wrapNone/>
                      <wp:docPr id="842" name="Conector recto de flecha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E34E8" id="Conector recto de flecha 842" o:spid="_x0000_s1026" type="#_x0000_t32" style="position:absolute;margin-left:41.25pt;margin-top:1.55pt;width:0;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">
                      <v:stroke endarrow="block"/>
                    </v:shape>
                  </w:pict>
                </mc:Fallback>
              </mc:AlternateContent>
            </w:r>
          </w:p>
        </w:tc>
        <w:tc>
          <w:tcPr>
            <w:tcW w:w="4224" w:type="dxa"/>
            <w:gridSpan w:val="2"/>
          </w:tcPr>
          <w:p w14:paraId="4F9E03A4" w14:textId="77777777" w:rsidR="00B673B2" w:rsidRDefault="00B673B2" w:rsidP="00727C80">
            <w:pPr>
              <w:jc w:val="center"/>
              <w:rPr>
                <w:rFonts w:ascii="Arial Narrow" w:hAnsi="Arial Narrow" w:cs="Arial"/>
                <w:sz w:val="22"/>
                <w:szCs w:val="22"/>
              </w:rPr>
            </w:pPr>
          </w:p>
          <w:p w14:paraId="7BFE7774" w14:textId="77777777" w:rsidR="00B673B2" w:rsidRDefault="00B673B2" w:rsidP="00727C80">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642880" behindDoc="0" locked="0" layoutInCell="1" allowOverlap="1" wp14:anchorId="1B6E7F4A" wp14:editId="1C85E1F0">
                      <wp:simplePos x="0" y="0"/>
                      <wp:positionH relativeFrom="column">
                        <wp:posOffset>615950</wp:posOffset>
                      </wp:positionH>
                      <wp:positionV relativeFrom="paragraph">
                        <wp:posOffset>93345</wp:posOffset>
                      </wp:positionV>
                      <wp:extent cx="845820" cy="342900"/>
                      <wp:effectExtent l="6350" t="7620" r="5080" b="11430"/>
                      <wp:wrapNone/>
                      <wp:docPr id="841" name="Proces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342900"/>
                              </a:xfrm>
                              <a:prstGeom prst="flowChartProcess">
                                <a:avLst/>
                              </a:prstGeom>
                              <a:solidFill>
                                <a:srgbClr val="FFFFFF"/>
                              </a:solidFill>
                              <a:ln w="9525">
                                <a:solidFill>
                                  <a:srgbClr val="000000"/>
                                </a:solidFill>
                                <a:miter lim="800000"/>
                                <a:headEnd/>
                                <a:tailEnd/>
                              </a:ln>
                            </wps:spPr>
                            <wps:txbx>
                              <w:txbxContent>
                                <w:p w14:paraId="6D8E9825" w14:textId="77777777" w:rsidR="00801151" w:rsidRPr="00B01249" w:rsidRDefault="00801151" w:rsidP="00B673B2">
                                  <w:pPr>
                                    <w:jc w:val="center"/>
                                    <w:rPr>
                                      <w:rFonts w:ascii="Arial Narrow" w:hAnsi="Arial Narrow"/>
                                      <w:sz w:val="12"/>
                                      <w:szCs w:val="12"/>
                                      <w:lang w:val="es-MX"/>
                                    </w:rPr>
                                  </w:pPr>
                                  <w:r w:rsidRPr="00B01249">
                                    <w:rPr>
                                      <w:rFonts w:ascii="Arial Narrow" w:hAnsi="Arial Narrow"/>
                                      <w:sz w:val="12"/>
                                      <w:szCs w:val="12"/>
                                      <w:lang w:val="es-MX"/>
                                    </w:rPr>
                                    <w:t>ANALIZA Y TR</w:t>
                                  </w:r>
                                  <w:r>
                                    <w:rPr>
                                      <w:rFonts w:ascii="Arial Narrow" w:hAnsi="Arial Narrow"/>
                                      <w:sz w:val="12"/>
                                      <w:szCs w:val="12"/>
                                      <w:lang w:val="es-MX"/>
                                    </w:rPr>
                                    <w:t>A</w:t>
                                  </w:r>
                                  <w:r w:rsidRPr="00B01249">
                                    <w:rPr>
                                      <w:rFonts w:ascii="Arial Narrow" w:hAnsi="Arial Narrow"/>
                                      <w:sz w:val="12"/>
                                      <w:szCs w:val="12"/>
                                      <w:lang w:val="es-MX"/>
                                    </w:rPr>
                                    <w:t>MITA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7F4A" id="Proceso 841" o:spid="_x0000_s1158" type="#_x0000_t109" style="position:absolute;left:0;text-align:left;margin-left:48.5pt;margin-top:7.35pt;width:66.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">
                      <v:textbox>
                        <w:txbxContent>
                          <w:p w14:paraId="6D8E9825" w14:textId="77777777" w:rsidR="00801151" w:rsidRPr="00B01249" w:rsidRDefault="00801151" w:rsidP="00B673B2">
                            <w:pPr>
                              <w:jc w:val="center"/>
                              <w:rPr>
                                <w:rFonts w:ascii="Arial Narrow" w:hAnsi="Arial Narrow"/>
                                <w:sz w:val="12"/>
                                <w:szCs w:val="12"/>
                                <w:lang w:val="es-MX"/>
                              </w:rPr>
                            </w:pPr>
                            <w:r w:rsidRPr="00B01249">
                              <w:rPr>
                                <w:rFonts w:ascii="Arial Narrow" w:hAnsi="Arial Narrow"/>
                                <w:sz w:val="12"/>
                                <w:szCs w:val="12"/>
                                <w:lang w:val="es-MX"/>
                              </w:rPr>
                              <w:t>ANALIZA Y TR</w:t>
                            </w:r>
                            <w:r>
                              <w:rPr>
                                <w:rFonts w:ascii="Arial Narrow" w:hAnsi="Arial Narrow"/>
                                <w:sz w:val="12"/>
                                <w:szCs w:val="12"/>
                                <w:lang w:val="es-MX"/>
                              </w:rPr>
                              <w:t>A</w:t>
                            </w:r>
                            <w:r w:rsidRPr="00B01249">
                              <w:rPr>
                                <w:rFonts w:ascii="Arial Narrow" w:hAnsi="Arial Narrow"/>
                                <w:sz w:val="12"/>
                                <w:szCs w:val="12"/>
                                <w:lang w:val="es-MX"/>
                              </w:rPr>
                              <w:t>MITA</w:t>
                            </w:r>
                          </w:p>
                        </w:txbxContent>
                      </v:textbox>
                    </v:shape>
                  </w:pict>
                </mc:Fallback>
              </mc:AlternateContent>
            </w:r>
          </w:p>
          <w:p w14:paraId="6C3984EA" w14:textId="77777777" w:rsidR="00B673B2" w:rsidRDefault="00B673B2" w:rsidP="00727C80">
            <w:pPr>
              <w:jc w:val="center"/>
              <w:rPr>
                <w:rFonts w:ascii="Arial Narrow" w:hAnsi="Arial Narrow" w:cs="Arial"/>
                <w:noProof/>
                <w:szCs w:val="22"/>
              </w:rPr>
            </w:pPr>
            <w:r>
              <w:rPr>
                <w:rFonts w:ascii="Arial Narrow" w:hAnsi="Arial Narrow" w:cs="Arial"/>
                <w:noProof/>
                <w:sz w:val="22"/>
                <w:szCs w:val="22"/>
                <w:lang w:val="es-MX" w:eastAsia="es-MX"/>
              </w:rPr>
              <mc:AlternateContent>
                <mc:Choice Requires="wps">
                  <w:drawing>
                    <wp:anchor distT="0" distB="0" distL="114300" distR="114300" simplePos="0" relativeHeight="251672576" behindDoc="0" locked="0" layoutInCell="1" allowOverlap="1" wp14:anchorId="5A8A4538" wp14:editId="34532568">
                      <wp:simplePos x="0" y="0"/>
                      <wp:positionH relativeFrom="column">
                        <wp:posOffset>-47122</wp:posOffset>
                      </wp:positionH>
                      <wp:positionV relativeFrom="paragraph">
                        <wp:posOffset>62032</wp:posOffset>
                      </wp:positionV>
                      <wp:extent cx="660144" cy="323850"/>
                      <wp:effectExtent l="0" t="76200" r="0" b="19050"/>
                      <wp:wrapNone/>
                      <wp:docPr id="4032" name="Conector angular 4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144" cy="3238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65072" id="Conector angular 4032" o:spid="_x0000_s1026" type="#_x0000_t34" style="position:absolute;margin-left:-3.7pt;margin-top:4.9pt;width:52pt;height:2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">
                      <v:stroke endarrow="block"/>
                    </v:shape>
                  </w:pict>
                </mc:Fallback>
              </mc:AlternateContent>
            </w:r>
          </w:p>
          <w:p w14:paraId="75ACF4DF" w14:textId="77777777" w:rsidR="00B673B2" w:rsidRPr="00163945" w:rsidRDefault="00B673B2" w:rsidP="00727C80">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300" distR="114300" simplePos="0" relativeHeight="251663360" behindDoc="0" locked="0" layoutInCell="1" allowOverlap="1" wp14:anchorId="4329A596" wp14:editId="21A60816">
                      <wp:simplePos x="0" y="0"/>
                      <wp:positionH relativeFrom="column">
                        <wp:posOffset>2087321</wp:posOffset>
                      </wp:positionH>
                      <wp:positionV relativeFrom="paragraph">
                        <wp:posOffset>1291590</wp:posOffset>
                      </wp:positionV>
                      <wp:extent cx="654616" cy="0"/>
                      <wp:effectExtent l="0" t="76200" r="12700" b="95250"/>
                      <wp:wrapNone/>
                      <wp:docPr id="3167" name="Conector recto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3EE13" id="Conector recto 316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101.7pt" to="215.9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49024" behindDoc="0" locked="0" layoutInCell="1" allowOverlap="1" wp14:anchorId="4ABCA19F" wp14:editId="39000483">
                      <wp:simplePos x="0" y="0"/>
                      <wp:positionH relativeFrom="column">
                        <wp:posOffset>507365</wp:posOffset>
                      </wp:positionH>
                      <wp:positionV relativeFrom="paragraph">
                        <wp:posOffset>1597025</wp:posOffset>
                      </wp:positionV>
                      <wp:extent cx="1061720" cy="553720"/>
                      <wp:effectExtent l="12065" t="6350" r="12065" b="11430"/>
                      <wp:wrapNone/>
                      <wp:docPr id="840" name="Proces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553720"/>
                              </a:xfrm>
                              <a:prstGeom prst="flowChartProcess">
                                <a:avLst/>
                              </a:prstGeom>
                              <a:solidFill>
                                <a:srgbClr val="FFFFFF"/>
                              </a:solidFill>
                              <a:ln w="9525">
                                <a:solidFill>
                                  <a:srgbClr val="000000"/>
                                </a:solidFill>
                                <a:miter lim="800000"/>
                                <a:headEnd/>
                                <a:tailEnd/>
                              </a:ln>
                            </wps:spPr>
                            <wps:txbx>
                              <w:txbxContent>
                                <w:p w14:paraId="126FC67E" w14:textId="77777777" w:rsidR="00801151" w:rsidRPr="00323032" w:rsidRDefault="00801151" w:rsidP="00B673B2">
                                  <w:pPr>
                                    <w:jc w:val="center"/>
                                    <w:rPr>
                                      <w:szCs w:val="12"/>
                                    </w:rPr>
                                  </w:pPr>
                                  <w:r>
                                    <w:rPr>
                                      <w:rFonts w:ascii="Arial Narrow" w:hAnsi="Arial Narrow"/>
                                      <w:sz w:val="12"/>
                                      <w:szCs w:val="12"/>
                                      <w:lang w:val="es-MX"/>
                                    </w:rPr>
                                    <w:t xml:space="preserve">TOMA CONOCIMIENTO DE LA </w:t>
                                  </w:r>
                                  <w:proofErr w:type="spellStart"/>
                                  <w:r>
                                    <w:rPr>
                                      <w:rFonts w:ascii="Arial Narrow" w:hAnsi="Arial Narrow"/>
                                      <w:sz w:val="12"/>
                                      <w:szCs w:val="12"/>
                                      <w:lang w:val="es-MX"/>
                                    </w:rPr>
                                    <w:t>AUTORIZACION</w:t>
                                  </w:r>
                                  <w:proofErr w:type="spellEnd"/>
                                  <w:r>
                                    <w:rPr>
                                      <w:rFonts w:ascii="Arial Narrow" w:hAnsi="Arial Narrow"/>
                                      <w:sz w:val="12"/>
                                      <w:szCs w:val="12"/>
                                      <w:lang w:val="es-MX"/>
                                    </w:rPr>
                                    <w:t xml:space="preserve"> Y NOTIFICA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A19F" id="Proceso 840" o:spid="_x0000_s1159" type="#_x0000_t109" style="position:absolute;margin-left:39.95pt;margin-top:125.75pt;width:83.6pt;height:4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">
                      <v:textbox>
                        <w:txbxContent>
                          <w:p w14:paraId="126FC67E" w14:textId="77777777" w:rsidR="00801151" w:rsidRPr="00323032" w:rsidRDefault="00801151" w:rsidP="00B673B2">
                            <w:pPr>
                              <w:jc w:val="center"/>
                              <w:rPr>
                                <w:szCs w:val="12"/>
                              </w:rPr>
                            </w:pPr>
                            <w:r>
                              <w:rPr>
                                <w:rFonts w:ascii="Arial Narrow" w:hAnsi="Arial Narrow"/>
                                <w:sz w:val="12"/>
                                <w:szCs w:val="12"/>
                                <w:lang w:val="es-MX"/>
                              </w:rPr>
                              <w:t xml:space="preserve">TOMA CONOCIMIENTO DE LA </w:t>
                            </w:r>
                            <w:proofErr w:type="spellStart"/>
                            <w:r>
                              <w:rPr>
                                <w:rFonts w:ascii="Arial Narrow" w:hAnsi="Arial Narrow"/>
                                <w:sz w:val="12"/>
                                <w:szCs w:val="12"/>
                                <w:lang w:val="es-MX"/>
                              </w:rPr>
                              <w:t>AUTORIZACION</w:t>
                            </w:r>
                            <w:proofErr w:type="spellEnd"/>
                            <w:r>
                              <w:rPr>
                                <w:rFonts w:ascii="Arial Narrow" w:hAnsi="Arial Narrow"/>
                                <w:sz w:val="12"/>
                                <w:szCs w:val="12"/>
                                <w:lang w:val="es-MX"/>
                              </w:rPr>
                              <w:t xml:space="preserve"> Y NOTIFICA A LA UNIDAD ADMINISTRATIVA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69504" behindDoc="0" locked="0" layoutInCell="1" allowOverlap="1" wp14:anchorId="776CFB03" wp14:editId="0F31C8B4">
                      <wp:simplePos x="0" y="0"/>
                      <wp:positionH relativeFrom="column">
                        <wp:posOffset>226695</wp:posOffset>
                      </wp:positionH>
                      <wp:positionV relativeFrom="paragraph">
                        <wp:posOffset>1698625</wp:posOffset>
                      </wp:positionV>
                      <wp:extent cx="224790" cy="212090"/>
                      <wp:effectExtent l="7620" t="12700" r="5715" b="13335"/>
                      <wp:wrapNone/>
                      <wp:docPr id="834" name="Elips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12090"/>
                              </a:xfrm>
                              <a:prstGeom prst="ellipse">
                                <a:avLst/>
                              </a:prstGeom>
                              <a:solidFill>
                                <a:srgbClr val="FFFFFF"/>
                              </a:solidFill>
                              <a:ln w="9525">
                                <a:solidFill>
                                  <a:srgbClr val="000000"/>
                                </a:solidFill>
                                <a:round/>
                                <a:headEnd/>
                                <a:tailEnd/>
                              </a:ln>
                            </wps:spPr>
                            <wps:txbx>
                              <w:txbxContent>
                                <w:p w14:paraId="651E9DC6" w14:textId="77777777" w:rsidR="00801151" w:rsidRPr="008C62F8" w:rsidRDefault="00801151" w:rsidP="00B673B2">
                                  <w:pPr>
                                    <w:rPr>
                                      <w:rFonts w:ascii="Arial Narrow" w:hAnsi="Arial Narrow"/>
                                      <w:sz w:val="12"/>
                                      <w:szCs w:val="12"/>
                                      <w:lang w:val="es-MX"/>
                                    </w:rPr>
                                  </w:pPr>
                                  <w:r w:rsidRPr="008C62F8">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6CFB03" id="Elipse 834" o:spid="_x0000_s1160" style="position:absolute;margin-left:17.85pt;margin-top:133.75pt;width:17.7pt;height:1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">
                      <v:textbox>
                        <w:txbxContent>
                          <w:p w14:paraId="651E9DC6" w14:textId="77777777" w:rsidR="00801151" w:rsidRPr="008C62F8" w:rsidRDefault="00801151" w:rsidP="00B673B2">
                            <w:pPr>
                              <w:rPr>
                                <w:rFonts w:ascii="Arial Narrow" w:hAnsi="Arial Narrow"/>
                                <w:sz w:val="12"/>
                                <w:szCs w:val="12"/>
                                <w:lang w:val="es-MX"/>
                              </w:rPr>
                            </w:pPr>
                            <w:r w:rsidRPr="008C62F8">
                              <w:rPr>
                                <w:rFonts w:ascii="Arial Narrow" w:hAnsi="Arial Narrow"/>
                                <w:sz w:val="12"/>
                                <w:szCs w:val="12"/>
                                <w:lang w:val="es-MX"/>
                              </w:rPr>
                              <w:t>1</w:t>
                            </w:r>
                          </w:p>
                        </w:txbxContent>
                      </v:textbox>
                    </v:oval>
                  </w:pict>
                </mc:Fallback>
              </mc:AlternateContent>
            </w:r>
            <w:r>
              <w:rPr>
                <w:rFonts w:ascii="Arial Narrow" w:hAnsi="Arial Narrow" w:cs="Arial"/>
                <w:noProof/>
                <w:szCs w:val="22"/>
                <w:lang w:val="es-MX" w:eastAsia="es-MX"/>
              </w:rPr>
              <mc:AlternateContent>
                <mc:Choice Requires="wpc">
                  <w:drawing>
                    <wp:inline distT="0" distB="0" distL="0" distR="0" wp14:anchorId="6D826244" wp14:editId="3E00BAF2">
                      <wp:extent cx="2183130" cy="1771015"/>
                      <wp:effectExtent l="0" t="0" r="0" b="635"/>
                      <wp:docPr id="3166" name="Lienzo 3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61" name="AutoShape 4"/>
                              <wps:cNvSpPr>
                                <a:spLocks noChangeArrowheads="1"/>
                              </wps:cNvSpPr>
                              <wps:spPr bwMode="auto">
                                <a:xfrm>
                                  <a:off x="259715" y="339725"/>
                                  <a:ext cx="1589405" cy="441960"/>
                                </a:xfrm>
                                <a:prstGeom prst="flowChartProcess">
                                  <a:avLst/>
                                </a:prstGeom>
                                <a:solidFill>
                                  <a:srgbClr val="FFFFFF"/>
                                </a:solidFill>
                                <a:ln w="9525">
                                  <a:solidFill>
                                    <a:srgbClr val="000000"/>
                                  </a:solidFill>
                                  <a:miter lim="800000"/>
                                  <a:headEnd/>
                                  <a:tailEnd/>
                                </a:ln>
                              </wps:spPr>
                              <wps:txbx>
                                <w:txbxContent>
                                  <w:p w14:paraId="62979224"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APLICA EN EL SISTEMA DE NÓMINA META 4, DESCUENTO DEL SEGURO QUE CORRESPONDA Y/O TRAMITA ANTE LA ASEGURADORA MOVIMIENTOS SOLICITADOS</w:t>
                                    </w:r>
                                  </w:p>
                                </w:txbxContent>
                              </wps:txbx>
                              <wps:bodyPr rot="0" vert="horz" wrap="square" lIns="91440" tIns="45720" rIns="91440" bIns="45720" anchor="t" anchorCtr="0" upright="1">
                                <a:noAutofit/>
                              </wps:bodyPr>
                            </wps:wsp>
                            <wps:wsp>
                              <wps:cNvPr id="3162" name="Line 5"/>
                              <wps:cNvCnPr>
                                <a:cxnSpLocks noChangeShapeType="1"/>
                              </wps:cNvCnPr>
                              <wps:spPr bwMode="auto">
                                <a:xfrm flipH="1">
                                  <a:off x="1051560" y="125730"/>
                                  <a:ext cx="508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3" name="AutoShape 6"/>
                              <wps:cNvSpPr>
                                <a:spLocks noChangeArrowheads="1"/>
                              </wps:cNvSpPr>
                              <wps:spPr bwMode="auto">
                                <a:xfrm>
                                  <a:off x="1097280" y="978535"/>
                                  <a:ext cx="968375" cy="553085"/>
                                </a:xfrm>
                                <a:prstGeom prst="flowChartProcess">
                                  <a:avLst/>
                                </a:prstGeom>
                                <a:solidFill>
                                  <a:srgbClr val="FFFFFF"/>
                                </a:solidFill>
                                <a:ln w="9525">
                                  <a:solidFill>
                                    <a:srgbClr val="000000"/>
                                  </a:solidFill>
                                  <a:miter lim="800000"/>
                                  <a:headEnd/>
                                  <a:tailEnd/>
                                </a:ln>
                              </wps:spPr>
                              <wps:txbx>
                                <w:txbxContent>
                                  <w:p w14:paraId="6BCE476B" w14:textId="77777777" w:rsidR="00801151" w:rsidRPr="009D65F7" w:rsidRDefault="00801151" w:rsidP="00B673B2">
                                    <w:pPr>
                                      <w:jc w:val="center"/>
                                      <w:rPr>
                                        <w:rFonts w:ascii="Arial Narrow" w:hAnsi="Arial Narrow"/>
                                        <w:sz w:val="12"/>
                                        <w:szCs w:val="12"/>
                                        <w:lang w:val="es-MX"/>
                                      </w:rPr>
                                    </w:pPr>
                                  </w:p>
                                  <w:p w14:paraId="6396B3A1"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 xml:space="preserve">GESTIONA CASOS DE INCORPORACIÓN O MODIFICACIÓN DE ASEGURADOS </w:t>
                                    </w:r>
                                  </w:p>
                                </w:txbxContent>
                              </wps:txbx>
                              <wps:bodyPr rot="0" vert="horz" wrap="square" lIns="91440" tIns="45720" rIns="91440" bIns="45720" anchor="t" anchorCtr="0" upright="1">
                                <a:noAutofit/>
                              </wps:bodyPr>
                            </wps:wsp>
                            <wps:wsp>
                              <wps:cNvPr id="3164" name="AutoShape 7"/>
                              <wps:cNvSpPr>
                                <a:spLocks noChangeArrowheads="1"/>
                              </wps:cNvSpPr>
                              <wps:spPr bwMode="auto">
                                <a:xfrm>
                                  <a:off x="77470" y="978535"/>
                                  <a:ext cx="940435" cy="553085"/>
                                </a:xfrm>
                                <a:prstGeom prst="flowChartProcess">
                                  <a:avLst/>
                                </a:prstGeom>
                                <a:solidFill>
                                  <a:srgbClr val="FFFFFF"/>
                                </a:solidFill>
                                <a:ln w="9525">
                                  <a:solidFill>
                                    <a:srgbClr val="000000"/>
                                  </a:solidFill>
                                  <a:miter lim="800000"/>
                                  <a:headEnd/>
                                  <a:tailEnd/>
                                </a:ln>
                              </wps:spPr>
                              <wps:txbx>
                                <w:txbxContent>
                                  <w:p w14:paraId="277606B9"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VERIFICA EN EL SISTEMA DE NÓMINA META 4, APLICACIÓN DE PRIMAS DEL SEGURO QUE CORRESPONDA</w:t>
                                    </w:r>
                                  </w:p>
                                </w:txbxContent>
                              </wps:txbx>
                              <wps:bodyPr rot="0" vert="horz" wrap="square" lIns="91440" tIns="45720" rIns="91440" bIns="45720" anchor="t" anchorCtr="0" upright="1">
                                <a:noAutofit/>
                              </wps:bodyPr>
                            </wps:wsp>
                            <wps:wsp>
                              <wps:cNvPr id="3165" name="AutoShape 8"/>
                              <wps:cNvCnPr>
                                <a:cxnSpLocks noChangeShapeType="1"/>
                                <a:endCxn id="3162" idx="0"/>
                              </wps:cNvCnPr>
                              <wps:spPr bwMode="auto">
                                <a:xfrm rot="5400000">
                                  <a:off x="702945" y="626745"/>
                                  <a:ext cx="196850" cy="5067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66" name="AutoShape 9"/>
                              <wps:cNvCnPr>
                                <a:cxnSpLocks noChangeShapeType="1"/>
                                <a:endCxn id="3161" idx="0"/>
                              </wps:cNvCnPr>
                              <wps:spPr bwMode="auto">
                                <a:xfrm rot="16200000" flipH="1">
                                  <a:off x="1219835" y="616585"/>
                                  <a:ext cx="196850" cy="5270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6" name="Line 10"/>
                              <wps:cNvCnPr>
                                <a:cxnSpLocks noChangeShapeType="1"/>
                              </wps:cNvCnPr>
                              <wps:spPr bwMode="auto">
                                <a:xfrm flipH="1">
                                  <a:off x="336550" y="1531620"/>
                                  <a:ext cx="635" cy="172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D826244" id="Lienzo 3166" o:spid="_x0000_s1161" editas="canvas" style="width:171.9pt;height:139.45pt;mso-position-horizontal-relative:char;mso-position-vertical-relative:line" coordsize="21831,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">
                      <v:shape id="_x0000_s1162" type="#_x0000_t75" style="position:absolute;width:21831;height:17710;visibility:visible;mso-wrap-style:square">
                        <v:fill o:detectmouseclick="t"/>
                        <v:path o:connecttype="none"/>
                      </v:shape>
                      <v:shape id="AutoShape 4" o:spid="_x0000_s1163" type="#_x0000_t109" style="position:absolute;left:2597;top:3397;width:1589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">
                        <v:textbox>
                          <w:txbxContent>
                            <w:p w14:paraId="62979224"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APLICA EN EL SISTEMA DE NÓMINA META 4, DESCUENTO DEL SEGURO QUE CORRESPONDA Y/O TRAMITA ANTE LA ASEGURADORA MOVIMIENTOS SOLICITADOS</w:t>
                              </w:r>
                            </w:p>
                          </w:txbxContent>
                        </v:textbox>
                      </v:shape>
                      <v:line id="Line 5" o:spid="_x0000_s1164" style="position:absolute;flip:x;visibility:visible;mso-wrap-style:square" from="10515,1257" to="10566,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">
                        <v:stroke endarrow="block"/>
                      </v:line>
                      <v:shape id="AutoShape 6" o:spid="_x0000_s1165" type="#_x0000_t109" style="position:absolute;left:10972;top:9785;width:9684;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">
                        <v:textbox>
                          <w:txbxContent>
                            <w:p w14:paraId="6BCE476B" w14:textId="77777777" w:rsidR="00801151" w:rsidRPr="009D65F7" w:rsidRDefault="00801151" w:rsidP="00B673B2">
                              <w:pPr>
                                <w:jc w:val="center"/>
                                <w:rPr>
                                  <w:rFonts w:ascii="Arial Narrow" w:hAnsi="Arial Narrow"/>
                                  <w:sz w:val="12"/>
                                  <w:szCs w:val="12"/>
                                  <w:lang w:val="es-MX"/>
                                </w:rPr>
                              </w:pPr>
                            </w:p>
                            <w:p w14:paraId="6396B3A1"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 xml:space="preserve">GESTIONA CASOS DE INCORPORACIÓN O MODIFICACIÓN DE ASEGURADOS </w:t>
                              </w:r>
                            </w:p>
                          </w:txbxContent>
                        </v:textbox>
                      </v:shape>
                      <v:shape id="AutoShape 7" o:spid="_x0000_s1166" type="#_x0000_t109" style="position:absolute;left:774;top:9785;width:9405;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">
                        <v:textbox>
                          <w:txbxContent>
                            <w:p w14:paraId="277606B9"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VERIFICA EN EL SISTEMA DE NÓMINA META 4, APLICACIÓN DE PRIMAS DEL SEGURO QUE CORRESPONDA</w:t>
                              </w:r>
                            </w:p>
                          </w:txbxContent>
                        </v:textbox>
                      </v:shape>
                      <v:shape id="AutoShape 8" o:spid="_x0000_s1167" type="#_x0000_t34" style="position:absolute;left:7029;top:6267;width:1969;height:50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">
                        <v:stroke endarrow="block"/>
                      </v:shape>
                      <v:shape id="AutoShape 9" o:spid="_x0000_s1168" type="#_x0000_t34" style="position:absolute;left:12197;top:6166;width:1969;height:52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">
                        <v:stroke endarrow="block"/>
                      </v:shape>
                      <v:line id="Line 10" o:spid="_x0000_s1169" style="position:absolute;flip:x;visibility:visible;mso-wrap-style:square" from="3365,15316" to="3371,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">
                        <v:stroke endarrow="block"/>
                      </v:line>
                      <w10:anchorlock/>
                    </v:group>
                  </w:pict>
                </mc:Fallback>
              </mc:AlternateContent>
            </w:r>
          </w:p>
          <w:p w14:paraId="073B1690" w14:textId="77777777" w:rsidR="00B673B2" w:rsidRPr="00163945" w:rsidRDefault="00B673B2" w:rsidP="00727C80">
            <w:pPr>
              <w:rPr>
                <w:rFonts w:ascii="Arial Narrow" w:hAnsi="Arial Narrow" w:cs="Arial"/>
                <w:szCs w:val="22"/>
              </w:rPr>
            </w:pPr>
          </w:p>
          <w:p w14:paraId="00DD360F" w14:textId="77777777" w:rsidR="00B673B2" w:rsidRPr="00163945" w:rsidRDefault="00B673B2" w:rsidP="00727C80">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300" distR="114300" simplePos="0" relativeHeight="251652096" behindDoc="0" locked="0" layoutInCell="1" allowOverlap="1" wp14:anchorId="3D10B3A6" wp14:editId="40769F9F">
                      <wp:simplePos x="0" y="0"/>
                      <wp:positionH relativeFrom="column">
                        <wp:posOffset>1572491</wp:posOffset>
                      </wp:positionH>
                      <wp:positionV relativeFrom="paragraph">
                        <wp:posOffset>5979</wp:posOffset>
                      </wp:positionV>
                      <wp:extent cx="1169345" cy="0"/>
                      <wp:effectExtent l="38100" t="76200" r="0" b="95250"/>
                      <wp:wrapNone/>
                      <wp:docPr id="3158" name="Conector recto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58D51" id="Conector recto 3158"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45pt" to="21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53120" behindDoc="0" locked="0" layoutInCell="1" allowOverlap="1" wp14:anchorId="65FC8AB9" wp14:editId="21D67792">
                      <wp:simplePos x="0" y="0"/>
                      <wp:positionH relativeFrom="column">
                        <wp:posOffset>-47324</wp:posOffset>
                      </wp:positionH>
                      <wp:positionV relativeFrom="paragraph">
                        <wp:posOffset>78740</wp:posOffset>
                      </wp:positionV>
                      <wp:extent cx="556787" cy="0"/>
                      <wp:effectExtent l="38100" t="76200" r="0" b="95250"/>
                      <wp:wrapNone/>
                      <wp:docPr id="851" name="Conector recto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7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A5ADD" id="Conector recto 85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2pt" to="40.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">
                      <v:stroke endarrow="block"/>
                    </v:line>
                  </w:pict>
                </mc:Fallback>
              </mc:AlternateContent>
            </w:r>
          </w:p>
          <w:p w14:paraId="416F8337" w14:textId="77777777" w:rsidR="00B673B2" w:rsidRPr="00163945" w:rsidRDefault="00B673B2" w:rsidP="00727C80">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300" distR="114300" simplePos="0" relativeHeight="251664384" behindDoc="0" locked="0" layoutInCell="1" allowOverlap="1" wp14:anchorId="7AF63173" wp14:editId="7990FD92">
                      <wp:simplePos x="0" y="0"/>
                      <wp:positionH relativeFrom="column">
                        <wp:posOffset>1005840</wp:posOffset>
                      </wp:positionH>
                      <wp:positionV relativeFrom="paragraph">
                        <wp:posOffset>86360</wp:posOffset>
                      </wp:positionV>
                      <wp:extent cx="635" cy="165735"/>
                      <wp:effectExtent l="53340" t="10160" r="60325" b="14605"/>
                      <wp:wrapNone/>
                      <wp:docPr id="3157" name="Conector recto de flecha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17E8F" id="Conector recto de flecha 3157" o:spid="_x0000_s1026" type="#_x0000_t32" style="position:absolute;margin-left:79.2pt;margin-top:6.8pt;width:.05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">
                      <v:stroke endarrow="block"/>
                    </v:shape>
                  </w:pict>
                </mc:Fallback>
              </mc:AlternateContent>
            </w:r>
          </w:p>
          <w:p w14:paraId="6E099D6F" w14:textId="77777777" w:rsidR="00B673B2" w:rsidRPr="00163945" w:rsidRDefault="00B673B2" w:rsidP="00727C80">
            <w:pPr>
              <w:rPr>
                <w:rFonts w:ascii="Arial Narrow" w:hAnsi="Arial Narrow" w:cs="Arial"/>
                <w:szCs w:val="22"/>
              </w:rPr>
            </w:pPr>
            <w:r>
              <w:rPr>
                <w:rFonts w:ascii="Arial Narrow" w:hAnsi="Arial Narrow" w:cs="Arial"/>
                <w:noProof/>
                <w:sz w:val="22"/>
                <w:szCs w:val="22"/>
                <w:lang w:val="es-MX" w:eastAsia="es-MX"/>
              </w:rPr>
              <mc:AlternateContent>
                <mc:Choice Requires="wps">
                  <w:drawing>
                    <wp:anchor distT="0" distB="0" distL="114300" distR="114300" simplePos="0" relativeHeight="251648000" behindDoc="0" locked="0" layoutInCell="1" allowOverlap="1" wp14:anchorId="4CBD0A46" wp14:editId="347CF642">
                      <wp:simplePos x="0" y="0"/>
                      <wp:positionH relativeFrom="column">
                        <wp:posOffset>488950</wp:posOffset>
                      </wp:positionH>
                      <wp:positionV relativeFrom="paragraph">
                        <wp:posOffset>106045</wp:posOffset>
                      </wp:positionV>
                      <wp:extent cx="1028700" cy="701040"/>
                      <wp:effectExtent l="12700" t="10795" r="6350" b="12065"/>
                      <wp:wrapNone/>
                      <wp:docPr id="3156" name="Proceso 3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01040"/>
                              </a:xfrm>
                              <a:prstGeom prst="flowChartProcess">
                                <a:avLst/>
                              </a:prstGeom>
                              <a:solidFill>
                                <a:srgbClr val="FFFFFF"/>
                              </a:solidFill>
                              <a:ln w="9525">
                                <a:solidFill>
                                  <a:srgbClr val="000000"/>
                                </a:solidFill>
                                <a:miter lim="800000"/>
                                <a:headEnd/>
                                <a:tailEnd/>
                              </a:ln>
                            </wps:spPr>
                            <wps:txbx>
                              <w:txbxContent>
                                <w:p w14:paraId="75ECBBDF" w14:textId="77777777" w:rsidR="00801151" w:rsidRPr="00AD0226" w:rsidRDefault="00801151" w:rsidP="00B673B2">
                                  <w:pPr>
                                    <w:jc w:val="center"/>
                                    <w:rPr>
                                      <w:rFonts w:ascii="Arial Narrow" w:hAnsi="Arial Narrow"/>
                                      <w:sz w:val="6"/>
                                      <w:szCs w:val="6"/>
                                      <w:lang w:val="es-MX"/>
                                    </w:rPr>
                                  </w:pPr>
                                </w:p>
                                <w:p w14:paraId="15F063F5"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ELABORA REPORTE DE PAGO DE PRIMAS DEL SEGURO DE GASTOS MÉDICOS MAYORES, PARA SU ENVÍO A LA ASEGURADORA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0A46" id="Proceso 3156" o:spid="_x0000_s1170" type="#_x0000_t109" style="position:absolute;margin-left:38.5pt;margin-top:8.35pt;width:81pt;height:5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">
                      <v:textbox>
                        <w:txbxContent>
                          <w:p w14:paraId="75ECBBDF" w14:textId="77777777" w:rsidR="00801151" w:rsidRPr="00AD0226" w:rsidRDefault="00801151" w:rsidP="00B673B2">
                            <w:pPr>
                              <w:jc w:val="center"/>
                              <w:rPr>
                                <w:rFonts w:ascii="Arial Narrow" w:hAnsi="Arial Narrow"/>
                                <w:sz w:val="6"/>
                                <w:szCs w:val="6"/>
                                <w:lang w:val="es-MX"/>
                              </w:rPr>
                            </w:pPr>
                          </w:p>
                          <w:p w14:paraId="15F063F5"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ELABORA REPORTE DE PAGO DE PRIMAS DEL SEGURO DE GASTOS MÉDICOS MAYORES, PARA SU ENVÍO A LA ASEGURADORA</w:t>
                            </w:r>
                          </w:p>
                        </w:txbxContent>
                      </v:textbox>
                    </v:shape>
                  </w:pict>
                </mc:Fallback>
              </mc:AlternateContent>
            </w:r>
          </w:p>
          <w:p w14:paraId="01E9A96F" w14:textId="77777777" w:rsidR="00B673B2" w:rsidRPr="00163945" w:rsidRDefault="00B673B2" w:rsidP="00727C80">
            <w:pPr>
              <w:rPr>
                <w:rFonts w:ascii="Arial Narrow" w:hAnsi="Arial Narrow" w:cs="Arial"/>
                <w:szCs w:val="22"/>
              </w:rPr>
            </w:pPr>
          </w:p>
          <w:p w14:paraId="7C15AF68" w14:textId="77777777" w:rsidR="00B673B2" w:rsidRPr="00163945" w:rsidRDefault="00B673B2" w:rsidP="00727C80">
            <w:pPr>
              <w:rPr>
                <w:rFonts w:ascii="Arial Narrow" w:hAnsi="Arial Narrow" w:cs="Arial"/>
                <w:szCs w:val="22"/>
              </w:rPr>
            </w:pPr>
          </w:p>
          <w:p w14:paraId="66F72FCD" w14:textId="77777777" w:rsidR="00B673B2" w:rsidRDefault="00B673B2" w:rsidP="00727C80">
            <w:pPr>
              <w:tabs>
                <w:tab w:val="left" w:pos="3210"/>
              </w:tabs>
              <w:rPr>
                <w:rFonts w:ascii="Arial Narrow" w:hAnsi="Arial Narrow" w:cs="Arial"/>
                <w:szCs w:val="22"/>
              </w:rPr>
            </w:pPr>
            <w:r>
              <w:rPr>
                <w:rFonts w:ascii="Arial Narrow" w:hAnsi="Arial Narrow" w:cs="Arial"/>
                <w:szCs w:val="22"/>
              </w:rPr>
              <w:tab/>
            </w:r>
          </w:p>
          <w:p w14:paraId="33F1C887" w14:textId="77777777" w:rsidR="00B673B2" w:rsidRPr="005669AD" w:rsidRDefault="00B673B2" w:rsidP="00727C80">
            <w:pPr>
              <w:rPr>
                <w:rFonts w:ascii="Arial Narrow" w:hAnsi="Arial Narrow" w:cs="Arial"/>
                <w:szCs w:val="22"/>
              </w:rPr>
            </w:pPr>
          </w:p>
          <w:p w14:paraId="5DA6C2F3" w14:textId="77777777" w:rsidR="00B673B2" w:rsidRPr="005669AD" w:rsidRDefault="00B673B2" w:rsidP="00727C80">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300" distR="114300" simplePos="0" relativeHeight="251655168" behindDoc="0" locked="0" layoutInCell="1" allowOverlap="1" wp14:anchorId="3258A613" wp14:editId="3BB5E997">
                      <wp:simplePos x="0" y="0"/>
                      <wp:positionH relativeFrom="column">
                        <wp:posOffset>945515</wp:posOffset>
                      </wp:positionH>
                      <wp:positionV relativeFrom="paragraph">
                        <wp:posOffset>78740</wp:posOffset>
                      </wp:positionV>
                      <wp:extent cx="0" cy="351155"/>
                      <wp:effectExtent l="12065" t="12065" r="6985" b="8255"/>
                      <wp:wrapNone/>
                      <wp:docPr id="3155" name="Conector recto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DD81B" id="Conector recto 315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6.2pt" to="74.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"/>
                  </w:pict>
                </mc:Fallback>
              </mc:AlternateContent>
            </w:r>
          </w:p>
          <w:p w14:paraId="6191D14C" w14:textId="77777777" w:rsidR="00B673B2" w:rsidRPr="005669AD" w:rsidRDefault="00B673B2" w:rsidP="00727C80">
            <w:pPr>
              <w:rPr>
                <w:rFonts w:ascii="Arial Narrow" w:hAnsi="Arial Narrow" w:cs="Arial"/>
                <w:szCs w:val="22"/>
              </w:rPr>
            </w:pPr>
          </w:p>
          <w:p w14:paraId="32173577" w14:textId="77777777" w:rsidR="00B673B2" w:rsidRPr="005669AD" w:rsidRDefault="00B673B2" w:rsidP="00727C80">
            <w:pPr>
              <w:rPr>
                <w:rFonts w:ascii="Arial Narrow" w:hAnsi="Arial Narrow" w:cs="Arial"/>
                <w:szCs w:val="22"/>
              </w:rPr>
            </w:pPr>
            <w:r>
              <w:rPr>
                <w:rFonts w:ascii="Arial Narrow" w:hAnsi="Arial Narrow" w:cs="Arial"/>
                <w:noProof/>
                <w:szCs w:val="22"/>
                <w:lang w:val="es-MX" w:eastAsia="es-MX"/>
              </w:rPr>
              <mc:AlternateContent>
                <mc:Choice Requires="wps">
                  <w:drawing>
                    <wp:anchor distT="0" distB="0" distL="114300" distR="114300" simplePos="0" relativeHeight="251656192" behindDoc="0" locked="0" layoutInCell="1" allowOverlap="1" wp14:anchorId="1497570F" wp14:editId="4CCF1F9E">
                      <wp:simplePos x="0" y="0"/>
                      <wp:positionH relativeFrom="column">
                        <wp:posOffset>947420</wp:posOffset>
                      </wp:positionH>
                      <wp:positionV relativeFrom="paragraph">
                        <wp:posOffset>139700</wp:posOffset>
                      </wp:positionV>
                      <wp:extent cx="1771650" cy="0"/>
                      <wp:effectExtent l="0" t="76200" r="19050" b="95250"/>
                      <wp:wrapNone/>
                      <wp:docPr id="3154" name="Conector recto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73AA2" id="Conector recto 315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11pt" to="21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">
                      <v:stroke endarrow="block"/>
                    </v:line>
                  </w:pict>
                </mc:Fallback>
              </mc:AlternateContent>
            </w:r>
          </w:p>
          <w:p w14:paraId="3F6ADC70" w14:textId="77777777" w:rsidR="00B673B2" w:rsidRDefault="00B673B2" w:rsidP="00727C80">
            <w:pPr>
              <w:rPr>
                <w:rFonts w:ascii="Arial Narrow" w:hAnsi="Arial Narrow" w:cs="Arial"/>
                <w:szCs w:val="22"/>
              </w:rPr>
            </w:pPr>
          </w:p>
          <w:p w14:paraId="01979619" w14:textId="77777777" w:rsidR="00B673B2" w:rsidRDefault="00B673B2" w:rsidP="00727C80">
            <w:pPr>
              <w:rPr>
                <w:rFonts w:ascii="Arial Narrow" w:hAnsi="Arial Narrow" w:cs="Arial"/>
                <w:szCs w:val="22"/>
              </w:rPr>
            </w:pPr>
          </w:p>
          <w:p w14:paraId="2F65F5A7" w14:textId="77777777" w:rsidR="00B673B2" w:rsidRDefault="00B673B2" w:rsidP="00727C80">
            <w:pPr>
              <w:jc w:val="right"/>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659264" behindDoc="0" locked="0" layoutInCell="1" allowOverlap="1" wp14:anchorId="75A439C2" wp14:editId="1B6599E0">
                      <wp:simplePos x="0" y="0"/>
                      <wp:positionH relativeFrom="column">
                        <wp:posOffset>1948180</wp:posOffset>
                      </wp:positionH>
                      <wp:positionV relativeFrom="paragraph">
                        <wp:posOffset>287020</wp:posOffset>
                      </wp:positionV>
                      <wp:extent cx="2279015" cy="0"/>
                      <wp:effectExtent l="0" t="76200" r="26035" b="95250"/>
                      <wp:wrapNone/>
                      <wp:docPr id="3151" name="Conector recto 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64F49" id="Conector recto 315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2.6pt" to="332.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58240" behindDoc="0" locked="0" layoutInCell="1" allowOverlap="1" wp14:anchorId="5BD087FE" wp14:editId="40626FBE">
                      <wp:simplePos x="0" y="0"/>
                      <wp:positionH relativeFrom="column">
                        <wp:posOffset>1952854</wp:posOffset>
                      </wp:positionH>
                      <wp:positionV relativeFrom="paragraph">
                        <wp:posOffset>174370</wp:posOffset>
                      </wp:positionV>
                      <wp:extent cx="1237224" cy="0"/>
                      <wp:effectExtent l="38100" t="76200" r="0" b="95250"/>
                      <wp:wrapNone/>
                      <wp:docPr id="3150" name="Conector recto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72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2B1AB" id="Conector recto 31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3.75pt" to="251.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3600" behindDoc="0" locked="0" layoutInCell="1" allowOverlap="1" wp14:anchorId="51322E5E" wp14:editId="74CEE770">
                      <wp:simplePos x="0" y="0"/>
                      <wp:positionH relativeFrom="column">
                        <wp:posOffset>657860</wp:posOffset>
                      </wp:positionH>
                      <wp:positionV relativeFrom="paragraph">
                        <wp:posOffset>1606550</wp:posOffset>
                      </wp:positionV>
                      <wp:extent cx="911225" cy="184150"/>
                      <wp:effectExtent l="10160" t="6350" r="12065" b="9525"/>
                      <wp:wrapNone/>
                      <wp:docPr id="3153" name="Rectángulo redondeado 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184150"/>
                              </a:xfrm>
                              <a:prstGeom prst="roundRect">
                                <a:avLst>
                                  <a:gd name="adj" fmla="val 16667"/>
                                </a:avLst>
                              </a:prstGeom>
                              <a:solidFill>
                                <a:srgbClr val="FFFFFF"/>
                              </a:solidFill>
                              <a:ln w="9525">
                                <a:solidFill>
                                  <a:srgbClr val="000000"/>
                                </a:solidFill>
                                <a:round/>
                                <a:headEnd/>
                                <a:tailEnd/>
                              </a:ln>
                            </wps:spPr>
                            <wps:txbx>
                              <w:txbxContent>
                                <w:p w14:paraId="423770EA" w14:textId="77777777" w:rsidR="00801151" w:rsidRPr="00907F76" w:rsidRDefault="00801151" w:rsidP="00B673B2">
                                  <w:pPr>
                                    <w:jc w:val="center"/>
                                    <w:rPr>
                                      <w:rFonts w:ascii="Arial Narrow" w:hAnsi="Arial Narrow"/>
                                      <w:sz w:val="12"/>
                                      <w:szCs w:val="12"/>
                                      <w:lang w:val="es-MX"/>
                                    </w:rPr>
                                  </w:pPr>
                                  <w:r w:rsidRPr="00907F76">
                                    <w:rPr>
                                      <w:rFonts w:ascii="Arial Narrow" w:hAnsi="Arial Narrow"/>
                                      <w:sz w:val="12"/>
                                      <w:szCs w:val="12"/>
                                      <w:lang w:val="es-MX"/>
                                    </w:rPr>
                                    <w:t>FIN</w:t>
                                  </w:r>
                                </w:p>
                                <w:p w14:paraId="63F3A2B6" w14:textId="77777777" w:rsidR="00801151" w:rsidRPr="00E915C0" w:rsidRDefault="00801151" w:rsidP="00B67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22E5E" id="Rectángulo redondeado 3153" o:spid="_x0000_s1171" style="position:absolute;left:0;text-align:left;margin-left:51.8pt;margin-top:126.5pt;width:71.7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">
                      <v:textbox>
                        <w:txbxContent>
                          <w:p w14:paraId="423770EA" w14:textId="77777777" w:rsidR="00801151" w:rsidRPr="00907F76" w:rsidRDefault="00801151" w:rsidP="00B673B2">
                            <w:pPr>
                              <w:jc w:val="center"/>
                              <w:rPr>
                                <w:rFonts w:ascii="Arial Narrow" w:hAnsi="Arial Narrow"/>
                                <w:sz w:val="12"/>
                                <w:szCs w:val="12"/>
                                <w:lang w:val="es-MX"/>
                              </w:rPr>
                            </w:pPr>
                            <w:r w:rsidRPr="00907F76">
                              <w:rPr>
                                <w:rFonts w:ascii="Arial Narrow" w:hAnsi="Arial Narrow"/>
                                <w:sz w:val="12"/>
                                <w:szCs w:val="12"/>
                                <w:lang w:val="es-MX"/>
                              </w:rPr>
                              <w:t>FIN</w:t>
                            </w:r>
                          </w:p>
                          <w:p w14:paraId="63F3A2B6" w14:textId="77777777" w:rsidR="00801151" w:rsidRPr="00E915C0" w:rsidRDefault="00801151" w:rsidP="00B673B2"/>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62336" behindDoc="0" locked="0" layoutInCell="1" allowOverlap="1" wp14:anchorId="12028A63" wp14:editId="4A330079">
                      <wp:simplePos x="0" y="0"/>
                      <wp:positionH relativeFrom="column">
                        <wp:posOffset>1104900</wp:posOffset>
                      </wp:positionH>
                      <wp:positionV relativeFrom="paragraph">
                        <wp:posOffset>1455420</wp:posOffset>
                      </wp:positionV>
                      <wp:extent cx="635" cy="158115"/>
                      <wp:effectExtent l="57150" t="7620" r="56515" b="15240"/>
                      <wp:wrapNone/>
                      <wp:docPr id="3149" name="Conector recto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B8F4A" id="Conector recto 314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14.6pt" to="87.0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41856" behindDoc="0" locked="0" layoutInCell="1" allowOverlap="1" wp14:anchorId="054374FE" wp14:editId="73ABAFD8">
                      <wp:simplePos x="0" y="0"/>
                      <wp:positionH relativeFrom="column">
                        <wp:posOffset>657860</wp:posOffset>
                      </wp:positionH>
                      <wp:positionV relativeFrom="paragraph">
                        <wp:posOffset>1108075</wp:posOffset>
                      </wp:positionV>
                      <wp:extent cx="911225" cy="342900"/>
                      <wp:effectExtent l="10160" t="12700" r="12065" b="6350"/>
                      <wp:wrapNone/>
                      <wp:docPr id="3148" name="Cuadro de texto 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342900"/>
                              </a:xfrm>
                              <a:prstGeom prst="rect">
                                <a:avLst/>
                              </a:prstGeom>
                              <a:solidFill>
                                <a:srgbClr val="FFFFFF"/>
                              </a:solidFill>
                              <a:ln w="9525">
                                <a:solidFill>
                                  <a:srgbClr val="000000"/>
                                </a:solidFill>
                                <a:miter lim="800000"/>
                                <a:headEnd/>
                                <a:tailEnd/>
                              </a:ln>
                            </wps:spPr>
                            <wps:txbx>
                              <w:txbxContent>
                                <w:p w14:paraId="14B61AED" w14:textId="77777777" w:rsidR="00801151" w:rsidRPr="00A61F1C" w:rsidRDefault="00801151" w:rsidP="00B673B2">
                                  <w:pPr>
                                    <w:jc w:val="center"/>
                                    <w:rPr>
                                      <w:rFonts w:ascii="Arial Narrow" w:hAnsi="Arial Narrow"/>
                                      <w:sz w:val="8"/>
                                      <w:szCs w:val="8"/>
                                      <w:lang w:val="es-MX"/>
                                    </w:rPr>
                                  </w:pPr>
                                </w:p>
                                <w:p w14:paraId="2933C4C6" w14:textId="77777777" w:rsidR="00801151" w:rsidRPr="00907F76" w:rsidRDefault="00801151" w:rsidP="00B673B2">
                                  <w:pPr>
                                    <w:jc w:val="center"/>
                                    <w:rPr>
                                      <w:rFonts w:ascii="Arial Narrow" w:hAnsi="Arial Narrow"/>
                                      <w:sz w:val="12"/>
                                      <w:szCs w:val="12"/>
                                      <w:lang w:val="es-MX"/>
                                    </w:rPr>
                                  </w:pPr>
                                  <w:r w:rsidRPr="00907F76">
                                    <w:rPr>
                                      <w:rFonts w:ascii="Arial Narrow" w:hAnsi="Arial Narrow"/>
                                      <w:sz w:val="12"/>
                                      <w:szCs w:val="12"/>
                                      <w:lang w:val="es-MX"/>
                                    </w:rPr>
                                    <w:t>REGISTRA</w:t>
                                  </w:r>
                                  <w:r>
                                    <w:rPr>
                                      <w:rFonts w:ascii="Arial Narrow" w:hAnsi="Arial Narrow"/>
                                      <w:sz w:val="12"/>
                                      <w:szCs w:val="12"/>
                                      <w:lang w:val="es-MX"/>
                                    </w:rPr>
                                    <w:t>, CONTROLA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374FE" id="Cuadro de texto 3148" o:spid="_x0000_s1172" type="#_x0000_t202" style="position:absolute;left:0;text-align:left;margin-left:51.8pt;margin-top:87.25pt;width:71.7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">
                      <v:textbox>
                        <w:txbxContent>
                          <w:p w14:paraId="14B61AED" w14:textId="77777777" w:rsidR="00801151" w:rsidRPr="00A61F1C" w:rsidRDefault="00801151" w:rsidP="00B673B2">
                            <w:pPr>
                              <w:jc w:val="center"/>
                              <w:rPr>
                                <w:rFonts w:ascii="Arial Narrow" w:hAnsi="Arial Narrow"/>
                                <w:sz w:val="8"/>
                                <w:szCs w:val="8"/>
                                <w:lang w:val="es-MX"/>
                              </w:rPr>
                            </w:pPr>
                          </w:p>
                          <w:p w14:paraId="2933C4C6" w14:textId="77777777" w:rsidR="00801151" w:rsidRPr="00907F76" w:rsidRDefault="00801151" w:rsidP="00B673B2">
                            <w:pPr>
                              <w:jc w:val="center"/>
                              <w:rPr>
                                <w:rFonts w:ascii="Arial Narrow" w:hAnsi="Arial Narrow"/>
                                <w:sz w:val="12"/>
                                <w:szCs w:val="12"/>
                                <w:lang w:val="es-MX"/>
                              </w:rPr>
                            </w:pPr>
                            <w:r w:rsidRPr="00907F76">
                              <w:rPr>
                                <w:rFonts w:ascii="Arial Narrow" w:hAnsi="Arial Narrow"/>
                                <w:sz w:val="12"/>
                                <w:szCs w:val="12"/>
                                <w:lang w:val="es-MX"/>
                              </w:rPr>
                              <w:t>REGISTRA</w:t>
                            </w:r>
                            <w:r>
                              <w:rPr>
                                <w:rFonts w:ascii="Arial Narrow" w:hAnsi="Arial Narrow"/>
                                <w:sz w:val="12"/>
                                <w:szCs w:val="12"/>
                                <w:lang w:val="es-MX"/>
                              </w:rPr>
                              <w:t>, CONTROLA Y ARCHIVA</w:t>
                            </w:r>
                          </w:p>
                        </w:txbxContent>
                      </v:textbox>
                    </v:shape>
                  </w:pict>
                </mc:Fallback>
              </mc:AlternateContent>
            </w:r>
            <w:r>
              <w:rPr>
                <w:rFonts w:ascii="Arial Narrow" w:hAnsi="Arial Narrow" w:cs="Arial"/>
                <w:noProof/>
                <w:sz w:val="22"/>
                <w:szCs w:val="22"/>
                <w:lang w:val="es-MX" w:eastAsia="es-MX"/>
              </w:rPr>
              <mc:AlternateContent>
                <mc:Choice Requires="wpc">
                  <w:drawing>
                    <wp:inline distT="0" distB="0" distL="0" distR="0" wp14:anchorId="0090DDA4" wp14:editId="50939094">
                      <wp:extent cx="1943100" cy="1143000"/>
                      <wp:effectExtent l="0" t="0" r="0" b="38100"/>
                      <wp:docPr id="3147" name="Lienzo 3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6" name="Line 13"/>
                              <wps:cNvCnPr>
                                <a:cxnSpLocks noChangeShapeType="1"/>
                              </wps:cNvCnPr>
                              <wps:spPr bwMode="auto">
                                <a:xfrm>
                                  <a:off x="837565" y="914400"/>
                                  <a:ext cx="635"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8" name="AutoShape 14"/>
                              <wps:cNvSpPr>
                                <a:spLocks noChangeArrowheads="1"/>
                              </wps:cNvSpPr>
                              <wps:spPr bwMode="auto">
                                <a:xfrm>
                                  <a:off x="323850" y="113665"/>
                                  <a:ext cx="1028700" cy="316865"/>
                                </a:xfrm>
                                <a:prstGeom prst="flowChartProcess">
                                  <a:avLst/>
                                </a:prstGeom>
                                <a:solidFill>
                                  <a:srgbClr val="FFFFFF"/>
                                </a:solidFill>
                                <a:ln w="9525">
                                  <a:solidFill>
                                    <a:srgbClr val="000000"/>
                                  </a:solidFill>
                                  <a:miter lim="800000"/>
                                  <a:headEnd/>
                                  <a:tailEnd/>
                                </a:ln>
                              </wps:spPr>
                              <wps:txbx>
                                <w:txbxContent>
                                  <w:p w14:paraId="4210AF21"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RECIBE Y ENVÍA PARA SU PAGO</w:t>
                                    </w:r>
                                  </w:p>
                                </w:txbxContent>
                              </wps:txbx>
                              <wps:bodyPr rot="0" vert="horz" wrap="square" lIns="91440" tIns="45720" rIns="91440" bIns="45720" anchor="t" anchorCtr="0" upright="1">
                                <a:noAutofit/>
                              </wps:bodyPr>
                            </wps:wsp>
                            <wps:wsp>
                              <wps:cNvPr id="141" name="AutoShape 15"/>
                              <wps:cNvSpPr>
                                <a:spLocks noChangeArrowheads="1"/>
                              </wps:cNvSpPr>
                              <wps:spPr bwMode="auto">
                                <a:xfrm>
                                  <a:off x="337185" y="516255"/>
                                  <a:ext cx="1031240" cy="448310"/>
                                </a:xfrm>
                                <a:prstGeom prst="flowChartProcess">
                                  <a:avLst/>
                                </a:prstGeom>
                                <a:solidFill>
                                  <a:srgbClr val="FFFFFF"/>
                                </a:solidFill>
                                <a:ln w="9525">
                                  <a:solidFill>
                                    <a:srgbClr val="000000"/>
                                  </a:solidFill>
                                  <a:miter lim="800000"/>
                                  <a:headEnd/>
                                  <a:tailEnd/>
                                </a:ln>
                              </wps:spPr>
                              <wps:txbx>
                                <w:txbxContent>
                                  <w:p w14:paraId="151B5E9B"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 xml:space="preserve">RECIBE COPIA Y VERIFICA QUE EL PAGO SE REALIZÓ </w:t>
                                    </w:r>
                                  </w:p>
                                </w:txbxContent>
                              </wps:txbx>
                              <wps:bodyPr rot="0" vert="horz" wrap="square" lIns="91440" tIns="45720" rIns="91440" bIns="45720" anchor="t" anchorCtr="0" upright="1">
                                <a:noAutofit/>
                              </wps:bodyPr>
                            </wps:wsp>
                          </wpc:wpc>
                        </a:graphicData>
                      </a:graphic>
                    </wp:inline>
                  </w:drawing>
                </mc:Choice>
                <mc:Fallback>
                  <w:pict>
                    <v:group w14:anchorId="0090DDA4" id="Lienzo 3147" o:spid="_x0000_s1173" editas="canvas" style="width:153pt;height:90pt;mso-position-horizontal-relative:char;mso-position-vertical-relative:line" coordsize="1943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">
                      <v:shape id="_x0000_s1174" type="#_x0000_t75" style="position:absolute;width:19431;height:11430;visibility:visible;mso-wrap-style:square">
                        <v:fill o:detectmouseclick="t"/>
                        <v:path o:connecttype="none"/>
                      </v:shape>
                      <v:line id="Line 13" o:spid="_x0000_s1175" style="position:absolute;visibility:visible;mso-wrap-style:square" from="8375,9144" to="8382,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">
                        <v:stroke endarrow="block"/>
                      </v:line>
                      <v:shape id="AutoShape 14" o:spid="_x0000_s1176" type="#_x0000_t109" style="position:absolute;left:3238;top:1136;width:1028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">
                        <v:textbox>
                          <w:txbxContent>
                            <w:p w14:paraId="4210AF21"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RECIBE Y ENVÍA PARA SU PAGO</w:t>
                              </w:r>
                            </w:p>
                          </w:txbxContent>
                        </v:textbox>
                      </v:shape>
                      <v:shape id="AutoShape 15" o:spid="_x0000_s1177" type="#_x0000_t109" style="position:absolute;left:3371;top:5162;width:10313;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">
                        <v:textbox>
                          <w:txbxContent>
                            <w:p w14:paraId="151B5E9B"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 xml:space="preserve">RECIBE COPIA Y VERIFICA QUE EL PAGO SE REALIZÓ </w:t>
                              </w:r>
                            </w:p>
                          </w:txbxContent>
                        </v:textbox>
                      </v:shape>
                      <w10:anchorlock/>
                    </v:group>
                  </w:pict>
                </mc:Fallback>
              </mc:AlternateContent>
            </w:r>
          </w:p>
        </w:tc>
        <w:tc>
          <w:tcPr>
            <w:tcW w:w="1985" w:type="dxa"/>
            <w:gridSpan w:val="2"/>
          </w:tcPr>
          <w:p w14:paraId="758DE6D3" w14:textId="77777777" w:rsidR="00B673B2" w:rsidRDefault="00B673B2" w:rsidP="00727C80">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657216" behindDoc="0" locked="0" layoutInCell="1" allowOverlap="1" wp14:anchorId="481E59DA" wp14:editId="40FCE177">
                      <wp:simplePos x="0" y="0"/>
                      <wp:positionH relativeFrom="column">
                        <wp:posOffset>509398</wp:posOffset>
                      </wp:positionH>
                      <wp:positionV relativeFrom="paragraph">
                        <wp:posOffset>4005749</wp:posOffset>
                      </wp:positionV>
                      <wp:extent cx="0" cy="299318"/>
                      <wp:effectExtent l="0" t="0" r="19050" b="24765"/>
                      <wp:wrapNone/>
                      <wp:docPr id="3138" name="Conector recto 3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C42D1" id="Conector recto 31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315.4pt" to="40.1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46976" behindDoc="0" locked="0" layoutInCell="1" allowOverlap="1" wp14:anchorId="2DF1F982" wp14:editId="0CC674D6">
                      <wp:simplePos x="0" y="0"/>
                      <wp:positionH relativeFrom="column">
                        <wp:posOffset>62865</wp:posOffset>
                      </wp:positionH>
                      <wp:positionV relativeFrom="paragraph">
                        <wp:posOffset>1520825</wp:posOffset>
                      </wp:positionV>
                      <wp:extent cx="1028700" cy="394970"/>
                      <wp:effectExtent l="5715" t="6350" r="13335" b="8255"/>
                      <wp:wrapNone/>
                      <wp:docPr id="3143" name="Proceso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4970"/>
                              </a:xfrm>
                              <a:prstGeom prst="flowChartProcess">
                                <a:avLst/>
                              </a:prstGeom>
                              <a:solidFill>
                                <a:srgbClr val="FFFFFF"/>
                              </a:solidFill>
                              <a:ln w="9525">
                                <a:solidFill>
                                  <a:srgbClr val="000000"/>
                                </a:solidFill>
                                <a:miter lim="800000"/>
                                <a:headEnd/>
                                <a:tailEnd/>
                              </a:ln>
                            </wps:spPr>
                            <wps:txbx>
                              <w:txbxContent>
                                <w:p w14:paraId="56091D13"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ANALIZA CASOS DE INCORPORACIÓN O MODIFICACIÓN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F982" id="Proceso 3143" o:spid="_x0000_s1178" type="#_x0000_t109" style="position:absolute;left:0;text-align:left;margin-left:4.95pt;margin-top:119.75pt;width:81pt;height:3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">
                      <v:textbox>
                        <w:txbxContent>
                          <w:p w14:paraId="56091D13" w14:textId="77777777" w:rsidR="00801151" w:rsidRPr="00264A26" w:rsidRDefault="00801151" w:rsidP="00B673B2">
                            <w:pPr>
                              <w:jc w:val="center"/>
                              <w:rPr>
                                <w:rFonts w:ascii="Arial Narrow" w:hAnsi="Arial Narrow"/>
                                <w:sz w:val="12"/>
                                <w:szCs w:val="12"/>
                                <w:lang w:val="es-MX"/>
                              </w:rPr>
                            </w:pPr>
                            <w:r>
                              <w:rPr>
                                <w:rFonts w:ascii="Arial Narrow" w:hAnsi="Arial Narrow"/>
                                <w:sz w:val="12"/>
                                <w:szCs w:val="12"/>
                                <w:lang w:val="es-MX"/>
                              </w:rPr>
                              <w:t>ANALIZA CASOS DE INCORPORACIÓN O MODIFICACIÓN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51072" behindDoc="0" locked="0" layoutInCell="1" allowOverlap="1" wp14:anchorId="3EAE5D56" wp14:editId="09D80CFB">
                      <wp:simplePos x="0" y="0"/>
                      <wp:positionH relativeFrom="column">
                        <wp:posOffset>582295</wp:posOffset>
                      </wp:positionH>
                      <wp:positionV relativeFrom="paragraph">
                        <wp:posOffset>1920875</wp:posOffset>
                      </wp:positionV>
                      <wp:extent cx="0" cy="288925"/>
                      <wp:effectExtent l="58420" t="6350" r="55880" b="19050"/>
                      <wp:wrapNone/>
                      <wp:docPr id="3142" name="Conector recto 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C797" id="Conector recto 314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151.25pt" to="45.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66432" behindDoc="0" locked="0" layoutInCell="1" allowOverlap="1" wp14:anchorId="170B07B4" wp14:editId="6129E7E9">
                      <wp:simplePos x="0" y="0"/>
                      <wp:positionH relativeFrom="column">
                        <wp:posOffset>1065530</wp:posOffset>
                      </wp:positionH>
                      <wp:positionV relativeFrom="paragraph">
                        <wp:posOffset>3793490</wp:posOffset>
                      </wp:positionV>
                      <wp:extent cx="679450" cy="0"/>
                      <wp:effectExtent l="17780" t="59690" r="7620" b="54610"/>
                      <wp:wrapNone/>
                      <wp:docPr id="3141" name="Conector recto de flecha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B5B8A" id="Conector recto de flecha 3141" o:spid="_x0000_s1026" type="#_x0000_t32" style="position:absolute;margin-left:83.9pt;margin-top:298.7pt;width:53.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44928" behindDoc="0" locked="0" layoutInCell="1" allowOverlap="1" wp14:anchorId="542EEC13" wp14:editId="53FF4BC0">
                      <wp:simplePos x="0" y="0"/>
                      <wp:positionH relativeFrom="column">
                        <wp:posOffset>36830</wp:posOffset>
                      </wp:positionH>
                      <wp:positionV relativeFrom="paragraph">
                        <wp:posOffset>3658235</wp:posOffset>
                      </wp:positionV>
                      <wp:extent cx="1028700" cy="342900"/>
                      <wp:effectExtent l="8255" t="10160" r="10795" b="8890"/>
                      <wp:wrapNone/>
                      <wp:docPr id="3140" name="Proceso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flowChartProcess">
                                <a:avLst/>
                              </a:prstGeom>
                              <a:solidFill>
                                <a:srgbClr val="FFFFFF"/>
                              </a:solidFill>
                              <a:ln w="9525">
                                <a:solidFill>
                                  <a:srgbClr val="000000"/>
                                </a:solidFill>
                                <a:miter lim="800000"/>
                                <a:headEnd/>
                                <a:tailEnd/>
                              </a:ln>
                            </wps:spPr>
                            <wps:txbx>
                              <w:txbxContent>
                                <w:p w14:paraId="36AD47A8"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ANALIZA Y EMITE RECIBO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EC13" id="Proceso 3140" o:spid="_x0000_s1179" type="#_x0000_t109" style="position:absolute;left:0;text-align:left;margin-left:2.9pt;margin-top:288.05pt;width:81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">
                      <v:textbox>
                        <w:txbxContent>
                          <w:p w14:paraId="36AD47A8"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ANALIZA Y EMITE RECIBO DE PAGO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43904" behindDoc="0" locked="0" layoutInCell="1" allowOverlap="1" wp14:anchorId="15A6FD56" wp14:editId="57398063">
                      <wp:simplePos x="0" y="0"/>
                      <wp:positionH relativeFrom="column">
                        <wp:posOffset>60325</wp:posOffset>
                      </wp:positionH>
                      <wp:positionV relativeFrom="paragraph">
                        <wp:posOffset>2209800</wp:posOffset>
                      </wp:positionV>
                      <wp:extent cx="1028700" cy="465455"/>
                      <wp:effectExtent l="12700" t="9525" r="6350" b="10795"/>
                      <wp:wrapNone/>
                      <wp:docPr id="3139" name="Proceso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65455"/>
                              </a:xfrm>
                              <a:prstGeom prst="flowChartProcess">
                                <a:avLst/>
                              </a:prstGeom>
                              <a:solidFill>
                                <a:srgbClr val="FFFFFF"/>
                              </a:solidFill>
                              <a:ln w="9525">
                                <a:solidFill>
                                  <a:srgbClr val="000000"/>
                                </a:solidFill>
                                <a:miter lim="800000"/>
                                <a:headEnd/>
                                <a:tailEnd/>
                              </a:ln>
                            </wps:spPr>
                            <wps:txbx>
                              <w:txbxContent>
                                <w:p w14:paraId="30A2C522"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INCORPORA Y EMITE DOCUMENTO  DE AUTORIZACIÓN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6FD56" id="Proceso 3139" o:spid="_x0000_s1180" type="#_x0000_t109" style="position:absolute;left:0;text-align:left;margin-left:4.75pt;margin-top:174pt;width:81pt;height:3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">
                      <v:textbox>
                        <w:txbxContent>
                          <w:p w14:paraId="30A2C522"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INCORPORA Y EMITE DOCUMENTO  DE AUTORIZACIÓN CORRESPONDIENTE</w:t>
                            </w:r>
                          </w:p>
                        </w:txbxContent>
                      </v:textbox>
                    </v:shape>
                  </w:pict>
                </mc:Fallback>
              </mc:AlternateContent>
            </w:r>
          </w:p>
        </w:tc>
        <w:tc>
          <w:tcPr>
            <w:tcW w:w="3289" w:type="dxa"/>
            <w:gridSpan w:val="2"/>
          </w:tcPr>
          <w:p w14:paraId="5FDD2C37" w14:textId="77777777" w:rsidR="00B673B2" w:rsidRDefault="00B673B2" w:rsidP="00727C80">
            <w:pPr>
              <w:jc w:val="center"/>
              <w:rPr>
                <w:rFonts w:ascii="Arial Narrow" w:hAnsi="Arial Narrow" w:cs="Arial"/>
                <w:noProof/>
                <w:szCs w:val="22"/>
              </w:rPr>
            </w:pPr>
            <w:r>
              <w:rPr>
                <w:rFonts w:ascii="Arial Narrow" w:hAnsi="Arial Narrow" w:cs="Arial"/>
                <w:noProof/>
                <w:szCs w:val="22"/>
                <w:lang w:val="es-MX" w:eastAsia="es-MX"/>
              </w:rPr>
              <mc:AlternateContent>
                <mc:Choice Requires="wps">
                  <w:drawing>
                    <wp:anchor distT="0" distB="0" distL="114300" distR="114300" simplePos="0" relativeHeight="251660288" behindDoc="0" locked="0" layoutInCell="1" allowOverlap="1" wp14:anchorId="4CBCFA95" wp14:editId="23CCF5A7">
                      <wp:simplePos x="0" y="0"/>
                      <wp:positionH relativeFrom="column">
                        <wp:posOffset>774700</wp:posOffset>
                      </wp:positionH>
                      <wp:positionV relativeFrom="paragraph">
                        <wp:posOffset>4705985</wp:posOffset>
                      </wp:positionV>
                      <wp:extent cx="0" cy="200025"/>
                      <wp:effectExtent l="0" t="0" r="19050" b="9525"/>
                      <wp:wrapNone/>
                      <wp:docPr id="3132" name="Conector recto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0D21F" id="Conector recto 31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70.55pt" to="61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61312" behindDoc="0" locked="0" layoutInCell="1" allowOverlap="1" wp14:anchorId="7C03CE78" wp14:editId="08F8C1E4">
                      <wp:simplePos x="0" y="0"/>
                      <wp:positionH relativeFrom="column">
                        <wp:posOffset>-1961515</wp:posOffset>
                      </wp:positionH>
                      <wp:positionV relativeFrom="paragraph">
                        <wp:posOffset>4908550</wp:posOffset>
                      </wp:positionV>
                      <wp:extent cx="2733675" cy="0"/>
                      <wp:effectExtent l="38100" t="76200" r="0" b="95250"/>
                      <wp:wrapNone/>
                      <wp:docPr id="3152" name="Conector recto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33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6843C" id="Conector recto 315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5pt,386.5pt" to="60.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45952" behindDoc="0" locked="0" layoutInCell="1" allowOverlap="1" wp14:anchorId="6B9C7511" wp14:editId="0409F346">
                      <wp:simplePos x="0" y="0"/>
                      <wp:positionH relativeFrom="column">
                        <wp:posOffset>284480</wp:posOffset>
                      </wp:positionH>
                      <wp:positionV relativeFrom="paragraph">
                        <wp:posOffset>4206875</wp:posOffset>
                      </wp:positionV>
                      <wp:extent cx="1035685" cy="497840"/>
                      <wp:effectExtent l="8255" t="6350" r="13335" b="10160"/>
                      <wp:wrapNone/>
                      <wp:docPr id="3137" name="Proceso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497840"/>
                              </a:xfrm>
                              <a:prstGeom prst="flowChartProcess">
                                <a:avLst/>
                              </a:prstGeom>
                              <a:solidFill>
                                <a:srgbClr val="FFFFFF"/>
                              </a:solidFill>
                              <a:ln w="9525">
                                <a:solidFill>
                                  <a:srgbClr val="000000"/>
                                </a:solidFill>
                                <a:miter lim="800000"/>
                                <a:headEnd/>
                                <a:tailEnd/>
                              </a:ln>
                            </wps:spPr>
                            <wps:txbx>
                              <w:txbxContent>
                                <w:p w14:paraId="6F717FAB"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 xml:space="preserve">REALIZA EL PAGO CORRESPONDIENTE Y ENVÍA COPIA DE LA </w:t>
                                  </w:r>
                                  <w:r w:rsidRPr="00801DE4">
                                    <w:rPr>
                                      <w:rFonts w:ascii="Arial Narrow" w:hAnsi="Arial Narrow"/>
                                      <w:sz w:val="12"/>
                                      <w:szCs w:val="12"/>
                                      <w:lang w:val="es-MX"/>
                                    </w:rPr>
                                    <w:t>CLC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C7511" id="Proceso 3137" o:spid="_x0000_s1181" type="#_x0000_t109" style="position:absolute;left:0;text-align:left;margin-left:22.4pt;margin-top:331.25pt;width:81.55pt;height:3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">
                      <v:textbox>
                        <w:txbxContent>
                          <w:p w14:paraId="6F717FAB"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 xml:space="preserve">REALIZA EL PAGO CORRESPONDIENTE Y ENVÍA COPIA DE LA </w:t>
                            </w:r>
                            <w:r w:rsidRPr="00801DE4">
                              <w:rPr>
                                <w:rFonts w:ascii="Arial Narrow" w:hAnsi="Arial Narrow"/>
                                <w:sz w:val="12"/>
                                <w:szCs w:val="12"/>
                                <w:lang w:val="es-MX"/>
                              </w:rPr>
                              <w:t>CLC</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1552" behindDoc="0" locked="0" layoutInCell="1" allowOverlap="1" wp14:anchorId="056F65DB" wp14:editId="45B7B979">
                      <wp:simplePos x="0" y="0"/>
                      <wp:positionH relativeFrom="column">
                        <wp:posOffset>484505</wp:posOffset>
                      </wp:positionH>
                      <wp:positionV relativeFrom="paragraph">
                        <wp:posOffset>2499360</wp:posOffset>
                      </wp:positionV>
                      <wp:extent cx="0" cy="213360"/>
                      <wp:effectExtent l="55880" t="13335" r="58420" b="20955"/>
                      <wp:wrapNone/>
                      <wp:docPr id="3134" name="Conector recto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12A1F" id="Conector recto 313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96.8pt" to="38.1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0528" behindDoc="0" locked="0" layoutInCell="1" allowOverlap="1" wp14:anchorId="17B35C16" wp14:editId="03ED67E7">
                      <wp:simplePos x="0" y="0"/>
                      <wp:positionH relativeFrom="column">
                        <wp:posOffset>367665</wp:posOffset>
                      </wp:positionH>
                      <wp:positionV relativeFrom="paragraph">
                        <wp:posOffset>2287270</wp:posOffset>
                      </wp:positionV>
                      <wp:extent cx="224790" cy="212090"/>
                      <wp:effectExtent l="5715" t="10795" r="7620" b="5715"/>
                      <wp:wrapNone/>
                      <wp:docPr id="3133" name="Elipse 3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12090"/>
                              </a:xfrm>
                              <a:prstGeom prst="ellipse">
                                <a:avLst/>
                              </a:prstGeom>
                              <a:solidFill>
                                <a:srgbClr val="FFFFFF"/>
                              </a:solidFill>
                              <a:ln w="9525">
                                <a:solidFill>
                                  <a:srgbClr val="000000"/>
                                </a:solidFill>
                                <a:round/>
                                <a:headEnd/>
                                <a:tailEnd/>
                              </a:ln>
                            </wps:spPr>
                            <wps:txbx>
                              <w:txbxContent>
                                <w:p w14:paraId="703BA68C" w14:textId="77777777" w:rsidR="00801151" w:rsidRPr="008C62F8" w:rsidRDefault="00801151" w:rsidP="00B673B2">
                                  <w:pPr>
                                    <w:rPr>
                                      <w:rFonts w:ascii="Arial Narrow" w:hAnsi="Arial Narrow"/>
                                      <w:sz w:val="12"/>
                                      <w:szCs w:val="12"/>
                                      <w:lang w:val="es-MX"/>
                                    </w:rPr>
                                  </w:pPr>
                                  <w:r w:rsidRPr="008C62F8">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35C16" id="Elipse 3133" o:spid="_x0000_s1182" style="position:absolute;left:0;text-align:left;margin-left:28.95pt;margin-top:180.1pt;width:17.7pt;height: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">
                      <v:textbox>
                        <w:txbxContent>
                          <w:p w14:paraId="703BA68C" w14:textId="77777777" w:rsidR="00801151" w:rsidRPr="008C62F8" w:rsidRDefault="00801151" w:rsidP="00B673B2">
                            <w:pPr>
                              <w:rPr>
                                <w:rFonts w:ascii="Arial Narrow" w:hAnsi="Arial Narrow"/>
                                <w:sz w:val="12"/>
                                <w:szCs w:val="12"/>
                                <w:lang w:val="es-MX"/>
                              </w:rPr>
                            </w:pPr>
                            <w:r w:rsidRPr="008C62F8">
                              <w:rPr>
                                <w:rFonts w:ascii="Arial Narrow" w:hAnsi="Arial Narrow"/>
                                <w:sz w:val="12"/>
                                <w:szCs w:val="12"/>
                                <w:lang w:val="es-MX"/>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65408" behindDoc="0" locked="0" layoutInCell="1" allowOverlap="1" wp14:anchorId="79E0F3C3" wp14:editId="4A5CB21D">
                      <wp:simplePos x="0" y="0"/>
                      <wp:positionH relativeFrom="column">
                        <wp:posOffset>484505</wp:posOffset>
                      </wp:positionH>
                      <wp:positionV relativeFrom="paragraph">
                        <wp:posOffset>3357245</wp:posOffset>
                      </wp:positionV>
                      <wp:extent cx="0" cy="436245"/>
                      <wp:effectExtent l="8255" t="13970" r="10795" b="6985"/>
                      <wp:wrapNone/>
                      <wp:docPr id="3131" name="Conector recto de flecha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3574D" id="Conector recto de flecha 3131" o:spid="_x0000_s1026" type="#_x0000_t32" style="position:absolute;margin-left:38.15pt;margin-top:264.35pt;width:0;height:3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50048" behindDoc="0" locked="0" layoutInCell="1" allowOverlap="1" wp14:anchorId="5122E942" wp14:editId="50B9FAD1">
                      <wp:simplePos x="0" y="0"/>
                      <wp:positionH relativeFrom="column">
                        <wp:posOffset>2540</wp:posOffset>
                      </wp:positionH>
                      <wp:positionV relativeFrom="paragraph">
                        <wp:posOffset>2712720</wp:posOffset>
                      </wp:positionV>
                      <wp:extent cx="1028700" cy="644525"/>
                      <wp:effectExtent l="12065" t="7620" r="6985" b="5080"/>
                      <wp:wrapNone/>
                      <wp:docPr id="3130" name="Proceso 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44525"/>
                              </a:xfrm>
                              <a:prstGeom prst="flowChartProcess">
                                <a:avLst/>
                              </a:prstGeom>
                              <a:solidFill>
                                <a:srgbClr val="FFFFFF"/>
                              </a:solidFill>
                              <a:ln w="9525">
                                <a:solidFill>
                                  <a:srgbClr val="000000"/>
                                </a:solidFill>
                                <a:miter lim="800000"/>
                                <a:headEnd/>
                                <a:tailEnd/>
                              </a:ln>
                            </wps:spPr>
                            <wps:txbx>
                              <w:txbxContent>
                                <w:p w14:paraId="3B714A90"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GENERA REPORTE DE PAGO DE PRIMAS DE LOS SEGUROS INSTITUCIONALES  Y ENVÍA A LAS ASEGURADORAS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E942" id="Proceso 3130" o:spid="_x0000_s1183" type="#_x0000_t109" style="position:absolute;left:0;text-align:left;margin-left:.2pt;margin-top:213.6pt;width:81pt;height:5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">
                      <v:textbox>
                        <w:txbxContent>
                          <w:p w14:paraId="3B714A90" w14:textId="77777777" w:rsidR="00801151" w:rsidRPr="006E7F25" w:rsidRDefault="00801151" w:rsidP="00B673B2">
                            <w:pPr>
                              <w:jc w:val="center"/>
                              <w:rPr>
                                <w:rFonts w:ascii="Arial Narrow" w:hAnsi="Arial Narrow"/>
                                <w:sz w:val="12"/>
                                <w:szCs w:val="12"/>
                                <w:lang w:val="es-MX"/>
                              </w:rPr>
                            </w:pPr>
                            <w:r>
                              <w:rPr>
                                <w:rFonts w:ascii="Arial Narrow" w:hAnsi="Arial Narrow"/>
                                <w:sz w:val="12"/>
                                <w:szCs w:val="12"/>
                                <w:lang w:val="es-MX"/>
                              </w:rPr>
                              <w:t>GENERA REPORTE DE PAGO DE PRIMAS DE LOS SEGUROS INSTITUCIONALES  Y ENVÍA A LAS ASEGURADORAS</w:t>
                            </w:r>
                          </w:p>
                        </w:txbxContent>
                      </v:textbox>
                    </v:shape>
                  </w:pict>
                </mc:Fallback>
              </mc:AlternateContent>
            </w:r>
          </w:p>
        </w:tc>
      </w:tr>
    </w:tbl>
    <w:p w14:paraId="79AD3F8E" w14:textId="77777777" w:rsidR="00B673B2" w:rsidRDefault="00B673B2" w:rsidP="00B673B2"/>
    <w:p w14:paraId="066C28FE" w14:textId="77777777" w:rsidR="00B673B2" w:rsidRDefault="00B673B2" w:rsidP="00B673B2">
      <w:pPr>
        <w:sectPr w:rsidR="00B673B2" w:rsidSect="00B673B2">
          <w:footerReference w:type="default" r:id="rId29"/>
          <w:pgSz w:w="12242" w:h="15842" w:code="1"/>
          <w:pgMar w:top="1418" w:right="851" w:bottom="1134" w:left="993" w:header="426" w:footer="339" w:gutter="0"/>
          <w:cols w:space="708"/>
          <w:docGrid w:linePitch="360"/>
        </w:sectPr>
      </w:pPr>
    </w:p>
    <w:p w14:paraId="433E97F0" w14:textId="36847EFE" w:rsidR="0007390B" w:rsidRDefault="0007390B" w:rsidP="00407B63">
      <w:pPr>
        <w:pStyle w:val="Ttulo1"/>
        <w:tabs>
          <w:tab w:val="left" w:pos="180"/>
          <w:tab w:val="left" w:pos="540"/>
        </w:tabs>
        <w:spacing w:before="0" w:after="0"/>
        <w:ind w:right="192"/>
        <w:jc w:val="both"/>
        <w:rPr>
          <w:rFonts w:ascii="Arial Black" w:eastAsia="Batang" w:hAnsi="Arial Black"/>
          <w:b w:val="0"/>
          <w:color w:val="808080"/>
          <w:spacing w:val="-25"/>
          <w:sz w:val="32"/>
          <w:szCs w:val="32"/>
          <w:lang w:val="es-ES" w:eastAsia="en-US"/>
        </w:rPr>
      </w:pPr>
      <w:bookmarkStart w:id="110" w:name="_Toc310504910"/>
      <w:bookmarkStart w:id="111" w:name="_Toc121336404"/>
      <w:r>
        <w:rPr>
          <w:rFonts w:ascii="Arial Black" w:eastAsia="Batang" w:hAnsi="Arial Black"/>
          <w:b w:val="0"/>
          <w:color w:val="808080"/>
          <w:spacing w:val="-25"/>
          <w:sz w:val="32"/>
          <w:szCs w:val="32"/>
          <w:lang w:val="es-ES" w:eastAsia="en-US"/>
        </w:rPr>
        <w:lastRenderedPageBreak/>
        <w:t>8.6</w:t>
      </w:r>
      <w:r w:rsidR="00B37689">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PROCESO DE PRESTACIONES DE SERVICIOS DE CARÁCTER SOCIAL, CULTURAL, DEPORTIVO, EDUCATIVO Y RECREATIVO</w:t>
      </w:r>
      <w:bookmarkEnd w:id="110"/>
      <w:r>
        <w:rPr>
          <w:rFonts w:ascii="Arial Black" w:eastAsia="Batang" w:hAnsi="Arial Black"/>
          <w:b w:val="0"/>
          <w:color w:val="808080"/>
          <w:spacing w:val="-25"/>
          <w:sz w:val="32"/>
          <w:szCs w:val="32"/>
          <w:lang w:val="es-ES" w:eastAsia="en-US"/>
        </w:rPr>
        <w:t>, MO-711-PR08.</w:t>
      </w:r>
      <w:bookmarkEnd w:id="111"/>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440"/>
        <w:gridCol w:w="976"/>
        <w:gridCol w:w="2877"/>
        <w:gridCol w:w="718"/>
        <w:gridCol w:w="3368"/>
      </w:tblGrid>
      <w:tr w:rsidR="00D41C14" w:rsidRPr="009C095D" w14:paraId="38DCC91E" w14:textId="77777777" w:rsidTr="004B1AED">
        <w:tc>
          <w:tcPr>
            <w:tcW w:w="1827" w:type="dxa"/>
            <w:shd w:val="clear" w:color="auto" w:fill="E0E0E0"/>
            <w:vAlign w:val="center"/>
          </w:tcPr>
          <w:p w14:paraId="3B486DB4" w14:textId="77777777" w:rsidR="00D41C14" w:rsidRPr="0052167C" w:rsidRDefault="00D41C14" w:rsidP="004B1AED">
            <w:pPr>
              <w:jc w:val="center"/>
              <w:rPr>
                <w:rFonts w:ascii="Arial Narrow" w:hAnsi="Arial Narrow" w:cs="Arial"/>
                <w:b/>
                <w:szCs w:val="22"/>
              </w:rPr>
            </w:pPr>
            <w:r w:rsidRPr="0052167C">
              <w:rPr>
                <w:rFonts w:ascii="Arial Narrow" w:hAnsi="Arial Narrow" w:cs="Arial"/>
                <w:b/>
                <w:szCs w:val="22"/>
              </w:rPr>
              <w:t>OBJETIVO:</w:t>
            </w:r>
          </w:p>
        </w:tc>
        <w:tc>
          <w:tcPr>
            <w:tcW w:w="8379" w:type="dxa"/>
            <w:gridSpan w:val="5"/>
            <w:vAlign w:val="center"/>
          </w:tcPr>
          <w:p w14:paraId="64A569E8" w14:textId="77777777" w:rsidR="00D41C14" w:rsidRPr="0052167C" w:rsidRDefault="00D41C14" w:rsidP="004B1AED">
            <w:pPr>
              <w:jc w:val="both"/>
              <w:rPr>
                <w:rFonts w:ascii="Arial Narrow" w:hAnsi="Arial Narrow" w:cs="Arial"/>
                <w:szCs w:val="22"/>
              </w:rPr>
            </w:pPr>
            <w:r w:rsidRPr="0052167C">
              <w:rPr>
                <w:rFonts w:ascii="Arial Narrow" w:hAnsi="Arial Narrow" w:cs="Arial"/>
                <w:szCs w:val="22"/>
              </w:rPr>
              <w:t>Proporcionar al personal de la Secretaría y a familiares derechohabientes, actividades de carácter social, cultural, deportivo, educativo y recreativo, mediante programas innovadores y de calidad, así como establecer convenios y acuerdos de descuento, a fin de crear identidad, integración, compromiso para mejorar el clima laboral dentro de la Institución, coadyuvando con ello a mejorar su calidad de vida</w:t>
            </w:r>
          </w:p>
        </w:tc>
      </w:tr>
      <w:tr w:rsidR="00D41C14" w:rsidRPr="009C095D" w14:paraId="218252A2" w14:textId="77777777" w:rsidTr="004B1AED">
        <w:tc>
          <w:tcPr>
            <w:tcW w:w="1827" w:type="dxa"/>
            <w:vMerge w:val="restart"/>
            <w:shd w:val="clear" w:color="auto" w:fill="E0E0E0"/>
            <w:vAlign w:val="center"/>
          </w:tcPr>
          <w:p w14:paraId="091C4397" w14:textId="77777777" w:rsidR="00D41C14" w:rsidRPr="0052167C" w:rsidRDefault="00D41C14" w:rsidP="004B1AED">
            <w:pPr>
              <w:jc w:val="center"/>
              <w:rPr>
                <w:rFonts w:ascii="Arial Narrow" w:hAnsi="Arial Narrow" w:cs="Arial"/>
                <w:b/>
                <w:szCs w:val="22"/>
              </w:rPr>
            </w:pPr>
            <w:r w:rsidRPr="0052167C">
              <w:rPr>
                <w:rFonts w:ascii="Arial Narrow" w:hAnsi="Arial Narrow" w:cs="Arial"/>
                <w:b/>
                <w:szCs w:val="22"/>
              </w:rPr>
              <w:t>INDICADOR DE DESEMPEÑO</w:t>
            </w:r>
          </w:p>
        </w:tc>
        <w:tc>
          <w:tcPr>
            <w:tcW w:w="1416" w:type="dxa"/>
            <w:gridSpan w:val="2"/>
            <w:shd w:val="clear" w:color="auto" w:fill="E0E0E0"/>
          </w:tcPr>
          <w:p w14:paraId="1C59BA78"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Nombre:</w:t>
            </w:r>
          </w:p>
        </w:tc>
        <w:tc>
          <w:tcPr>
            <w:tcW w:w="2877" w:type="dxa"/>
            <w:shd w:val="clear" w:color="auto" w:fill="E0E0E0"/>
          </w:tcPr>
          <w:p w14:paraId="3953536D"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Formula:</w:t>
            </w:r>
          </w:p>
        </w:tc>
        <w:tc>
          <w:tcPr>
            <w:tcW w:w="718" w:type="dxa"/>
            <w:shd w:val="clear" w:color="auto" w:fill="E0E0E0"/>
          </w:tcPr>
          <w:p w14:paraId="4CB46187"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Meta:</w:t>
            </w:r>
          </w:p>
        </w:tc>
        <w:tc>
          <w:tcPr>
            <w:tcW w:w="3368" w:type="dxa"/>
            <w:shd w:val="clear" w:color="auto" w:fill="E0E0E0"/>
          </w:tcPr>
          <w:p w14:paraId="3F0E4538"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Frecuencia de Medición</w:t>
            </w:r>
          </w:p>
        </w:tc>
      </w:tr>
      <w:tr w:rsidR="00D41C14" w:rsidRPr="009C095D" w14:paraId="07087AF2" w14:textId="77777777" w:rsidTr="004B1AED">
        <w:trPr>
          <w:trHeight w:val="663"/>
        </w:trPr>
        <w:tc>
          <w:tcPr>
            <w:tcW w:w="1827" w:type="dxa"/>
            <w:vMerge/>
            <w:shd w:val="clear" w:color="auto" w:fill="E0E0E0"/>
            <w:vAlign w:val="center"/>
          </w:tcPr>
          <w:p w14:paraId="1FA8C9CD" w14:textId="77777777" w:rsidR="00D41C14" w:rsidRPr="0052167C" w:rsidRDefault="00D41C14" w:rsidP="004B1AED">
            <w:pPr>
              <w:jc w:val="center"/>
              <w:rPr>
                <w:rFonts w:ascii="Arial Narrow" w:hAnsi="Arial Narrow" w:cs="Arial"/>
                <w:b/>
                <w:szCs w:val="22"/>
              </w:rPr>
            </w:pPr>
          </w:p>
        </w:tc>
        <w:tc>
          <w:tcPr>
            <w:tcW w:w="1416" w:type="dxa"/>
            <w:gridSpan w:val="2"/>
            <w:shd w:val="clear" w:color="auto" w:fill="auto"/>
            <w:vAlign w:val="center"/>
          </w:tcPr>
          <w:p w14:paraId="295272C0"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Eventos</w:t>
            </w:r>
          </w:p>
        </w:tc>
        <w:tc>
          <w:tcPr>
            <w:tcW w:w="2877" w:type="dxa"/>
            <w:shd w:val="clear" w:color="auto" w:fill="auto"/>
            <w:vAlign w:val="center"/>
          </w:tcPr>
          <w:p w14:paraId="5B08E8D8"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(Eventos Realizados / Eventos Programados) x 100</w:t>
            </w:r>
          </w:p>
        </w:tc>
        <w:tc>
          <w:tcPr>
            <w:tcW w:w="718" w:type="dxa"/>
            <w:shd w:val="clear" w:color="auto" w:fill="auto"/>
            <w:vAlign w:val="center"/>
          </w:tcPr>
          <w:p w14:paraId="7FD9900A"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100%</w:t>
            </w:r>
          </w:p>
        </w:tc>
        <w:tc>
          <w:tcPr>
            <w:tcW w:w="3368" w:type="dxa"/>
            <w:shd w:val="clear" w:color="auto" w:fill="auto"/>
            <w:vAlign w:val="center"/>
          </w:tcPr>
          <w:p w14:paraId="5877CD36"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Trimestral</w:t>
            </w:r>
          </w:p>
        </w:tc>
      </w:tr>
      <w:tr w:rsidR="00D41C14" w:rsidRPr="009C095D" w14:paraId="060EEFEF" w14:textId="77777777" w:rsidTr="004B1AED">
        <w:trPr>
          <w:trHeight w:val="661"/>
        </w:trPr>
        <w:tc>
          <w:tcPr>
            <w:tcW w:w="1827" w:type="dxa"/>
            <w:vMerge/>
            <w:shd w:val="clear" w:color="auto" w:fill="E0E0E0"/>
          </w:tcPr>
          <w:p w14:paraId="6B613FB9" w14:textId="77777777" w:rsidR="00D41C14" w:rsidRPr="0052167C" w:rsidRDefault="00D41C14" w:rsidP="004B1AED">
            <w:pPr>
              <w:jc w:val="both"/>
              <w:rPr>
                <w:rFonts w:ascii="Arial Narrow" w:hAnsi="Arial Narrow" w:cs="Arial"/>
                <w:szCs w:val="22"/>
              </w:rPr>
            </w:pPr>
          </w:p>
        </w:tc>
        <w:tc>
          <w:tcPr>
            <w:tcW w:w="1416" w:type="dxa"/>
            <w:gridSpan w:val="2"/>
            <w:vAlign w:val="center"/>
          </w:tcPr>
          <w:p w14:paraId="0CD683B0"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Calidad</w:t>
            </w:r>
          </w:p>
        </w:tc>
        <w:tc>
          <w:tcPr>
            <w:tcW w:w="2877" w:type="dxa"/>
            <w:vAlign w:val="center"/>
          </w:tcPr>
          <w:p w14:paraId="1C86A492"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(Número de opiniones favorables</w:t>
            </w:r>
            <w:r w:rsidRPr="0052167C" w:rsidDel="00F11B7C">
              <w:rPr>
                <w:rFonts w:ascii="Arial Narrow" w:hAnsi="Arial Narrow" w:cs="Arial"/>
                <w:szCs w:val="22"/>
              </w:rPr>
              <w:t xml:space="preserve"> </w:t>
            </w:r>
            <w:r w:rsidRPr="0052167C">
              <w:rPr>
                <w:rFonts w:ascii="Arial Narrow" w:hAnsi="Arial Narrow" w:cs="Arial"/>
                <w:szCs w:val="22"/>
              </w:rPr>
              <w:t>/ Número de encuesta) x 100</w:t>
            </w:r>
          </w:p>
        </w:tc>
        <w:tc>
          <w:tcPr>
            <w:tcW w:w="718" w:type="dxa"/>
            <w:vAlign w:val="center"/>
          </w:tcPr>
          <w:p w14:paraId="74644044"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80%</w:t>
            </w:r>
          </w:p>
        </w:tc>
        <w:tc>
          <w:tcPr>
            <w:tcW w:w="3368" w:type="dxa"/>
            <w:vAlign w:val="center"/>
          </w:tcPr>
          <w:p w14:paraId="450258A1"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Por evento</w:t>
            </w:r>
          </w:p>
        </w:tc>
      </w:tr>
      <w:tr w:rsidR="00D41C14" w:rsidRPr="009C095D" w14:paraId="48579853" w14:textId="77777777" w:rsidTr="004B1AED">
        <w:tc>
          <w:tcPr>
            <w:tcW w:w="10206" w:type="dxa"/>
            <w:gridSpan w:val="6"/>
            <w:shd w:val="clear" w:color="auto" w:fill="E0E0E0"/>
          </w:tcPr>
          <w:p w14:paraId="06175654"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MAPA DEL PROCESO</w:t>
            </w:r>
          </w:p>
        </w:tc>
      </w:tr>
      <w:tr w:rsidR="00D41C14" w:rsidRPr="009C095D" w14:paraId="5B38ED81" w14:textId="77777777" w:rsidTr="004B1AED">
        <w:trPr>
          <w:trHeight w:val="568"/>
        </w:trPr>
        <w:tc>
          <w:tcPr>
            <w:tcW w:w="2267" w:type="dxa"/>
            <w:gridSpan w:val="2"/>
            <w:vAlign w:val="center"/>
          </w:tcPr>
          <w:p w14:paraId="637B90C0"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Dirección General de Recursos Humanos</w:t>
            </w:r>
          </w:p>
        </w:tc>
        <w:tc>
          <w:tcPr>
            <w:tcW w:w="3853" w:type="dxa"/>
            <w:gridSpan w:val="2"/>
            <w:vAlign w:val="center"/>
          </w:tcPr>
          <w:p w14:paraId="166D0579"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Dirección de Servicios Sociales, Culturales y Deportivos</w:t>
            </w:r>
          </w:p>
        </w:tc>
        <w:tc>
          <w:tcPr>
            <w:tcW w:w="4086" w:type="dxa"/>
            <w:gridSpan w:val="2"/>
            <w:vAlign w:val="center"/>
          </w:tcPr>
          <w:p w14:paraId="6F779FC3" w14:textId="77777777" w:rsidR="00D41C14" w:rsidRPr="0052167C" w:rsidRDefault="00D41C14" w:rsidP="004B1AED">
            <w:pPr>
              <w:jc w:val="center"/>
              <w:rPr>
                <w:rFonts w:ascii="Arial Narrow" w:hAnsi="Arial Narrow" w:cs="Arial"/>
                <w:szCs w:val="22"/>
              </w:rPr>
            </w:pPr>
            <w:r w:rsidRPr="0052167C">
              <w:rPr>
                <w:rFonts w:ascii="Arial Narrow" w:hAnsi="Arial Narrow" w:cs="Arial"/>
                <w:szCs w:val="22"/>
              </w:rPr>
              <w:t>Coordinación Administrativa de la Oficialía Mayor</w:t>
            </w:r>
          </w:p>
        </w:tc>
      </w:tr>
      <w:tr w:rsidR="00D41C14" w:rsidRPr="009C095D" w14:paraId="138B9B4D" w14:textId="77777777" w:rsidTr="004B1AED">
        <w:trPr>
          <w:trHeight w:val="7427"/>
        </w:trPr>
        <w:tc>
          <w:tcPr>
            <w:tcW w:w="2267" w:type="dxa"/>
            <w:gridSpan w:val="2"/>
            <w:vAlign w:val="center"/>
          </w:tcPr>
          <w:p w14:paraId="31FC5CD5" w14:textId="36F32B26" w:rsidR="00D41C14" w:rsidRPr="00D41C14" w:rsidRDefault="00EF54C6" w:rsidP="004B1AED">
            <w:pPr>
              <w:rPr>
                <w:rFonts w:ascii="Arial Narrow" w:hAnsi="Arial Narrow"/>
                <w:sz w:val="12"/>
                <w:szCs w:val="12"/>
                <w:lang w:val="es-MX"/>
              </w:rPr>
            </w:pPr>
            <w:r>
              <w:rPr>
                <w:rFonts w:ascii="Arial Narrow" w:hAnsi="Arial Narrow" w:cs="Arial"/>
                <w:noProof/>
                <w:sz w:val="22"/>
                <w:szCs w:val="22"/>
                <w:lang w:val="es-MX" w:eastAsia="es-MX"/>
              </w:rPr>
              <mc:AlternateContent>
                <mc:Choice Requires="wps">
                  <w:drawing>
                    <wp:anchor distT="0" distB="0" distL="114300" distR="114300" simplePos="0" relativeHeight="251637760" behindDoc="0" locked="0" layoutInCell="1" allowOverlap="1" wp14:anchorId="18F76E55" wp14:editId="1994D9E3">
                      <wp:simplePos x="0" y="0"/>
                      <wp:positionH relativeFrom="column">
                        <wp:posOffset>596265</wp:posOffset>
                      </wp:positionH>
                      <wp:positionV relativeFrom="paragraph">
                        <wp:posOffset>-86995</wp:posOffset>
                      </wp:positionV>
                      <wp:extent cx="1484630" cy="304800"/>
                      <wp:effectExtent l="0" t="0" r="96520" b="95250"/>
                      <wp:wrapNone/>
                      <wp:docPr id="223" name="Conector angular 223"/>
                      <wp:cNvGraphicFramePr/>
                      <a:graphic xmlns:a="http://schemas.openxmlformats.org/drawingml/2006/main">
                        <a:graphicData uri="http://schemas.microsoft.com/office/word/2010/wordprocessingShape">
                          <wps:wsp>
                            <wps:cNvCnPr/>
                            <wps:spPr>
                              <a:xfrm>
                                <a:off x="0" y="0"/>
                                <a:ext cx="1484630" cy="304800"/>
                              </a:xfrm>
                              <a:prstGeom prst="bentConnector3">
                                <a:avLst>
                                  <a:gd name="adj1" fmla="val 1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E9F4F" id="Conector angular 223" o:spid="_x0000_s1026" type="#_x0000_t34" style="position:absolute;margin-left:46.95pt;margin-top:-6.85pt;width:116.9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" adj="34" strokecolor="black [304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01888" behindDoc="0" locked="0" layoutInCell="1" allowOverlap="1" wp14:anchorId="429C9B66" wp14:editId="7CE37188">
                      <wp:simplePos x="0" y="0"/>
                      <wp:positionH relativeFrom="column">
                        <wp:posOffset>267335</wp:posOffset>
                      </wp:positionH>
                      <wp:positionV relativeFrom="paragraph">
                        <wp:posOffset>-457200</wp:posOffset>
                      </wp:positionV>
                      <wp:extent cx="666750" cy="370840"/>
                      <wp:effectExtent l="19050" t="19050" r="19050" b="29210"/>
                      <wp:wrapNone/>
                      <wp:docPr id="3045" name="Auto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47" cy="371333"/>
                              </a:xfrm>
                              <a:prstGeom prst="flowChartDecision">
                                <a:avLst/>
                              </a:prstGeom>
                              <a:solidFill>
                                <a:srgbClr val="FFFFFF"/>
                              </a:solidFill>
                              <a:ln w="9525">
                                <a:solidFill>
                                  <a:srgbClr val="000000"/>
                                </a:solidFill>
                                <a:miter lim="800000"/>
                                <a:headEnd/>
                                <a:tailEnd/>
                              </a:ln>
                            </wps:spPr>
                            <wps:txbx>
                              <w:txbxContent>
                                <w:p w14:paraId="5D5E04B7" w14:textId="77777777" w:rsidR="00801151" w:rsidRPr="00EF54C6" w:rsidRDefault="00801151" w:rsidP="00D41C14">
                                  <w:pPr>
                                    <w:rPr>
                                      <w:rFonts w:ascii="Arial Narrow" w:hAnsi="Arial Narrow"/>
                                      <w:sz w:val="12"/>
                                      <w:szCs w:val="10"/>
                                      <w:lang w:val="es-MX"/>
                                    </w:rPr>
                                  </w:pPr>
                                  <w:r w:rsidRPr="00EF54C6">
                                    <w:rPr>
                                      <w:rFonts w:ascii="Arial Narrow" w:hAnsi="Arial Narrow"/>
                                      <w:sz w:val="12"/>
                                      <w:szCs w:val="10"/>
                                      <w:lang w:val="es-MX"/>
                                    </w:rPr>
                                    <w:t>AUTORIZA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9B66" id="AutoShape 1043" o:spid="_x0000_s1184" type="#_x0000_t110" style="position:absolute;margin-left:21.05pt;margin-top:-36pt;width:52.5pt;height:29.2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">
                      <v:textbox inset="0,,0">
                        <w:txbxContent>
                          <w:p w14:paraId="5D5E04B7" w14:textId="77777777" w:rsidR="00801151" w:rsidRPr="00EF54C6" w:rsidRDefault="00801151" w:rsidP="00D41C14">
                            <w:pPr>
                              <w:rPr>
                                <w:rFonts w:ascii="Arial Narrow" w:hAnsi="Arial Narrow"/>
                                <w:sz w:val="12"/>
                                <w:szCs w:val="10"/>
                                <w:lang w:val="es-MX"/>
                              </w:rPr>
                            </w:pPr>
                            <w:r w:rsidRPr="00EF54C6">
                              <w:rPr>
                                <w:rFonts w:ascii="Arial Narrow" w:hAnsi="Arial Narrow"/>
                                <w:sz w:val="12"/>
                                <w:szCs w:val="10"/>
                                <w:lang w:val="es-MX"/>
                              </w:rPr>
                              <w:t>AUTORIZA</w:t>
                            </w:r>
                          </w:p>
                        </w:txbxContent>
                      </v:textbox>
                    </v:shap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03936" behindDoc="0" locked="0" layoutInCell="1" allowOverlap="1" wp14:anchorId="6DD182B5" wp14:editId="2F808CE4">
                      <wp:simplePos x="0" y="0"/>
                      <wp:positionH relativeFrom="column">
                        <wp:posOffset>641985</wp:posOffset>
                      </wp:positionH>
                      <wp:positionV relativeFrom="paragraph">
                        <wp:posOffset>-556895</wp:posOffset>
                      </wp:positionV>
                      <wp:extent cx="436245" cy="201930"/>
                      <wp:effectExtent l="0" t="0" r="0" b="7620"/>
                      <wp:wrapNone/>
                      <wp:docPr id="3048"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4ED3D" w14:textId="77777777" w:rsidR="00801151" w:rsidRPr="00610D63" w:rsidRDefault="00801151" w:rsidP="00D41C14">
                                  <w:pPr>
                                    <w:rPr>
                                      <w:rFonts w:ascii="Arial Narrow" w:hAnsi="Arial Narrow"/>
                                      <w:sz w:val="12"/>
                                      <w:szCs w:val="12"/>
                                      <w:lang w:val="es-MX"/>
                                    </w:rPr>
                                  </w:pPr>
                                  <w:r w:rsidRPr="00610D63">
                                    <w:rPr>
                                      <w:rFonts w:ascii="Arial Narrow" w:hAnsi="Arial Narrow"/>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182B5" id="Text Box 1046" o:spid="_x0000_s1185" type="#_x0000_t202" style="position:absolute;margin-left:50.55pt;margin-top:-43.85pt;width:34.35pt;height:15.9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" filled="f" stroked="f">
                      <v:textbox>
                        <w:txbxContent>
                          <w:p w14:paraId="2594ED3D" w14:textId="77777777" w:rsidR="00801151" w:rsidRPr="00610D63" w:rsidRDefault="00801151" w:rsidP="00D41C14">
                            <w:pPr>
                              <w:rPr>
                                <w:rFonts w:ascii="Arial Narrow" w:hAnsi="Arial Narrow"/>
                                <w:sz w:val="12"/>
                                <w:szCs w:val="12"/>
                                <w:lang w:val="es-MX"/>
                              </w:rPr>
                            </w:pPr>
                            <w:r w:rsidRPr="00610D63">
                              <w:rPr>
                                <w:rFonts w:ascii="Arial Narrow" w:hAnsi="Arial Narrow"/>
                                <w:sz w:val="12"/>
                                <w:szCs w:val="12"/>
                                <w:lang w:val="es-MX"/>
                              </w:rPr>
                              <w:t>NO</w:t>
                            </w:r>
                          </w:p>
                        </w:txbxContent>
                      </v:textbox>
                    </v:shape>
                  </w:pict>
                </mc:Fallback>
              </mc:AlternateContent>
            </w:r>
            <w:r w:rsidR="00D41C14">
              <w:rPr>
                <w:rFonts w:ascii="Arial Narrow" w:hAnsi="Arial Narrow"/>
                <w:b/>
                <w:sz w:val="10"/>
                <w:szCs w:val="10"/>
                <w:lang w:val="es-MX"/>
              </w:rPr>
              <w:t xml:space="preserve">                                                   </w:t>
            </w:r>
            <w:r w:rsidR="00D41C14" w:rsidRPr="00610D63">
              <w:rPr>
                <w:rFonts w:ascii="Arial Narrow" w:hAnsi="Arial Narrow"/>
                <w:sz w:val="12"/>
                <w:szCs w:val="12"/>
                <w:lang w:val="es-MX"/>
              </w:rPr>
              <w:t xml:space="preserve">SI     </w:t>
            </w:r>
            <w:r w:rsidR="00D41C14">
              <w:rPr>
                <w:rFonts w:ascii="Arial Narrow" w:hAnsi="Arial Narrow" w:cs="Arial"/>
                <w:noProof/>
                <w:sz w:val="22"/>
                <w:szCs w:val="22"/>
                <w:lang w:val="es-MX" w:eastAsia="es-MX"/>
              </w:rPr>
              <mc:AlternateContent>
                <mc:Choice Requires="wps">
                  <w:drawing>
                    <wp:anchor distT="0" distB="0" distL="114300" distR="114300" simplePos="0" relativeHeight="251302912" behindDoc="0" locked="0" layoutInCell="1" allowOverlap="1" wp14:anchorId="1AA7756E" wp14:editId="3C87597B">
                      <wp:simplePos x="0" y="0"/>
                      <wp:positionH relativeFrom="column">
                        <wp:posOffset>756285</wp:posOffset>
                      </wp:positionH>
                      <wp:positionV relativeFrom="paragraph">
                        <wp:posOffset>1430655</wp:posOffset>
                      </wp:positionV>
                      <wp:extent cx="252095" cy="201930"/>
                      <wp:effectExtent l="0" t="635" r="0" b="0"/>
                      <wp:wrapNone/>
                      <wp:docPr id="3047"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7CC39" w14:textId="77777777" w:rsidR="00801151" w:rsidRPr="00CF2829" w:rsidRDefault="00801151" w:rsidP="00D41C14">
                                  <w:pPr>
                                    <w:rPr>
                                      <w:rFonts w:ascii="Arial Narrow" w:hAnsi="Arial Narrow"/>
                                      <w:b/>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7756E" id="Text Box 1045" o:spid="_x0000_s1186" type="#_x0000_t202" style="position:absolute;margin-left:59.55pt;margin-top:112.65pt;width:19.85pt;height:15.9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OB5Q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" filled="f" stroked="f">
                      <v:textbox>
                        <w:txbxContent>
                          <w:p w14:paraId="7AE7CC39" w14:textId="77777777" w:rsidR="00801151" w:rsidRPr="00CF2829" w:rsidRDefault="00801151" w:rsidP="00D41C14">
                            <w:pPr>
                              <w:rPr>
                                <w:rFonts w:ascii="Arial Narrow" w:hAnsi="Arial Narrow"/>
                                <w:b/>
                                <w:sz w:val="10"/>
                                <w:szCs w:val="10"/>
                                <w:lang w:val="es-MX"/>
                              </w:rPr>
                            </w:pPr>
                          </w:p>
                        </w:txbxContent>
                      </v:textbox>
                    </v:shape>
                  </w:pict>
                </mc:Fallback>
              </mc:AlternateContent>
            </w:r>
          </w:p>
        </w:tc>
        <w:tc>
          <w:tcPr>
            <w:tcW w:w="3853" w:type="dxa"/>
            <w:gridSpan w:val="2"/>
            <w:vAlign w:val="center"/>
          </w:tcPr>
          <w:p w14:paraId="39823198" w14:textId="29CB1ECF" w:rsidR="00D41C14" w:rsidRDefault="00EF54C6" w:rsidP="004B1AED">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638784" behindDoc="0" locked="0" layoutInCell="1" allowOverlap="1" wp14:anchorId="2D9D7821" wp14:editId="7E779D1F">
                      <wp:simplePos x="0" y="0"/>
                      <wp:positionH relativeFrom="column">
                        <wp:posOffset>-843915</wp:posOffset>
                      </wp:positionH>
                      <wp:positionV relativeFrom="paragraph">
                        <wp:posOffset>583565</wp:posOffset>
                      </wp:positionV>
                      <wp:extent cx="1532255" cy="466725"/>
                      <wp:effectExtent l="0" t="76200" r="0" b="28575"/>
                      <wp:wrapNone/>
                      <wp:docPr id="3010" name="Conector angular 3010"/>
                      <wp:cNvGraphicFramePr/>
                      <a:graphic xmlns:a="http://schemas.openxmlformats.org/drawingml/2006/main">
                        <a:graphicData uri="http://schemas.microsoft.com/office/word/2010/wordprocessingShape">
                          <wps:wsp>
                            <wps:cNvCnPr/>
                            <wps:spPr>
                              <a:xfrm flipV="1">
                                <a:off x="0" y="0"/>
                                <a:ext cx="1532255" cy="466725"/>
                              </a:xfrm>
                              <a:prstGeom prst="bentConnector3">
                                <a:avLst>
                                  <a:gd name="adj1" fmla="val 6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9C171" id="Conector angular 3010" o:spid="_x0000_s1026" type="#_x0000_t34" style="position:absolute;margin-left:-66.45pt;margin-top:45.95pt;width:120.65pt;height:36.7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" adj="145" strokecolor="black [304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17248" behindDoc="0" locked="0" layoutInCell="1" allowOverlap="1" wp14:anchorId="7D9019B2" wp14:editId="5AD93580">
                      <wp:simplePos x="0" y="0"/>
                      <wp:positionH relativeFrom="column">
                        <wp:posOffset>1231265</wp:posOffset>
                      </wp:positionH>
                      <wp:positionV relativeFrom="paragraph">
                        <wp:posOffset>2522220</wp:posOffset>
                      </wp:positionV>
                      <wp:extent cx="0" cy="297180"/>
                      <wp:effectExtent l="76200" t="0" r="57150" b="64770"/>
                      <wp:wrapNone/>
                      <wp:docPr id="303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567FD" id="Line 1059"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98.6pt" to="96.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09056" behindDoc="0" locked="0" layoutInCell="1" allowOverlap="1" wp14:anchorId="188468E5" wp14:editId="07C896BA">
                      <wp:simplePos x="0" y="0"/>
                      <wp:positionH relativeFrom="margin">
                        <wp:posOffset>671195</wp:posOffset>
                      </wp:positionH>
                      <wp:positionV relativeFrom="paragraph">
                        <wp:posOffset>2141855</wp:posOffset>
                      </wp:positionV>
                      <wp:extent cx="1200785" cy="371475"/>
                      <wp:effectExtent l="0" t="0" r="18415" b="28575"/>
                      <wp:wrapNone/>
                      <wp:docPr id="3024"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371475"/>
                              </a:xfrm>
                              <a:prstGeom prst="rect">
                                <a:avLst/>
                              </a:prstGeom>
                              <a:solidFill>
                                <a:srgbClr val="FFFFFF"/>
                              </a:solidFill>
                              <a:ln w="9525">
                                <a:solidFill>
                                  <a:srgbClr val="000000"/>
                                </a:solidFill>
                                <a:miter lim="800000"/>
                                <a:headEnd/>
                                <a:tailEnd/>
                              </a:ln>
                            </wps:spPr>
                            <wps:txbx>
                              <w:txbxContent>
                                <w:p w14:paraId="09DA3F9D"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SOLICITA APOYO EN LA ADQUISICIÓN DE MATERIALES DIVERSOS Y DE CONTRATACIÓN DE SERVICIOS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68E5" id="Rectangle 1051" o:spid="_x0000_s1187" style="position:absolute;left:0;text-align:left;margin-left:52.85pt;margin-top:168.65pt;width:94.55pt;height:29.25pt;z-index:25130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">
                      <v:textbox inset=".5mm,.3mm,.5mm,.3mm">
                        <w:txbxContent>
                          <w:p w14:paraId="09DA3F9D"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SOLICITA APOYO EN LA ADQUISICIÓN DE MATERIALES DIVERSOS Y DE CONTRATACIÓN DE SERVICIOS</w:t>
                            </w:r>
                          </w:p>
                        </w:txbxContent>
                      </v:textbox>
                      <w10:wrap anchorx="margin"/>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98816" behindDoc="0" locked="0" layoutInCell="1" allowOverlap="1" wp14:anchorId="45618831" wp14:editId="59731941">
                      <wp:simplePos x="0" y="0"/>
                      <wp:positionH relativeFrom="column">
                        <wp:posOffset>1871345</wp:posOffset>
                      </wp:positionH>
                      <wp:positionV relativeFrom="paragraph">
                        <wp:posOffset>2292350</wp:posOffset>
                      </wp:positionV>
                      <wp:extent cx="1162685" cy="0"/>
                      <wp:effectExtent l="0" t="76200" r="18415" b="95250"/>
                      <wp:wrapNone/>
                      <wp:docPr id="3021"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207B1" id="Line 1040"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5pt,180.5pt" to="238.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16224" behindDoc="0" locked="0" layoutInCell="1" allowOverlap="1" wp14:anchorId="1A00FF56" wp14:editId="6305DA8A">
                      <wp:simplePos x="0" y="0"/>
                      <wp:positionH relativeFrom="column">
                        <wp:posOffset>1232535</wp:posOffset>
                      </wp:positionH>
                      <wp:positionV relativeFrom="paragraph">
                        <wp:posOffset>1875155</wp:posOffset>
                      </wp:positionV>
                      <wp:extent cx="1905" cy="215900"/>
                      <wp:effectExtent l="76200" t="0" r="74295" b="50800"/>
                      <wp:wrapNone/>
                      <wp:docPr id="3028"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E4DE" id="Line 1058" o:spid="_x0000_s1026" style="position:absolute;flip:x;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147.65pt" to="97.2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07008" behindDoc="0" locked="0" layoutInCell="1" allowOverlap="1" wp14:anchorId="7D8F9E2F" wp14:editId="00057248">
                      <wp:simplePos x="0" y="0"/>
                      <wp:positionH relativeFrom="margin">
                        <wp:posOffset>678180</wp:posOffset>
                      </wp:positionH>
                      <wp:positionV relativeFrom="paragraph">
                        <wp:posOffset>1602740</wp:posOffset>
                      </wp:positionV>
                      <wp:extent cx="1189990" cy="271145"/>
                      <wp:effectExtent l="0" t="0" r="10160" b="14605"/>
                      <wp:wrapNone/>
                      <wp:docPr id="3030"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271145"/>
                              </a:xfrm>
                              <a:prstGeom prst="rect">
                                <a:avLst/>
                              </a:prstGeom>
                              <a:solidFill>
                                <a:srgbClr val="FFFFFF"/>
                              </a:solidFill>
                              <a:ln w="9525">
                                <a:solidFill>
                                  <a:srgbClr val="000000"/>
                                </a:solidFill>
                                <a:miter lim="800000"/>
                                <a:headEnd/>
                                <a:tailEnd/>
                              </a:ln>
                            </wps:spPr>
                            <wps:txbx>
                              <w:txbxContent>
                                <w:p w14:paraId="4A3F9CF2" w14:textId="77777777" w:rsidR="00801151" w:rsidRDefault="00801151" w:rsidP="00D41C14">
                                  <w:pPr>
                                    <w:jc w:val="center"/>
                                    <w:rPr>
                                      <w:rFonts w:ascii="Arial Narrow" w:hAnsi="Arial Narrow"/>
                                      <w:sz w:val="12"/>
                                      <w:szCs w:val="10"/>
                                      <w:lang w:val="es-MX"/>
                                    </w:rPr>
                                  </w:pPr>
                                </w:p>
                                <w:p w14:paraId="077116B1"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ELABORA LOGÍSTICA DEL EVENTO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F9E2F" id="Rectangle 1049" o:spid="_x0000_s1188" style="position:absolute;left:0;text-align:left;margin-left:53.4pt;margin-top:126.2pt;width:93.7pt;height:21.3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">
                      <v:textbox inset=".5mm,.3mm,.5mm,.3mm">
                        <w:txbxContent>
                          <w:p w14:paraId="4A3F9CF2" w14:textId="77777777" w:rsidR="00801151" w:rsidRDefault="00801151" w:rsidP="00D41C14">
                            <w:pPr>
                              <w:jc w:val="center"/>
                              <w:rPr>
                                <w:rFonts w:ascii="Arial Narrow" w:hAnsi="Arial Narrow"/>
                                <w:sz w:val="12"/>
                                <w:szCs w:val="10"/>
                                <w:lang w:val="es-MX"/>
                              </w:rPr>
                            </w:pPr>
                          </w:p>
                          <w:p w14:paraId="077116B1"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ELABORA LOGÍSTICA DEL EVENTO</w:t>
                            </w:r>
                          </w:p>
                        </w:txbxContent>
                      </v:textbox>
                      <w10:wrap anchorx="margin"/>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15200" behindDoc="0" locked="0" layoutInCell="1" allowOverlap="1" wp14:anchorId="2BA5ACC5" wp14:editId="2B660EC9">
                      <wp:simplePos x="0" y="0"/>
                      <wp:positionH relativeFrom="column">
                        <wp:posOffset>1242695</wp:posOffset>
                      </wp:positionH>
                      <wp:positionV relativeFrom="paragraph">
                        <wp:posOffset>1415415</wp:posOffset>
                      </wp:positionV>
                      <wp:extent cx="0" cy="183515"/>
                      <wp:effectExtent l="76200" t="0" r="57150" b="64135"/>
                      <wp:wrapNone/>
                      <wp:docPr id="3027"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F3A8B" id="Line 105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5pt,111.45pt" to="97.8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00864" behindDoc="0" locked="0" layoutInCell="1" allowOverlap="1" wp14:anchorId="1F2E861E" wp14:editId="296E05DB">
                      <wp:simplePos x="0" y="0"/>
                      <wp:positionH relativeFrom="column">
                        <wp:posOffset>1304925</wp:posOffset>
                      </wp:positionH>
                      <wp:positionV relativeFrom="paragraph">
                        <wp:posOffset>273050</wp:posOffset>
                      </wp:positionV>
                      <wp:extent cx="0" cy="136525"/>
                      <wp:effectExtent l="76200" t="0" r="57150" b="53975"/>
                      <wp:wrapNone/>
                      <wp:docPr id="3040"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52C50" id="Line 1042"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21.5pt" to="102.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299840" behindDoc="0" locked="0" layoutInCell="1" allowOverlap="1" wp14:anchorId="4BEDF80A" wp14:editId="2F9CB239">
                      <wp:simplePos x="0" y="0"/>
                      <wp:positionH relativeFrom="column">
                        <wp:posOffset>1053465</wp:posOffset>
                      </wp:positionH>
                      <wp:positionV relativeFrom="paragraph">
                        <wp:posOffset>135255</wp:posOffset>
                      </wp:positionV>
                      <wp:extent cx="518795" cy="146685"/>
                      <wp:effectExtent l="0" t="0" r="14605" b="24765"/>
                      <wp:wrapNone/>
                      <wp:docPr id="3039" name="AutoShap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146685"/>
                              </a:xfrm>
                              <a:prstGeom prst="flowChartTerminator">
                                <a:avLst/>
                              </a:prstGeom>
                              <a:solidFill>
                                <a:srgbClr val="FFFFFF"/>
                              </a:solidFill>
                              <a:ln w="9525">
                                <a:solidFill>
                                  <a:srgbClr val="000000"/>
                                </a:solidFill>
                                <a:miter lim="800000"/>
                                <a:headEnd/>
                                <a:tailEnd/>
                              </a:ln>
                            </wps:spPr>
                            <wps:txbx>
                              <w:txbxContent>
                                <w:p w14:paraId="2992AE8E" w14:textId="77777777" w:rsidR="00801151" w:rsidRPr="00A7740A" w:rsidRDefault="00801151" w:rsidP="00D41C14">
                                  <w:pPr>
                                    <w:jc w:val="center"/>
                                    <w:rPr>
                                      <w:rFonts w:ascii="Arial Narrow" w:hAnsi="Arial Narrow"/>
                                      <w:sz w:val="14"/>
                                      <w:szCs w:val="10"/>
                                      <w:lang w:val="es-MX"/>
                                    </w:rPr>
                                  </w:pPr>
                                  <w:r w:rsidRPr="00A7740A">
                                    <w:rPr>
                                      <w:rFonts w:ascii="Arial Narrow" w:hAnsi="Arial Narrow"/>
                                      <w:sz w:val="14"/>
                                      <w:szCs w:val="10"/>
                                      <w:lang w:val="es-MX"/>
                                    </w:rPr>
                                    <w:t>INICIO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DF80A" id="_x0000_t116" coordsize="21600,21600" o:spt="116" path="m3475,qx,10800,3475,21600l18125,21600qx21600,10800,18125,xe">
                      <v:stroke joinstyle="miter"/>
                      <v:path gradientshapeok="t" o:connecttype="rect" textboxrect="1018,3163,20582,18437"/>
                    </v:shapetype>
                    <v:shape id="AutoShape 1041" o:spid="_x0000_s1189" type="#_x0000_t116" style="position:absolute;left:0;text-align:left;margin-left:82.95pt;margin-top:10.65pt;width:40.85pt;height:11.5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">
                      <v:textbox inset="0,0,0,0">
                        <w:txbxContent>
                          <w:p w14:paraId="2992AE8E" w14:textId="77777777" w:rsidR="00801151" w:rsidRPr="00A7740A" w:rsidRDefault="00801151" w:rsidP="00D41C14">
                            <w:pPr>
                              <w:jc w:val="center"/>
                              <w:rPr>
                                <w:rFonts w:ascii="Arial Narrow" w:hAnsi="Arial Narrow"/>
                                <w:sz w:val="14"/>
                                <w:szCs w:val="10"/>
                                <w:lang w:val="es-MX"/>
                              </w:rPr>
                            </w:pPr>
                            <w:r w:rsidRPr="00A7740A">
                              <w:rPr>
                                <w:rFonts w:ascii="Arial Narrow" w:hAnsi="Arial Narrow"/>
                                <w:sz w:val="14"/>
                                <w:szCs w:val="10"/>
                                <w:lang w:val="es-MX"/>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14176" behindDoc="0" locked="0" layoutInCell="1" allowOverlap="1" wp14:anchorId="2BA2825A" wp14:editId="3F30102B">
                      <wp:simplePos x="0" y="0"/>
                      <wp:positionH relativeFrom="column">
                        <wp:posOffset>1276350</wp:posOffset>
                      </wp:positionH>
                      <wp:positionV relativeFrom="paragraph">
                        <wp:posOffset>844550</wp:posOffset>
                      </wp:positionV>
                      <wp:extent cx="0" cy="201295"/>
                      <wp:effectExtent l="76200" t="0" r="57150" b="65405"/>
                      <wp:wrapNone/>
                      <wp:docPr id="3026"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5115" id="Line 1056"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66.5pt" to="100.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08032" behindDoc="0" locked="0" layoutInCell="1" allowOverlap="1" wp14:anchorId="128A2004" wp14:editId="6BFDEF0C">
                      <wp:simplePos x="0" y="0"/>
                      <wp:positionH relativeFrom="margin">
                        <wp:posOffset>678180</wp:posOffset>
                      </wp:positionH>
                      <wp:positionV relativeFrom="paragraph">
                        <wp:posOffset>1077595</wp:posOffset>
                      </wp:positionV>
                      <wp:extent cx="1189990" cy="333375"/>
                      <wp:effectExtent l="0" t="0" r="10160" b="28575"/>
                      <wp:wrapNone/>
                      <wp:docPr id="3023"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33375"/>
                              </a:xfrm>
                              <a:prstGeom prst="rect">
                                <a:avLst/>
                              </a:prstGeom>
                              <a:solidFill>
                                <a:srgbClr val="FFFFFF"/>
                              </a:solidFill>
                              <a:ln w="9525">
                                <a:solidFill>
                                  <a:srgbClr val="000000"/>
                                </a:solidFill>
                                <a:miter lim="800000"/>
                                <a:headEnd/>
                                <a:tailEnd/>
                              </a:ln>
                            </wps:spPr>
                            <wps:txbx>
                              <w:txbxContent>
                                <w:p w14:paraId="14C731AB"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ENVÍA PROYECTO  MEDIANTE EL CUAL SOLICITA LA AUTORIZACIÓN PARA REALIZAR LOS EVENTOS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A2004" id="Rectangle 1050" o:spid="_x0000_s1190" style="position:absolute;left:0;text-align:left;margin-left:53.4pt;margin-top:84.85pt;width:93.7pt;height:26.25pt;z-index:25130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">
                      <v:textbox inset=".5mm,.3mm,.5mm,.3mm">
                        <w:txbxContent>
                          <w:p w14:paraId="14C731AB"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ENVÍA PROYECTO  MEDIANTE EL CUAL SOLICITA LA AUTORIZACIÓN PARA REALIZAR LOS EVENTOS</w:t>
                            </w:r>
                          </w:p>
                        </w:txbxContent>
                      </v:textbox>
                      <w10:wrap anchorx="margin"/>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04960" behindDoc="0" locked="0" layoutInCell="1" allowOverlap="1" wp14:anchorId="5026BAB8" wp14:editId="71A9CC0F">
                      <wp:simplePos x="0" y="0"/>
                      <wp:positionH relativeFrom="margin">
                        <wp:posOffset>678180</wp:posOffset>
                      </wp:positionH>
                      <wp:positionV relativeFrom="paragraph">
                        <wp:posOffset>408940</wp:posOffset>
                      </wp:positionV>
                      <wp:extent cx="1189990" cy="417195"/>
                      <wp:effectExtent l="0" t="0" r="10160" b="20955"/>
                      <wp:wrapNone/>
                      <wp:docPr id="3022"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180" cy="417195"/>
                              </a:xfrm>
                              <a:prstGeom prst="rect">
                                <a:avLst/>
                              </a:prstGeom>
                              <a:solidFill>
                                <a:srgbClr val="FFFFFF"/>
                              </a:solidFill>
                              <a:ln w="9525">
                                <a:solidFill>
                                  <a:srgbClr val="000000"/>
                                </a:solidFill>
                                <a:miter lim="800000"/>
                                <a:headEnd/>
                                <a:tailEnd/>
                              </a:ln>
                            </wps:spPr>
                            <wps:txbx>
                              <w:txbxContent>
                                <w:p w14:paraId="38C93979"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ELABORA PROYECTOS DE EVENTOS Y ACTIVIDADES SOCIALES, CULTURALES, DEPORTIVAS, RECREATIVAS Y EDUCATIVAS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6BAB8" id="Rectangle 1047" o:spid="_x0000_s1191" style="position:absolute;left:0;text-align:left;margin-left:53.4pt;margin-top:32.2pt;width:93.7pt;height:32.85pt;z-index:2513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">
                      <v:textbox inset=".5mm,.3mm,.5mm,.3mm">
                        <w:txbxContent>
                          <w:p w14:paraId="38C93979"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ELABORA PROYECTOS DE EVENTOS Y ACTIVIDADES SOCIALES, CULTURALES, DEPORTIVAS, RECREATIVAS Y EDUCATIVAS</w:t>
                            </w:r>
                          </w:p>
                        </w:txbxContent>
                      </v:textbox>
                      <w10:wrap anchorx="margin"/>
                    </v:rect>
                  </w:pict>
                </mc:Fallback>
              </mc:AlternateContent>
            </w:r>
            <w:r w:rsidR="00422000">
              <w:rPr>
                <w:rFonts w:ascii="Arial Narrow" w:hAnsi="Arial Narrow" w:cs="Arial"/>
                <w:noProof/>
                <w:sz w:val="22"/>
                <w:szCs w:val="22"/>
                <w:lang w:val="es-MX" w:eastAsia="es-MX"/>
              </w:rPr>
              <mc:AlternateContent>
                <mc:Choice Requires="wps">
                  <w:drawing>
                    <wp:anchor distT="0" distB="0" distL="114300" distR="114300" simplePos="0" relativeHeight="251323392" behindDoc="0" locked="0" layoutInCell="1" allowOverlap="1" wp14:anchorId="270CF214" wp14:editId="3924E4FB">
                      <wp:simplePos x="0" y="0"/>
                      <wp:positionH relativeFrom="column">
                        <wp:posOffset>1600835</wp:posOffset>
                      </wp:positionH>
                      <wp:positionV relativeFrom="paragraph">
                        <wp:posOffset>2444115</wp:posOffset>
                      </wp:positionV>
                      <wp:extent cx="1944370" cy="429260"/>
                      <wp:effectExtent l="38100" t="0" r="36830" b="104140"/>
                      <wp:wrapNone/>
                      <wp:docPr id="4038" name="Conector angular 4038"/>
                      <wp:cNvGraphicFramePr/>
                      <a:graphic xmlns:a="http://schemas.openxmlformats.org/drawingml/2006/main">
                        <a:graphicData uri="http://schemas.microsoft.com/office/word/2010/wordprocessingShape">
                          <wps:wsp>
                            <wps:cNvCnPr/>
                            <wps:spPr>
                              <a:xfrm rot="10800000" flipV="1">
                                <a:off x="0" y="0"/>
                                <a:ext cx="1944370" cy="429260"/>
                              </a:xfrm>
                              <a:prstGeom prst="bentConnector3">
                                <a:avLst>
                                  <a:gd name="adj1" fmla="val -6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5F3C1" id="Conector angular 4038" o:spid="_x0000_s1026" type="#_x0000_t34" style="position:absolute;margin-left:126.05pt;margin-top:192.45pt;width:153.1pt;height:33.8pt;rotation:180;flip:y;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" adj="-150" strokecolor="black [3213]">
                      <v:stroke endarrow="block"/>
                    </v:shap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297792" behindDoc="0" locked="0" layoutInCell="1" allowOverlap="1" wp14:anchorId="0A43C4F4" wp14:editId="233C4015">
                      <wp:simplePos x="0" y="0"/>
                      <wp:positionH relativeFrom="column">
                        <wp:posOffset>-507365</wp:posOffset>
                      </wp:positionH>
                      <wp:positionV relativeFrom="paragraph">
                        <wp:posOffset>1245870</wp:posOffset>
                      </wp:positionV>
                      <wp:extent cx="1706245" cy="0"/>
                      <wp:effectExtent l="17145" t="60960" r="10160" b="53340"/>
                      <wp:wrapNone/>
                      <wp:docPr id="3044"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62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D6E8" id="Line 1039" o:spid="_x0000_s1026" style="position:absolute;flip:x;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98.1pt" to="94.4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">
                      <v:stroke endarrow="block"/>
                    </v:lin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21344" behindDoc="0" locked="0" layoutInCell="1" allowOverlap="1" wp14:anchorId="65D72800" wp14:editId="45CE2A6B">
                      <wp:simplePos x="0" y="0"/>
                      <wp:positionH relativeFrom="column">
                        <wp:posOffset>1127125</wp:posOffset>
                      </wp:positionH>
                      <wp:positionV relativeFrom="paragraph">
                        <wp:posOffset>4244975</wp:posOffset>
                      </wp:positionV>
                      <wp:extent cx="1905" cy="225425"/>
                      <wp:effectExtent l="55880" t="5080" r="56515" b="17145"/>
                      <wp:wrapNone/>
                      <wp:docPr id="3038"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2D7D2" id="Line 1063"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5pt,334.25pt" to="88.9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">
                      <v:stroke endarrow="block"/>
                    </v:lin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13152" behindDoc="0" locked="0" layoutInCell="1" allowOverlap="1" wp14:anchorId="7E283668" wp14:editId="030E2A21">
                      <wp:simplePos x="0" y="0"/>
                      <wp:positionH relativeFrom="column">
                        <wp:posOffset>873125</wp:posOffset>
                      </wp:positionH>
                      <wp:positionV relativeFrom="paragraph">
                        <wp:posOffset>4478020</wp:posOffset>
                      </wp:positionV>
                      <wp:extent cx="518795" cy="146685"/>
                      <wp:effectExtent l="11430" t="9525" r="12700" b="5715"/>
                      <wp:wrapNone/>
                      <wp:docPr id="3037"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146685"/>
                              </a:xfrm>
                              <a:prstGeom prst="flowChartTerminator">
                                <a:avLst/>
                              </a:prstGeom>
                              <a:solidFill>
                                <a:srgbClr val="FFFFFF"/>
                              </a:solidFill>
                              <a:ln w="9525">
                                <a:solidFill>
                                  <a:srgbClr val="000000"/>
                                </a:solidFill>
                                <a:miter lim="800000"/>
                                <a:headEnd/>
                                <a:tailEnd/>
                              </a:ln>
                            </wps:spPr>
                            <wps:txbx>
                              <w:txbxContent>
                                <w:p w14:paraId="7B3F3D32"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FIN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83668" id="AutoShape 1055" o:spid="_x0000_s1192" type="#_x0000_t116" style="position:absolute;left:0;text-align:left;margin-left:68.75pt;margin-top:352.6pt;width:40.85pt;height:11.5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">
                      <v:textbox inset="0,0,0,0">
                        <w:txbxContent>
                          <w:p w14:paraId="7B3F3D32"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FIN</w:t>
                            </w:r>
                          </w:p>
                        </w:txbxContent>
                      </v:textbox>
                    </v:shap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05984" behindDoc="0" locked="0" layoutInCell="1" allowOverlap="1" wp14:anchorId="3800F4DE" wp14:editId="1A06555C">
                      <wp:simplePos x="0" y="0"/>
                      <wp:positionH relativeFrom="margin">
                        <wp:posOffset>694690</wp:posOffset>
                      </wp:positionH>
                      <wp:positionV relativeFrom="paragraph">
                        <wp:posOffset>3973195</wp:posOffset>
                      </wp:positionV>
                      <wp:extent cx="914400" cy="284480"/>
                      <wp:effectExtent l="13970" t="9525" r="5080" b="10795"/>
                      <wp:wrapNone/>
                      <wp:docPr id="3036"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4480"/>
                              </a:xfrm>
                              <a:prstGeom prst="rect">
                                <a:avLst/>
                              </a:prstGeom>
                              <a:solidFill>
                                <a:srgbClr val="FFFFFF"/>
                              </a:solidFill>
                              <a:ln w="9525">
                                <a:solidFill>
                                  <a:srgbClr val="000000"/>
                                </a:solidFill>
                                <a:miter lim="800000"/>
                                <a:headEnd/>
                                <a:tailEnd/>
                              </a:ln>
                            </wps:spPr>
                            <wps:txbx>
                              <w:txbxContent>
                                <w:p w14:paraId="441BAF89"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ELABORA INFORME DE RESULTADOS Y ESTADÍSTICAS DEL EVENTO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F4DE" id="Rectangle 1048" o:spid="_x0000_s1193" style="position:absolute;left:0;text-align:left;margin-left:54.7pt;margin-top:312.85pt;width:1in;height:22.4pt;z-index:25130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">
                      <v:textbox inset=".5mm,.3mm,.5mm,.3mm">
                        <w:txbxContent>
                          <w:p w14:paraId="441BAF89"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ELABORA INFORME DE RESULTADOS Y ESTADÍSTICAS DEL EVENTO</w:t>
                            </w:r>
                          </w:p>
                        </w:txbxContent>
                      </v:textbox>
                      <w10:wrap anchorx="margin"/>
                    </v:rect>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20320" behindDoc="0" locked="0" layoutInCell="1" allowOverlap="1" wp14:anchorId="09CE02E4" wp14:editId="5146EE49">
                      <wp:simplePos x="0" y="0"/>
                      <wp:positionH relativeFrom="column">
                        <wp:posOffset>1143635</wp:posOffset>
                      </wp:positionH>
                      <wp:positionV relativeFrom="paragraph">
                        <wp:posOffset>3758565</wp:posOffset>
                      </wp:positionV>
                      <wp:extent cx="0" cy="212090"/>
                      <wp:effectExtent l="53340" t="13970" r="60960" b="21590"/>
                      <wp:wrapNone/>
                      <wp:docPr id="3035"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5123" id="Line 106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295.95pt" to="90.0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">
                      <v:stroke endarrow="block"/>
                    </v:lin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12128" behindDoc="0" locked="0" layoutInCell="1" allowOverlap="1" wp14:anchorId="38C85473" wp14:editId="2C3564C6">
                      <wp:simplePos x="0" y="0"/>
                      <wp:positionH relativeFrom="margin">
                        <wp:posOffset>691515</wp:posOffset>
                      </wp:positionH>
                      <wp:positionV relativeFrom="paragraph">
                        <wp:posOffset>3612515</wp:posOffset>
                      </wp:positionV>
                      <wp:extent cx="914400" cy="154305"/>
                      <wp:effectExtent l="10795" t="10795" r="8255" b="6350"/>
                      <wp:wrapNone/>
                      <wp:docPr id="303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305"/>
                              </a:xfrm>
                              <a:prstGeom prst="rect">
                                <a:avLst/>
                              </a:prstGeom>
                              <a:solidFill>
                                <a:srgbClr val="FFFFFF"/>
                              </a:solidFill>
                              <a:ln w="9525">
                                <a:solidFill>
                                  <a:srgbClr val="000000"/>
                                </a:solidFill>
                                <a:miter lim="800000"/>
                                <a:headEnd/>
                                <a:tailEnd/>
                              </a:ln>
                            </wps:spPr>
                            <wps:txbx>
                              <w:txbxContent>
                                <w:p w14:paraId="7529E4B9"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EVALÚA EL EVENTO</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85473" id="Rectangle 1054" o:spid="_x0000_s1194" style="position:absolute;left:0;text-align:left;margin-left:54.45pt;margin-top:284.45pt;width:1in;height:12.15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">
                      <v:textbox inset=".5mm,.3mm,.5mm,.3mm">
                        <w:txbxContent>
                          <w:p w14:paraId="7529E4B9"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EVALÚA EL EVENTO</w:t>
                            </w:r>
                          </w:p>
                        </w:txbxContent>
                      </v:textbox>
                      <w10:wrap anchorx="margin"/>
                    </v:rect>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11104" behindDoc="0" locked="0" layoutInCell="1" allowOverlap="1" wp14:anchorId="0FDD9DD9" wp14:editId="1A361DEA">
                      <wp:simplePos x="0" y="0"/>
                      <wp:positionH relativeFrom="margin">
                        <wp:posOffset>686435</wp:posOffset>
                      </wp:positionH>
                      <wp:positionV relativeFrom="paragraph">
                        <wp:posOffset>3223895</wp:posOffset>
                      </wp:positionV>
                      <wp:extent cx="914400" cy="176530"/>
                      <wp:effectExtent l="5715" t="12700" r="13335" b="10795"/>
                      <wp:wrapNone/>
                      <wp:docPr id="303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6530"/>
                              </a:xfrm>
                              <a:prstGeom prst="rect">
                                <a:avLst/>
                              </a:prstGeom>
                              <a:solidFill>
                                <a:srgbClr val="FFFFFF"/>
                              </a:solidFill>
                              <a:ln w="9525">
                                <a:solidFill>
                                  <a:srgbClr val="000000"/>
                                </a:solidFill>
                                <a:miter lim="800000"/>
                                <a:headEnd/>
                                <a:tailEnd/>
                              </a:ln>
                            </wps:spPr>
                            <wps:txbx>
                              <w:txbxContent>
                                <w:p w14:paraId="633871C2" w14:textId="77777777" w:rsidR="00801151" w:rsidRPr="00EF54C6" w:rsidRDefault="00801151" w:rsidP="00D41C14">
                                  <w:pPr>
                                    <w:jc w:val="center"/>
                                    <w:rPr>
                                      <w:rFonts w:ascii="Arial Narrow" w:hAnsi="Arial Narrow"/>
                                      <w:sz w:val="12"/>
                                      <w:szCs w:val="12"/>
                                      <w:lang w:val="es-MX"/>
                                    </w:rPr>
                                  </w:pPr>
                                  <w:r w:rsidRPr="00EF54C6">
                                    <w:rPr>
                                      <w:rFonts w:ascii="Arial Narrow" w:hAnsi="Arial Narrow"/>
                                      <w:sz w:val="12"/>
                                      <w:szCs w:val="12"/>
                                      <w:lang w:val="es-MX"/>
                                    </w:rPr>
                                    <w:t>EJECUTA EL EVENTO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DD9DD9" id="Rectangle 1053" o:spid="_x0000_s1195" style="position:absolute;left:0;text-align:left;margin-left:54.05pt;margin-top:253.85pt;width:1in;height:13.9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">
                      <v:textbox inset="0,0,0,0">
                        <w:txbxContent>
                          <w:p w14:paraId="633871C2" w14:textId="77777777" w:rsidR="00801151" w:rsidRPr="00EF54C6" w:rsidRDefault="00801151" w:rsidP="00D41C14">
                            <w:pPr>
                              <w:jc w:val="center"/>
                              <w:rPr>
                                <w:rFonts w:ascii="Arial Narrow" w:hAnsi="Arial Narrow"/>
                                <w:sz w:val="12"/>
                                <w:szCs w:val="12"/>
                                <w:lang w:val="es-MX"/>
                              </w:rPr>
                            </w:pPr>
                            <w:r w:rsidRPr="00EF54C6">
                              <w:rPr>
                                <w:rFonts w:ascii="Arial Narrow" w:hAnsi="Arial Narrow"/>
                                <w:sz w:val="12"/>
                                <w:szCs w:val="12"/>
                                <w:lang w:val="es-MX"/>
                              </w:rPr>
                              <w:t>EJECUTA EL EVENTO</w:t>
                            </w:r>
                          </w:p>
                        </w:txbxContent>
                      </v:textbox>
                      <w10:wrap anchorx="margin"/>
                    </v:rect>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19296" behindDoc="0" locked="0" layoutInCell="1" allowOverlap="1" wp14:anchorId="63F35A10" wp14:editId="4F513781">
                      <wp:simplePos x="0" y="0"/>
                      <wp:positionH relativeFrom="column">
                        <wp:posOffset>1137920</wp:posOffset>
                      </wp:positionH>
                      <wp:positionV relativeFrom="paragraph">
                        <wp:posOffset>3388995</wp:posOffset>
                      </wp:positionV>
                      <wp:extent cx="0" cy="220980"/>
                      <wp:effectExtent l="57150" t="6350" r="57150" b="20320"/>
                      <wp:wrapNone/>
                      <wp:docPr id="3032"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C5E7" id="Line 1061"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266.85pt" to="89.6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">
                      <v:stroke endarrow="block"/>
                    </v:lin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18272" behindDoc="0" locked="0" layoutInCell="1" allowOverlap="1" wp14:anchorId="67D8403A" wp14:editId="5C99413F">
                      <wp:simplePos x="0" y="0"/>
                      <wp:positionH relativeFrom="column">
                        <wp:posOffset>1134745</wp:posOffset>
                      </wp:positionH>
                      <wp:positionV relativeFrom="paragraph">
                        <wp:posOffset>2992755</wp:posOffset>
                      </wp:positionV>
                      <wp:extent cx="0" cy="228600"/>
                      <wp:effectExtent l="53975" t="10160" r="60325" b="18415"/>
                      <wp:wrapNone/>
                      <wp:docPr id="3029"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732A1" id="Line 1060"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235.65pt" to="89.35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">
                      <v:stroke endarrow="block"/>
                    </v:lin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10080" behindDoc="0" locked="0" layoutInCell="1" allowOverlap="1" wp14:anchorId="164AF1FB" wp14:editId="354B061C">
                      <wp:simplePos x="0" y="0"/>
                      <wp:positionH relativeFrom="margin">
                        <wp:posOffset>669290</wp:posOffset>
                      </wp:positionH>
                      <wp:positionV relativeFrom="paragraph">
                        <wp:posOffset>2811780</wp:posOffset>
                      </wp:positionV>
                      <wp:extent cx="914400" cy="172085"/>
                      <wp:effectExtent l="7620" t="10160" r="11430" b="8255"/>
                      <wp:wrapNone/>
                      <wp:docPr id="3025"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2085"/>
                              </a:xfrm>
                              <a:prstGeom prst="rect">
                                <a:avLst/>
                              </a:prstGeom>
                              <a:solidFill>
                                <a:srgbClr val="FFFFFF"/>
                              </a:solidFill>
                              <a:ln w="9525">
                                <a:solidFill>
                                  <a:srgbClr val="000000"/>
                                </a:solidFill>
                                <a:miter lim="800000"/>
                                <a:headEnd/>
                                <a:tailEnd/>
                              </a:ln>
                            </wps:spPr>
                            <wps:txbx>
                              <w:txbxContent>
                                <w:p w14:paraId="18803768"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DIFUNDE EL EVENTO</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4AF1FB" id="Rectangle 1052" o:spid="_x0000_s1196" style="position:absolute;left:0;text-align:left;margin-left:52.7pt;margin-top:221.4pt;width:1in;height:13.55pt;z-index:25131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">
                      <v:textbox inset=".5mm,.3mm,.5mm,.3mm">
                        <w:txbxContent>
                          <w:p w14:paraId="18803768"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DIFUNDE EL EVENTO</w:t>
                            </w:r>
                          </w:p>
                        </w:txbxContent>
                      </v:textbox>
                      <w10:wrap anchorx="margin"/>
                    </v:rect>
                  </w:pict>
                </mc:Fallback>
              </mc:AlternateContent>
            </w:r>
          </w:p>
        </w:tc>
        <w:tc>
          <w:tcPr>
            <w:tcW w:w="4086" w:type="dxa"/>
            <w:gridSpan w:val="2"/>
            <w:vAlign w:val="center"/>
          </w:tcPr>
          <w:p w14:paraId="52B5625E" w14:textId="77777777" w:rsidR="00D41C14" w:rsidRDefault="00D41C14" w:rsidP="004B1AED">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322368" behindDoc="0" locked="0" layoutInCell="1" allowOverlap="1" wp14:anchorId="666EDB36" wp14:editId="67CF9D34">
                      <wp:simplePos x="0" y="0"/>
                      <wp:positionH relativeFrom="margin">
                        <wp:posOffset>575945</wp:posOffset>
                      </wp:positionH>
                      <wp:positionV relativeFrom="paragraph">
                        <wp:posOffset>-156210</wp:posOffset>
                      </wp:positionV>
                      <wp:extent cx="1001395" cy="449580"/>
                      <wp:effectExtent l="0" t="0" r="27305" b="26670"/>
                      <wp:wrapNone/>
                      <wp:docPr id="3019"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765" cy="449580"/>
                              </a:xfrm>
                              <a:prstGeom prst="rect">
                                <a:avLst/>
                              </a:prstGeom>
                              <a:solidFill>
                                <a:srgbClr val="FFFFFF"/>
                              </a:solidFill>
                              <a:ln w="9525">
                                <a:solidFill>
                                  <a:srgbClr val="000000"/>
                                </a:solidFill>
                                <a:miter lim="800000"/>
                                <a:headEnd/>
                                <a:tailEnd/>
                              </a:ln>
                            </wps:spPr>
                            <wps:txbx>
                              <w:txbxContent>
                                <w:p w14:paraId="1AAEB452"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REALIZA LA ADQUISICIÓN DE MATERIALES Y CONTRATACIÓN DE SERVICIOS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EDB36" id="Rectangle 1064" o:spid="_x0000_s1197" style="position:absolute;left:0;text-align:left;margin-left:45.35pt;margin-top:-12.3pt;width:78.85pt;height:35.4pt;z-index:2513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">
                      <v:textbox inset=".5mm,.3mm,.5mm,.3mm">
                        <w:txbxContent>
                          <w:p w14:paraId="1AAEB452" w14:textId="77777777" w:rsidR="00801151" w:rsidRPr="00EF54C6" w:rsidRDefault="00801151" w:rsidP="00D41C14">
                            <w:pPr>
                              <w:jc w:val="center"/>
                              <w:rPr>
                                <w:rFonts w:ascii="Arial Narrow" w:hAnsi="Arial Narrow"/>
                                <w:sz w:val="12"/>
                                <w:szCs w:val="10"/>
                                <w:lang w:val="es-MX"/>
                              </w:rPr>
                            </w:pPr>
                            <w:r w:rsidRPr="00EF54C6">
                              <w:rPr>
                                <w:rFonts w:ascii="Arial Narrow" w:hAnsi="Arial Narrow"/>
                                <w:sz w:val="12"/>
                                <w:szCs w:val="10"/>
                                <w:lang w:val="es-MX"/>
                              </w:rPr>
                              <w:t>REALIZA LA ADQUISICIÓN DE MATERIALES Y CONTRATACIÓN DE SERVICIOS</w:t>
                            </w:r>
                          </w:p>
                        </w:txbxContent>
                      </v:textbox>
                      <w10:wrap anchorx="margin"/>
                    </v:rect>
                  </w:pict>
                </mc:Fallback>
              </mc:AlternateContent>
            </w:r>
          </w:p>
        </w:tc>
      </w:tr>
    </w:tbl>
    <w:p w14:paraId="5BE5D1FC" w14:textId="77777777" w:rsidR="0007390B" w:rsidRDefault="0007390B"/>
    <w:p w14:paraId="1413D13B" w14:textId="77777777" w:rsidR="0007390B" w:rsidRDefault="0007390B">
      <w:pPr>
        <w:sectPr w:rsidR="0007390B" w:rsidSect="00D41C14">
          <w:footerReference w:type="default" r:id="rId30"/>
          <w:pgSz w:w="12242" w:h="15842" w:code="1"/>
          <w:pgMar w:top="1418" w:right="851" w:bottom="1135" w:left="1134" w:header="709" w:footer="703" w:gutter="0"/>
          <w:cols w:space="708"/>
          <w:docGrid w:linePitch="360"/>
        </w:sectPr>
      </w:pPr>
    </w:p>
    <w:p w14:paraId="0DCED3BA" w14:textId="71955551" w:rsidR="00D41C14" w:rsidRPr="009E6DE5" w:rsidRDefault="00B37689" w:rsidP="00D41C14">
      <w:pPr>
        <w:pStyle w:val="Ttulo1"/>
        <w:tabs>
          <w:tab w:val="left" w:pos="180"/>
          <w:tab w:val="left" w:pos="540"/>
        </w:tabs>
        <w:spacing w:before="0" w:after="0"/>
        <w:ind w:right="192"/>
        <w:rPr>
          <w:rFonts w:ascii="Arial Black" w:eastAsia="Batang" w:hAnsi="Arial Black"/>
          <w:b w:val="0"/>
          <w:color w:val="808080"/>
          <w:spacing w:val="-25"/>
          <w:sz w:val="32"/>
          <w:szCs w:val="32"/>
          <w:lang w:val="es-ES" w:eastAsia="en-US"/>
        </w:rPr>
      </w:pPr>
      <w:bookmarkStart w:id="112" w:name="_Toc310504912"/>
      <w:bookmarkStart w:id="113" w:name="_Toc121336405"/>
      <w:r>
        <w:rPr>
          <w:rFonts w:ascii="Arial Black" w:eastAsia="Batang" w:hAnsi="Arial Black"/>
          <w:b w:val="0"/>
          <w:color w:val="808080"/>
          <w:spacing w:val="-25"/>
          <w:sz w:val="32"/>
          <w:szCs w:val="32"/>
          <w:lang w:val="es-ES" w:eastAsia="en-US"/>
        </w:rPr>
        <w:lastRenderedPageBreak/>
        <w:t>8.7.</w:t>
      </w:r>
      <w:r>
        <w:rPr>
          <w:rFonts w:ascii="Arial Black" w:eastAsia="Batang" w:hAnsi="Arial Black"/>
          <w:b w:val="0"/>
          <w:color w:val="808080"/>
          <w:spacing w:val="-25"/>
          <w:sz w:val="32"/>
          <w:szCs w:val="32"/>
          <w:lang w:val="es-ES" w:eastAsia="en-US"/>
        </w:rPr>
        <w:tab/>
      </w:r>
      <w:r w:rsidR="00D41C14">
        <w:rPr>
          <w:rFonts w:ascii="Arial Black" w:eastAsia="Batang" w:hAnsi="Arial Black"/>
          <w:b w:val="0"/>
          <w:color w:val="808080"/>
          <w:spacing w:val="-25"/>
          <w:sz w:val="32"/>
          <w:szCs w:val="32"/>
          <w:lang w:val="es-ES" w:eastAsia="en-US"/>
        </w:rPr>
        <w:t xml:space="preserve">PROCESO DE </w:t>
      </w:r>
      <w:r w:rsidR="00D41C14" w:rsidRPr="009E6DE5">
        <w:rPr>
          <w:rFonts w:ascii="Arial Black" w:eastAsia="Batang" w:hAnsi="Arial Black"/>
          <w:b w:val="0"/>
          <w:color w:val="808080"/>
          <w:spacing w:val="-25"/>
          <w:sz w:val="32"/>
          <w:szCs w:val="32"/>
          <w:lang w:val="es-ES" w:eastAsia="en-US"/>
        </w:rPr>
        <w:t>OPERACIÓN DEL SUBSISTEMA DE SEPARACIÓN DEL SERVICIO PROFESIONAL DE CARRERA</w:t>
      </w:r>
      <w:bookmarkEnd w:id="112"/>
      <w:r w:rsidR="00D41C14">
        <w:rPr>
          <w:rFonts w:ascii="Arial Black" w:eastAsia="Batang" w:hAnsi="Arial Black"/>
          <w:b w:val="0"/>
          <w:color w:val="808080"/>
          <w:spacing w:val="-25"/>
          <w:sz w:val="32"/>
          <w:szCs w:val="32"/>
          <w:lang w:val="es-ES" w:eastAsia="en-US"/>
        </w:rPr>
        <w:t>, MO-711-PR10.</w:t>
      </w:r>
      <w:bookmarkEnd w:id="113"/>
    </w:p>
    <w:tbl>
      <w:tblPr>
        <w:tblW w:w="134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2785"/>
        <w:gridCol w:w="821"/>
        <w:gridCol w:w="4111"/>
        <w:gridCol w:w="1471"/>
        <w:gridCol w:w="418"/>
        <w:gridCol w:w="1951"/>
      </w:tblGrid>
      <w:tr w:rsidR="00D41C14" w:rsidRPr="009E6DE5" w14:paraId="757A9DBE" w14:textId="77777777" w:rsidTr="00D41C14">
        <w:trPr>
          <w:trHeight w:val="626"/>
        </w:trPr>
        <w:tc>
          <w:tcPr>
            <w:tcW w:w="1862" w:type="dxa"/>
            <w:shd w:val="clear" w:color="auto" w:fill="E0E0E0"/>
            <w:vAlign w:val="center"/>
          </w:tcPr>
          <w:p w14:paraId="529D3254" w14:textId="77777777" w:rsidR="00D41C14" w:rsidRPr="0052167C" w:rsidRDefault="00D41C14" w:rsidP="004B1AED">
            <w:pPr>
              <w:jc w:val="center"/>
              <w:rPr>
                <w:rFonts w:ascii="Arial Narrow" w:hAnsi="Arial Narrow" w:cs="Arial"/>
                <w:b/>
              </w:rPr>
            </w:pPr>
            <w:r w:rsidRPr="0052167C">
              <w:rPr>
                <w:rFonts w:ascii="Arial Narrow" w:hAnsi="Arial Narrow" w:cs="Arial"/>
                <w:b/>
              </w:rPr>
              <w:t>OBJETIVO:</w:t>
            </w:r>
          </w:p>
        </w:tc>
        <w:tc>
          <w:tcPr>
            <w:tcW w:w="11557" w:type="dxa"/>
            <w:gridSpan w:val="6"/>
            <w:vAlign w:val="center"/>
          </w:tcPr>
          <w:p w14:paraId="73A0A8DA" w14:textId="77777777" w:rsidR="00D41C14" w:rsidRPr="0052167C" w:rsidRDefault="00D41C14" w:rsidP="004B1AED">
            <w:pPr>
              <w:jc w:val="both"/>
              <w:rPr>
                <w:rFonts w:ascii="Arial Narrow" w:hAnsi="Arial Narrow" w:cs="Arial"/>
              </w:rPr>
            </w:pPr>
            <w:r w:rsidRPr="0052167C">
              <w:rPr>
                <w:rFonts w:ascii="Arial Narrow" w:hAnsi="Arial Narrow" w:cs="Arial"/>
              </w:rPr>
              <w:t>Operar en el sistema RH NET la separación definitiva, o temporal en los casos de licencia sin goce de sueldo del servidor público de carrera, mediante la integración y análisis de las constancias que acrediten los supuestos previstos en la normatividad y conforme a lo resuelto por el Comité Técnico de Profesionalización y Selección, con la finalidad de generar la vacante correspondiente dando de baja definitiva o temporal al servidor público.</w:t>
            </w:r>
          </w:p>
        </w:tc>
      </w:tr>
      <w:tr w:rsidR="00D41C14" w:rsidRPr="009E6DE5" w14:paraId="7E4EA63F" w14:textId="77777777" w:rsidTr="00D41C14">
        <w:trPr>
          <w:cantSplit/>
          <w:trHeight w:val="265"/>
        </w:trPr>
        <w:tc>
          <w:tcPr>
            <w:tcW w:w="1862" w:type="dxa"/>
            <w:vMerge w:val="restart"/>
            <w:shd w:val="clear" w:color="auto" w:fill="E0E0E0"/>
            <w:vAlign w:val="center"/>
          </w:tcPr>
          <w:p w14:paraId="7C026740" w14:textId="77777777" w:rsidR="00D41C14" w:rsidRPr="0052167C" w:rsidRDefault="00D41C14" w:rsidP="004B1AED">
            <w:pPr>
              <w:jc w:val="center"/>
              <w:rPr>
                <w:rFonts w:ascii="Arial Narrow" w:hAnsi="Arial Narrow" w:cs="Arial"/>
                <w:b/>
              </w:rPr>
            </w:pPr>
            <w:r w:rsidRPr="0052167C">
              <w:rPr>
                <w:rFonts w:ascii="Arial Narrow" w:hAnsi="Arial Narrow" w:cs="Arial"/>
                <w:b/>
              </w:rPr>
              <w:t>INDICADOR DE DESEMPEÑO</w:t>
            </w:r>
          </w:p>
        </w:tc>
        <w:tc>
          <w:tcPr>
            <w:tcW w:w="3606" w:type="dxa"/>
            <w:gridSpan w:val="2"/>
            <w:shd w:val="clear" w:color="auto" w:fill="E0E0E0"/>
          </w:tcPr>
          <w:p w14:paraId="033FEB61" w14:textId="77777777" w:rsidR="00D41C14" w:rsidRPr="0052167C" w:rsidRDefault="00D41C14" w:rsidP="004B1AED">
            <w:pPr>
              <w:jc w:val="center"/>
              <w:rPr>
                <w:rFonts w:ascii="Arial Narrow" w:hAnsi="Arial Narrow" w:cs="Arial"/>
              </w:rPr>
            </w:pPr>
            <w:r w:rsidRPr="0052167C">
              <w:rPr>
                <w:rFonts w:ascii="Arial Narrow" w:hAnsi="Arial Narrow" w:cs="Arial"/>
              </w:rPr>
              <w:t>Nombre:</w:t>
            </w:r>
          </w:p>
        </w:tc>
        <w:tc>
          <w:tcPr>
            <w:tcW w:w="4111" w:type="dxa"/>
            <w:shd w:val="clear" w:color="auto" w:fill="E0E0E0"/>
          </w:tcPr>
          <w:p w14:paraId="463595B8" w14:textId="77777777" w:rsidR="00D41C14" w:rsidRPr="0052167C" w:rsidRDefault="00D41C14" w:rsidP="004B1AED">
            <w:pPr>
              <w:jc w:val="center"/>
              <w:rPr>
                <w:rFonts w:ascii="Arial Narrow" w:hAnsi="Arial Narrow" w:cs="Arial"/>
              </w:rPr>
            </w:pPr>
            <w:r w:rsidRPr="0052167C">
              <w:rPr>
                <w:rFonts w:ascii="Arial Narrow" w:hAnsi="Arial Narrow" w:cs="Arial"/>
              </w:rPr>
              <w:t>Formula:</w:t>
            </w:r>
          </w:p>
        </w:tc>
        <w:tc>
          <w:tcPr>
            <w:tcW w:w="1471" w:type="dxa"/>
            <w:shd w:val="clear" w:color="auto" w:fill="E0E0E0"/>
          </w:tcPr>
          <w:p w14:paraId="10BD9781" w14:textId="77777777" w:rsidR="00D41C14" w:rsidRPr="0052167C" w:rsidRDefault="00D41C14" w:rsidP="004B1AED">
            <w:pPr>
              <w:jc w:val="center"/>
              <w:rPr>
                <w:rFonts w:ascii="Arial Narrow" w:hAnsi="Arial Narrow" w:cs="Arial"/>
              </w:rPr>
            </w:pPr>
            <w:r w:rsidRPr="0052167C">
              <w:rPr>
                <w:rFonts w:ascii="Arial Narrow" w:hAnsi="Arial Narrow" w:cs="Arial"/>
              </w:rPr>
              <w:t>Meta:</w:t>
            </w:r>
          </w:p>
        </w:tc>
        <w:tc>
          <w:tcPr>
            <w:tcW w:w="2369" w:type="dxa"/>
            <w:gridSpan w:val="2"/>
            <w:shd w:val="clear" w:color="auto" w:fill="E0E0E0"/>
          </w:tcPr>
          <w:p w14:paraId="5469EA4E" w14:textId="77777777" w:rsidR="00D41C14" w:rsidRPr="0052167C" w:rsidRDefault="00D41C14" w:rsidP="004B1AED">
            <w:pPr>
              <w:jc w:val="center"/>
              <w:rPr>
                <w:rFonts w:ascii="Arial Narrow" w:hAnsi="Arial Narrow" w:cs="Arial"/>
              </w:rPr>
            </w:pPr>
            <w:r w:rsidRPr="0052167C">
              <w:rPr>
                <w:rFonts w:ascii="Arial Narrow" w:hAnsi="Arial Narrow" w:cs="Arial"/>
              </w:rPr>
              <w:t>Frecuencia de Medición</w:t>
            </w:r>
          </w:p>
        </w:tc>
      </w:tr>
      <w:tr w:rsidR="00D41C14" w14:paraId="603B2D21" w14:textId="77777777" w:rsidTr="00D41C14">
        <w:trPr>
          <w:cantSplit/>
          <w:trHeight w:val="695"/>
        </w:trPr>
        <w:tc>
          <w:tcPr>
            <w:tcW w:w="1862" w:type="dxa"/>
            <w:vMerge/>
          </w:tcPr>
          <w:p w14:paraId="2A4CBF04" w14:textId="77777777" w:rsidR="00D41C14" w:rsidRPr="0052167C" w:rsidRDefault="00D41C14" w:rsidP="004B1AED">
            <w:pPr>
              <w:jc w:val="center"/>
              <w:rPr>
                <w:rFonts w:ascii="Arial Narrow" w:hAnsi="Arial Narrow" w:cs="Arial"/>
              </w:rPr>
            </w:pPr>
          </w:p>
        </w:tc>
        <w:tc>
          <w:tcPr>
            <w:tcW w:w="3606" w:type="dxa"/>
            <w:gridSpan w:val="2"/>
            <w:vAlign w:val="center"/>
          </w:tcPr>
          <w:p w14:paraId="5D48C74E" w14:textId="77777777" w:rsidR="00D41C14" w:rsidRPr="0052167C" w:rsidRDefault="00D41C14" w:rsidP="004B1AED">
            <w:pPr>
              <w:jc w:val="center"/>
              <w:rPr>
                <w:rFonts w:ascii="Arial Narrow" w:hAnsi="Arial Narrow" w:cs="Arial"/>
              </w:rPr>
            </w:pPr>
            <w:r w:rsidRPr="0052167C">
              <w:rPr>
                <w:rFonts w:ascii="Arial Narrow" w:hAnsi="Arial Narrow" w:cs="Arial"/>
              </w:rPr>
              <w:t>Atención de solicitudes de separación y licencias de servidores públicos de carrera</w:t>
            </w:r>
          </w:p>
        </w:tc>
        <w:tc>
          <w:tcPr>
            <w:tcW w:w="4111" w:type="dxa"/>
            <w:vAlign w:val="center"/>
          </w:tcPr>
          <w:p w14:paraId="4C12E6C8" w14:textId="77777777" w:rsidR="00D41C14" w:rsidRPr="0052167C" w:rsidRDefault="00D41C14" w:rsidP="004B1AED">
            <w:pPr>
              <w:jc w:val="center"/>
              <w:rPr>
                <w:rFonts w:ascii="Arial Narrow" w:hAnsi="Arial Narrow" w:cs="Arial"/>
              </w:rPr>
            </w:pPr>
            <w:r w:rsidRPr="0052167C">
              <w:rPr>
                <w:rFonts w:ascii="Arial Narrow" w:hAnsi="Arial Narrow" w:cs="Arial"/>
              </w:rPr>
              <w:t>(Solicitudes atendidas/ Solicitudes recibidas) x 100</w:t>
            </w:r>
          </w:p>
        </w:tc>
        <w:tc>
          <w:tcPr>
            <w:tcW w:w="1471" w:type="dxa"/>
            <w:vAlign w:val="center"/>
          </w:tcPr>
          <w:p w14:paraId="0C2C72A2" w14:textId="77777777" w:rsidR="00D41C14" w:rsidRPr="0052167C" w:rsidRDefault="00D41C14" w:rsidP="004B1AED">
            <w:pPr>
              <w:jc w:val="center"/>
              <w:rPr>
                <w:rFonts w:ascii="Arial Narrow" w:hAnsi="Arial Narrow" w:cs="Arial"/>
              </w:rPr>
            </w:pPr>
            <w:r w:rsidRPr="0052167C">
              <w:rPr>
                <w:rFonts w:ascii="Arial Narrow" w:hAnsi="Arial Narrow" w:cs="Arial"/>
              </w:rPr>
              <w:t xml:space="preserve">100% </w:t>
            </w:r>
          </w:p>
        </w:tc>
        <w:tc>
          <w:tcPr>
            <w:tcW w:w="2369" w:type="dxa"/>
            <w:gridSpan w:val="2"/>
            <w:vAlign w:val="center"/>
          </w:tcPr>
          <w:p w14:paraId="20365A84" w14:textId="77777777" w:rsidR="00D41C14" w:rsidRPr="0052167C" w:rsidRDefault="00D41C14" w:rsidP="004B1AED">
            <w:pPr>
              <w:jc w:val="center"/>
              <w:rPr>
                <w:rFonts w:ascii="Arial Narrow" w:hAnsi="Arial Narrow" w:cs="Arial"/>
              </w:rPr>
            </w:pPr>
            <w:r w:rsidRPr="0052167C">
              <w:rPr>
                <w:rFonts w:ascii="Arial Narrow" w:hAnsi="Arial Narrow" w:cs="Arial"/>
              </w:rPr>
              <w:t>Mensual</w:t>
            </w:r>
          </w:p>
        </w:tc>
      </w:tr>
      <w:tr w:rsidR="00D41C14" w:rsidRPr="009E6DE5" w14:paraId="66CDC6AD" w14:textId="77777777" w:rsidTr="004B1AED">
        <w:trPr>
          <w:trHeight w:val="265"/>
        </w:trPr>
        <w:tc>
          <w:tcPr>
            <w:tcW w:w="13419" w:type="dxa"/>
            <w:gridSpan w:val="7"/>
            <w:shd w:val="clear" w:color="auto" w:fill="E0E0E0"/>
          </w:tcPr>
          <w:p w14:paraId="593F2726" w14:textId="77777777" w:rsidR="00D41C14" w:rsidRPr="0052167C" w:rsidRDefault="00D41C14" w:rsidP="004B1AED">
            <w:pPr>
              <w:jc w:val="center"/>
              <w:rPr>
                <w:rFonts w:ascii="Arial Narrow" w:hAnsi="Arial Narrow" w:cs="Arial"/>
                <w:b/>
              </w:rPr>
            </w:pPr>
            <w:r w:rsidRPr="0052167C">
              <w:rPr>
                <w:rFonts w:ascii="Arial Narrow" w:hAnsi="Arial Narrow" w:cs="Arial"/>
                <w:b/>
              </w:rPr>
              <w:t>MAPA DEL PROCESO</w:t>
            </w:r>
          </w:p>
        </w:tc>
      </w:tr>
      <w:tr w:rsidR="00D41C14" w:rsidRPr="005665AC" w14:paraId="7C59B73D" w14:textId="77777777" w:rsidTr="00D41C14">
        <w:trPr>
          <w:trHeight w:val="318"/>
        </w:trPr>
        <w:tc>
          <w:tcPr>
            <w:tcW w:w="4647" w:type="dxa"/>
            <w:gridSpan w:val="2"/>
            <w:vAlign w:val="center"/>
          </w:tcPr>
          <w:p w14:paraId="7F4BCDEF" w14:textId="429AD212" w:rsidR="00D41C14" w:rsidRPr="0052167C" w:rsidRDefault="00D41C14" w:rsidP="0081539E">
            <w:pPr>
              <w:jc w:val="center"/>
              <w:rPr>
                <w:rFonts w:ascii="Arial Narrow" w:hAnsi="Arial Narrow" w:cs="Arial"/>
                <w:noProof/>
                <w:lang w:val="es-ES"/>
              </w:rPr>
            </w:pPr>
            <w:r w:rsidRPr="0052167C">
              <w:rPr>
                <w:rFonts w:ascii="Arial Narrow" w:hAnsi="Arial Narrow" w:cs="Arial"/>
                <w:noProof/>
                <w:lang w:val="es-ES"/>
              </w:rPr>
              <w:t>Unidades Administrativas o Dirección de Planeación y Desarrollo (en los casos de Evaluación del Desempeño,</w:t>
            </w:r>
            <w:del w:id="114" w:author="Luis Moctezuma Padilla Tovar" w:date="2018-06-20T12:59:00Z">
              <w:r w:rsidRPr="0052167C" w:rsidDel="0081539E">
                <w:rPr>
                  <w:rFonts w:ascii="Arial Narrow" w:hAnsi="Arial Narrow" w:cs="Arial"/>
                  <w:noProof/>
                  <w:lang w:val="es-ES"/>
                </w:rPr>
                <w:delText xml:space="preserve"> </w:delText>
              </w:r>
            </w:del>
            <w:r w:rsidRPr="0052167C">
              <w:rPr>
                <w:rFonts w:ascii="Arial Narrow" w:hAnsi="Arial Narrow" w:cs="Arial"/>
                <w:noProof/>
                <w:lang w:val="es-ES"/>
              </w:rPr>
              <w:t>Certificación de Capacidades y Capacitación)</w:t>
            </w:r>
          </w:p>
        </w:tc>
        <w:tc>
          <w:tcPr>
            <w:tcW w:w="6821" w:type="dxa"/>
            <w:gridSpan w:val="4"/>
            <w:vAlign w:val="center"/>
          </w:tcPr>
          <w:p w14:paraId="1A284A07" w14:textId="77777777" w:rsidR="00D41C14" w:rsidRPr="0052167C" w:rsidRDefault="00D41C14" w:rsidP="004B1AED">
            <w:pPr>
              <w:jc w:val="center"/>
              <w:rPr>
                <w:rFonts w:ascii="Arial Narrow" w:hAnsi="Arial Narrow" w:cs="Arial"/>
                <w:noProof/>
                <w:lang w:val="es-ES"/>
              </w:rPr>
            </w:pPr>
            <w:r w:rsidRPr="0052167C">
              <w:rPr>
                <w:rFonts w:ascii="Arial Narrow" w:hAnsi="Arial Narrow" w:cs="Arial"/>
                <w:noProof/>
                <w:lang w:val="es-ES"/>
              </w:rPr>
              <w:t>Subdirección de Relaciones Laborales</w:t>
            </w:r>
          </w:p>
        </w:tc>
        <w:tc>
          <w:tcPr>
            <w:tcW w:w="1951" w:type="dxa"/>
            <w:vAlign w:val="center"/>
          </w:tcPr>
          <w:p w14:paraId="16ACC04B" w14:textId="77777777" w:rsidR="00D41C14" w:rsidRPr="0052167C" w:rsidRDefault="00D41C14" w:rsidP="004B1AED">
            <w:pPr>
              <w:jc w:val="center"/>
              <w:rPr>
                <w:rFonts w:ascii="Arial Narrow" w:hAnsi="Arial Narrow" w:cs="Arial"/>
                <w:noProof/>
                <w:lang w:val="es-ES"/>
              </w:rPr>
            </w:pPr>
            <w:r w:rsidRPr="0052167C">
              <w:rPr>
                <w:rFonts w:ascii="Arial Narrow" w:hAnsi="Arial Narrow" w:cs="Arial"/>
                <w:noProof/>
                <w:lang w:val="es-ES"/>
              </w:rPr>
              <w:t>Dirección de Asuntos Laborales</w:t>
            </w:r>
          </w:p>
        </w:tc>
      </w:tr>
      <w:tr w:rsidR="00D41C14" w:rsidRPr="004C1061" w14:paraId="36B12A3D" w14:textId="77777777" w:rsidTr="00C451A9">
        <w:trPr>
          <w:trHeight w:val="4905"/>
        </w:trPr>
        <w:tc>
          <w:tcPr>
            <w:tcW w:w="4647" w:type="dxa"/>
            <w:gridSpan w:val="2"/>
          </w:tcPr>
          <w:p w14:paraId="18D78FA1" w14:textId="77777777" w:rsidR="00D41C14" w:rsidRPr="004C1061" w:rsidRDefault="00D41C14"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25440" behindDoc="0" locked="0" layoutInCell="1" allowOverlap="1" wp14:anchorId="45AE416C" wp14:editId="08EB604E">
                      <wp:simplePos x="0" y="0"/>
                      <wp:positionH relativeFrom="column">
                        <wp:posOffset>661670</wp:posOffset>
                      </wp:positionH>
                      <wp:positionV relativeFrom="paragraph">
                        <wp:posOffset>41910</wp:posOffset>
                      </wp:positionV>
                      <wp:extent cx="527050" cy="111760"/>
                      <wp:effectExtent l="7620" t="10160" r="8255" b="11430"/>
                      <wp:wrapNone/>
                      <wp:docPr id="4039" name="Rectángulo redondeado 4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11760"/>
                              </a:xfrm>
                              <a:prstGeom prst="roundRect">
                                <a:avLst>
                                  <a:gd name="adj" fmla="val 16667"/>
                                </a:avLst>
                              </a:prstGeom>
                              <a:solidFill>
                                <a:srgbClr val="FFFFFF"/>
                              </a:solidFill>
                              <a:ln w="9525">
                                <a:solidFill>
                                  <a:srgbClr val="000000"/>
                                </a:solidFill>
                                <a:round/>
                                <a:headEnd/>
                                <a:tailEnd/>
                              </a:ln>
                            </wps:spPr>
                            <wps:txbx>
                              <w:txbxContent>
                                <w:p w14:paraId="14220CA0" w14:textId="77777777" w:rsidR="00801151" w:rsidRPr="008C02AA" w:rsidRDefault="00801151" w:rsidP="00D41C14">
                                  <w:pPr>
                                    <w:jc w:val="center"/>
                                    <w:rPr>
                                      <w:rFonts w:ascii="Arial Narrow" w:hAnsi="Arial Narrow" w:cs="Arial"/>
                                      <w:color w:val="000000"/>
                                      <w:sz w:val="12"/>
                                      <w:szCs w:val="10"/>
                                    </w:rPr>
                                  </w:pPr>
                                  <w:r w:rsidRPr="008C02AA">
                                    <w:rPr>
                                      <w:rFonts w:ascii="Arial Narrow" w:hAnsi="Arial Narrow" w:cs="Arial"/>
                                      <w:color w:val="000000"/>
                                      <w:sz w:val="12"/>
                                      <w:szCs w:val="10"/>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E416C" id="Rectángulo redondeado 4039" o:spid="_x0000_s1198" style="position:absolute;left:0;text-align:left;margin-left:52.1pt;margin-top:3.3pt;width:41.5pt;height:8.8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">
                      <v:textbox inset=",.3mm,,.3mm">
                        <w:txbxContent>
                          <w:p w14:paraId="14220CA0" w14:textId="77777777" w:rsidR="00801151" w:rsidRPr="008C02AA" w:rsidRDefault="00801151" w:rsidP="00D41C14">
                            <w:pPr>
                              <w:jc w:val="center"/>
                              <w:rPr>
                                <w:rFonts w:ascii="Arial Narrow" w:hAnsi="Arial Narrow" w:cs="Arial"/>
                                <w:color w:val="000000"/>
                                <w:sz w:val="12"/>
                                <w:szCs w:val="10"/>
                              </w:rPr>
                            </w:pPr>
                            <w:r w:rsidRPr="008C02AA">
                              <w:rPr>
                                <w:rFonts w:ascii="Arial Narrow" w:hAnsi="Arial Narrow" w:cs="Arial"/>
                                <w:color w:val="000000"/>
                                <w:sz w:val="12"/>
                                <w:szCs w:val="10"/>
                                <w:lang w:val="es-MX"/>
                              </w:rPr>
                              <w:t>INICIO</w:t>
                            </w:r>
                          </w:p>
                        </w:txbxContent>
                      </v:textbox>
                    </v:roundrect>
                  </w:pict>
                </mc:Fallback>
              </mc:AlternateContent>
            </w:r>
          </w:p>
          <w:p w14:paraId="20ADDFB1" w14:textId="4CDABE1D" w:rsidR="00D41C14" w:rsidRPr="000A6AA4" w:rsidRDefault="008C02AA" w:rsidP="004B1AED">
            <w:pPr>
              <w:rPr>
                <w:rFonts w:ascii="Arial Narrow" w:hAnsi="Arial Narrow" w:cs="Arial"/>
                <w:sz w:val="18"/>
                <w:szCs w:val="18"/>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24416" behindDoc="0" locked="0" layoutInCell="1" allowOverlap="1" wp14:anchorId="1D468AB6" wp14:editId="16139943">
                      <wp:simplePos x="0" y="0"/>
                      <wp:positionH relativeFrom="column">
                        <wp:posOffset>274434</wp:posOffset>
                      </wp:positionH>
                      <wp:positionV relativeFrom="paragraph">
                        <wp:posOffset>124051</wp:posOffset>
                      </wp:positionV>
                      <wp:extent cx="1149066" cy="559559"/>
                      <wp:effectExtent l="0" t="0" r="13335" b="12065"/>
                      <wp:wrapNone/>
                      <wp:docPr id="4041" name="Rectángulo 4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066" cy="559559"/>
                              </a:xfrm>
                              <a:prstGeom prst="rect">
                                <a:avLst/>
                              </a:prstGeom>
                              <a:solidFill>
                                <a:srgbClr val="FFFFFF"/>
                              </a:solidFill>
                              <a:ln w="9525">
                                <a:solidFill>
                                  <a:srgbClr val="000000"/>
                                </a:solidFill>
                                <a:miter lim="800000"/>
                                <a:headEnd/>
                                <a:tailEnd/>
                              </a:ln>
                            </wps:spPr>
                            <wps:txbx>
                              <w:txbxContent>
                                <w:p w14:paraId="4DD07539" w14:textId="77777777" w:rsidR="00801151" w:rsidRPr="008C02AA" w:rsidRDefault="00801151" w:rsidP="00D41C14">
                                  <w:pPr>
                                    <w:jc w:val="center"/>
                                    <w:rPr>
                                      <w:rFonts w:ascii="Arial" w:hAnsi="Arial" w:cs="Arial"/>
                                      <w:color w:val="000000"/>
                                      <w:sz w:val="12"/>
                                      <w:szCs w:val="10"/>
                                    </w:rPr>
                                  </w:pPr>
                                  <w:r w:rsidRPr="008C02AA">
                                    <w:rPr>
                                      <w:rFonts w:ascii="Arial" w:hAnsi="Arial" w:cs="Arial"/>
                                      <w:color w:val="000000"/>
                                      <w:sz w:val="12"/>
                                      <w:szCs w:val="10"/>
                                      <w:lang w:val="es-MX"/>
                                    </w:rPr>
                                    <w:t>SOLICITA LA BAJA DEL SERVIDOR PÚBLICO DE CARRERA Y ENVÍA DOCUMENTACIÓN QUE ACREDITE LA CAUSAL DE SEPARACIÓN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8AB6" id="Rectángulo 4041" o:spid="_x0000_s1199" style="position:absolute;margin-left:21.6pt;margin-top:9.75pt;width:90.5pt;height:44.0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">
                      <v:textbox inset=".5mm,.3mm,.5mm,.3mm">
                        <w:txbxContent>
                          <w:p w14:paraId="4DD07539" w14:textId="77777777" w:rsidR="00801151" w:rsidRPr="008C02AA" w:rsidRDefault="00801151" w:rsidP="00D41C14">
                            <w:pPr>
                              <w:jc w:val="center"/>
                              <w:rPr>
                                <w:rFonts w:ascii="Arial" w:hAnsi="Arial" w:cs="Arial"/>
                                <w:color w:val="000000"/>
                                <w:sz w:val="12"/>
                                <w:szCs w:val="10"/>
                              </w:rPr>
                            </w:pPr>
                            <w:r w:rsidRPr="008C02AA">
                              <w:rPr>
                                <w:rFonts w:ascii="Arial" w:hAnsi="Arial" w:cs="Arial"/>
                                <w:color w:val="000000"/>
                                <w:sz w:val="12"/>
                                <w:szCs w:val="10"/>
                                <w:lang w:val="es-MX"/>
                              </w:rPr>
                              <w:t>SOLICITA LA BAJA DEL SERVIDOR PÚBLICO DE CARRERA Y ENVÍA DOCUMENTACIÓN QUE ACREDITE LA CAUSAL DE SEPARACIÓN</w:t>
                            </w:r>
                          </w:p>
                        </w:txbxContent>
                      </v:textbox>
                    </v:rect>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26464" behindDoc="0" locked="0" layoutInCell="1" allowOverlap="1" wp14:anchorId="201EA8CC" wp14:editId="48DA5652">
                      <wp:simplePos x="0" y="0"/>
                      <wp:positionH relativeFrom="column">
                        <wp:posOffset>956822</wp:posOffset>
                      </wp:positionH>
                      <wp:positionV relativeFrom="paragraph">
                        <wp:posOffset>-8018</wp:posOffset>
                      </wp:positionV>
                      <wp:extent cx="0" cy="135369"/>
                      <wp:effectExtent l="76200" t="0" r="57150" b="55245"/>
                      <wp:wrapNone/>
                      <wp:docPr id="4040" name="Conector recto 4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A4023" id="Conector recto 4040"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65pt" to="75.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">
                      <v:stroke endarrow="block"/>
                    </v:line>
                  </w:pict>
                </mc:Fallback>
              </mc:AlternateContent>
            </w:r>
          </w:p>
          <w:p w14:paraId="496B58B9" w14:textId="77777777" w:rsidR="00D41C14" w:rsidRDefault="00D41C14" w:rsidP="004B1AED">
            <w:pPr>
              <w:ind w:left="-108"/>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33632" behindDoc="0" locked="0" layoutInCell="1" allowOverlap="1" wp14:anchorId="70618B2D" wp14:editId="52E4C579">
                      <wp:simplePos x="0" y="0"/>
                      <wp:positionH relativeFrom="column">
                        <wp:posOffset>1424178</wp:posOffset>
                      </wp:positionH>
                      <wp:positionV relativeFrom="paragraph">
                        <wp:posOffset>113258</wp:posOffset>
                      </wp:positionV>
                      <wp:extent cx="5939942" cy="7315"/>
                      <wp:effectExtent l="0" t="57150" r="41910" b="88265"/>
                      <wp:wrapNone/>
                      <wp:docPr id="4042" name="Conector recto 4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942" cy="7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C71F0" id="Conector recto 4042"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8.9pt" to="579.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">
                      <v:stroke endarrow="block"/>
                    </v:line>
                  </w:pict>
                </mc:Fallback>
              </mc:AlternateContent>
            </w:r>
          </w:p>
          <w:p w14:paraId="36379FBA" w14:textId="77777777" w:rsidR="00D41C14" w:rsidRPr="007D7B64" w:rsidRDefault="00D41C14" w:rsidP="004B1AED">
            <w:pPr>
              <w:rPr>
                <w:rFonts w:ascii="Arial Narrow" w:hAnsi="Arial Narrow" w:cs="Arial"/>
                <w:sz w:val="22"/>
                <w:szCs w:val="22"/>
                <w:lang w:val="es-ES"/>
              </w:rPr>
            </w:pPr>
          </w:p>
          <w:p w14:paraId="0EF77957" w14:textId="77777777" w:rsidR="00D41C14" w:rsidRPr="007D7B64" w:rsidRDefault="00D41C14" w:rsidP="004B1AED">
            <w:pPr>
              <w:rPr>
                <w:rFonts w:ascii="Arial Narrow" w:hAnsi="Arial Narrow" w:cs="Arial"/>
                <w:sz w:val="22"/>
                <w:szCs w:val="22"/>
                <w:lang w:val="es-ES"/>
              </w:rPr>
            </w:pPr>
          </w:p>
          <w:p w14:paraId="46F6BF1E" w14:textId="55C0A7F3" w:rsidR="00D41C14" w:rsidRDefault="00D41C14" w:rsidP="004B1AED">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46944" behindDoc="0" locked="0" layoutInCell="1" allowOverlap="1" wp14:anchorId="2EF18FD8" wp14:editId="496D695E">
                      <wp:simplePos x="0" y="0"/>
                      <wp:positionH relativeFrom="column">
                        <wp:posOffset>931545</wp:posOffset>
                      </wp:positionH>
                      <wp:positionV relativeFrom="paragraph">
                        <wp:posOffset>1012190</wp:posOffset>
                      </wp:positionV>
                      <wp:extent cx="268605" cy="268605"/>
                      <wp:effectExtent l="0" t="0" r="17145" b="17145"/>
                      <wp:wrapNone/>
                      <wp:docPr id="4044" name="Conector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8605" cy="268605"/>
                              </a:xfrm>
                              <a:prstGeom prst="flowChartConnector">
                                <a:avLst/>
                              </a:prstGeom>
                              <a:solidFill>
                                <a:srgbClr val="FFFFFF"/>
                              </a:solidFill>
                              <a:ln w="9525">
                                <a:solidFill>
                                  <a:srgbClr val="000000"/>
                                </a:solidFill>
                                <a:round/>
                                <a:headEnd/>
                                <a:tailEnd/>
                              </a:ln>
                            </wps:spPr>
                            <wps:txbx>
                              <w:txbxContent>
                                <w:p w14:paraId="67A10AFB" w14:textId="77777777" w:rsidR="00801151" w:rsidRPr="00C5184B" w:rsidRDefault="00801151" w:rsidP="00D41C14">
                                  <w:pPr>
                                    <w:jc w:val="center"/>
                                    <w:rPr>
                                      <w:rFonts w:ascii="Arial Narrow" w:hAnsi="Arial Narrow"/>
                                      <w:sz w:val="12"/>
                                      <w:szCs w:val="12"/>
                                      <w:lang w:val="es-MX"/>
                                    </w:rPr>
                                  </w:pPr>
                                  <w:r w:rsidRPr="00C5184B">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8FD8" id="_x0000_s1200" type="#_x0000_t120" style="position:absolute;margin-left:73.35pt;margin-top:79.7pt;width:21.15pt;height:21.1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">
                      <o:lock v:ext="edit" aspectratio="t"/>
                      <v:textbox>
                        <w:txbxContent>
                          <w:p w14:paraId="67A10AFB" w14:textId="77777777" w:rsidR="00801151" w:rsidRPr="00C5184B" w:rsidRDefault="00801151" w:rsidP="00D41C14">
                            <w:pPr>
                              <w:jc w:val="center"/>
                              <w:rPr>
                                <w:rFonts w:ascii="Arial Narrow" w:hAnsi="Arial Narrow"/>
                                <w:sz w:val="12"/>
                                <w:szCs w:val="12"/>
                                <w:lang w:val="es-MX"/>
                              </w:rPr>
                            </w:pPr>
                            <w:r w:rsidRPr="00C5184B">
                              <w:rPr>
                                <w:rFonts w:ascii="Arial Narrow" w:hAnsi="Arial Narrow"/>
                                <w:sz w:val="12"/>
                                <w:szCs w:val="12"/>
                                <w:lang w:val="es-MX"/>
                              </w:rPr>
                              <w:t>1</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342848" behindDoc="0" locked="0" layoutInCell="1" allowOverlap="1" wp14:anchorId="1443252D" wp14:editId="34B910B3">
                      <wp:simplePos x="0" y="0"/>
                      <wp:positionH relativeFrom="column">
                        <wp:posOffset>945543</wp:posOffset>
                      </wp:positionH>
                      <wp:positionV relativeFrom="paragraph">
                        <wp:posOffset>70209</wp:posOffset>
                      </wp:positionV>
                      <wp:extent cx="0" cy="294198"/>
                      <wp:effectExtent l="76200" t="38100" r="57150" b="10795"/>
                      <wp:wrapNone/>
                      <wp:docPr id="4045" name="Conector recto 4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4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BB8F6" id="Conector recto 4045" o:spid="_x0000_s1026" style="position:absolute;flip:x 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5.55pt" to="74.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">
                      <v:stroke endarrow="block"/>
                    </v:line>
                  </w:pict>
                </mc:Fallback>
              </mc:AlternateContent>
            </w:r>
          </w:p>
          <w:p w14:paraId="030ECACD" w14:textId="77777777" w:rsidR="00D41C14" w:rsidRPr="008D7593" w:rsidRDefault="00D41C14" w:rsidP="004B1AED">
            <w:pPr>
              <w:rPr>
                <w:rFonts w:ascii="Arial Narrow" w:hAnsi="Arial Narrow" w:cs="Arial"/>
                <w:sz w:val="22"/>
                <w:szCs w:val="22"/>
                <w:lang w:val="es-ES"/>
              </w:rPr>
            </w:pPr>
          </w:p>
          <w:p w14:paraId="6986D956" w14:textId="77777777" w:rsidR="00D41C14" w:rsidRPr="008D7593" w:rsidRDefault="00D41C14" w:rsidP="004B1AED">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48992" behindDoc="0" locked="0" layoutInCell="1" allowOverlap="1" wp14:anchorId="6AFA1F96" wp14:editId="3B153ABA">
                      <wp:simplePos x="0" y="0"/>
                      <wp:positionH relativeFrom="column">
                        <wp:posOffset>935025</wp:posOffset>
                      </wp:positionH>
                      <wp:positionV relativeFrom="paragraph">
                        <wp:posOffset>48895</wp:posOffset>
                      </wp:positionV>
                      <wp:extent cx="2333548" cy="7315"/>
                      <wp:effectExtent l="0" t="0" r="29210" b="31115"/>
                      <wp:wrapNone/>
                      <wp:docPr id="4046" name="Conector recto 4046"/>
                      <wp:cNvGraphicFramePr/>
                      <a:graphic xmlns:a="http://schemas.openxmlformats.org/drawingml/2006/main">
                        <a:graphicData uri="http://schemas.microsoft.com/office/word/2010/wordprocessingShape">
                          <wps:wsp>
                            <wps:cNvCnPr/>
                            <wps:spPr>
                              <a:xfrm>
                                <a:off x="0" y="0"/>
                                <a:ext cx="2333548"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47599" id="Conector recto 4046" o:spid="_x0000_s1026" style="position:absolute;z-index:251348992;visibility:visible;mso-wrap-style:square;mso-wrap-distance-left:9pt;mso-wrap-distance-top:0;mso-wrap-distance-right:9pt;mso-wrap-distance-bottom:0;mso-position-horizontal:absolute;mso-position-horizontal-relative:text;mso-position-vertical:absolute;mso-position-vertical-relative:text" from="73.6pt,3.85pt" to="257.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" strokecolor="black [3040]"/>
                  </w:pict>
                </mc:Fallback>
              </mc:AlternateContent>
            </w:r>
          </w:p>
          <w:p w14:paraId="754CA14B" w14:textId="77777777" w:rsidR="00D41C14" w:rsidRPr="008D7593" w:rsidRDefault="00D41C14" w:rsidP="004B1AED">
            <w:pPr>
              <w:rPr>
                <w:rFonts w:ascii="Arial Narrow" w:hAnsi="Arial Narrow" w:cs="Arial"/>
                <w:sz w:val="22"/>
                <w:szCs w:val="22"/>
                <w:lang w:val="es-ES"/>
              </w:rPr>
            </w:pPr>
          </w:p>
          <w:p w14:paraId="17D49E0E" w14:textId="77777777" w:rsidR="00D41C14" w:rsidRPr="008D7593" w:rsidRDefault="00D41C14" w:rsidP="004B1AED">
            <w:pPr>
              <w:rPr>
                <w:rFonts w:ascii="Arial Narrow" w:hAnsi="Arial Narrow" w:cs="Arial"/>
                <w:sz w:val="22"/>
                <w:szCs w:val="22"/>
                <w:lang w:val="es-ES"/>
              </w:rPr>
            </w:pPr>
          </w:p>
          <w:p w14:paraId="52C03076" w14:textId="77777777" w:rsidR="00D41C14" w:rsidRPr="008D7593" w:rsidRDefault="00D41C14" w:rsidP="004B1AED">
            <w:pPr>
              <w:rPr>
                <w:rFonts w:ascii="Arial Narrow" w:hAnsi="Arial Narrow" w:cs="Arial"/>
                <w:sz w:val="22"/>
                <w:szCs w:val="22"/>
                <w:lang w:val="es-ES"/>
              </w:rPr>
            </w:pPr>
          </w:p>
          <w:p w14:paraId="3210139B" w14:textId="77777777" w:rsidR="00D41C14" w:rsidRPr="008D7593" w:rsidRDefault="00D41C14" w:rsidP="004B1AED">
            <w:pPr>
              <w:rPr>
                <w:rFonts w:ascii="Arial Narrow" w:hAnsi="Arial Narrow" w:cs="Arial"/>
                <w:sz w:val="22"/>
                <w:szCs w:val="22"/>
                <w:lang w:val="es-ES"/>
              </w:rPr>
            </w:pPr>
          </w:p>
          <w:p w14:paraId="2DCCFB00" w14:textId="62453428" w:rsidR="00D41C14" w:rsidRPr="008D7593" w:rsidRDefault="00D41C14" w:rsidP="004B1AED">
            <w:pPr>
              <w:rPr>
                <w:rFonts w:ascii="Arial Narrow" w:hAnsi="Arial Narrow" w:cs="Arial"/>
                <w:sz w:val="22"/>
                <w:szCs w:val="22"/>
                <w:lang w:val="es-ES"/>
              </w:rPr>
            </w:pPr>
          </w:p>
          <w:p w14:paraId="2BC5F2BD" w14:textId="13EEDDDE" w:rsidR="00D41C14" w:rsidRPr="008D7593" w:rsidRDefault="008C02AA" w:rsidP="004B1AED">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299" distR="114299" simplePos="0" relativeHeight="251347968" behindDoc="0" locked="0" layoutInCell="1" allowOverlap="1" wp14:anchorId="558612A8" wp14:editId="05702A59">
                      <wp:simplePos x="0" y="0"/>
                      <wp:positionH relativeFrom="column">
                        <wp:posOffset>1066800</wp:posOffset>
                      </wp:positionH>
                      <wp:positionV relativeFrom="paragraph">
                        <wp:posOffset>24680</wp:posOffset>
                      </wp:positionV>
                      <wp:extent cx="0" cy="228600"/>
                      <wp:effectExtent l="76200" t="0" r="57150" b="57150"/>
                      <wp:wrapNone/>
                      <wp:docPr id="40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DC9DB" id="Conector recto 43" o:spid="_x0000_s1026" style="position:absolute;z-index:25134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pt,1.95pt" to="8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">
                      <v:stroke endarrow="block"/>
                    </v:line>
                  </w:pict>
                </mc:Fallback>
              </mc:AlternateContent>
            </w:r>
          </w:p>
          <w:p w14:paraId="63FDF7ED" w14:textId="77777777" w:rsidR="00D41C14" w:rsidRPr="008D7593" w:rsidRDefault="00D41C14" w:rsidP="004B1AED">
            <w:pPr>
              <w:rPr>
                <w:rFonts w:ascii="Arial Narrow" w:hAnsi="Arial Narrow" w:cs="Arial"/>
                <w:sz w:val="22"/>
                <w:szCs w:val="22"/>
                <w:lang w:val="es-ES"/>
              </w:rPr>
            </w:pPr>
          </w:p>
          <w:p w14:paraId="211D32F0" w14:textId="77777777" w:rsidR="00D41C14" w:rsidRPr="008D7593" w:rsidRDefault="00D41C14" w:rsidP="004B1AED">
            <w:pPr>
              <w:rPr>
                <w:rFonts w:ascii="Arial Narrow" w:hAnsi="Arial Narrow" w:cs="Arial"/>
                <w:sz w:val="22"/>
                <w:szCs w:val="22"/>
                <w:lang w:val="es-ES"/>
              </w:rPr>
            </w:pPr>
          </w:p>
          <w:p w14:paraId="7837F3FB" w14:textId="77777777" w:rsidR="00D41C14" w:rsidRPr="008D7593" w:rsidRDefault="00D41C14" w:rsidP="004B1AED">
            <w:pPr>
              <w:rPr>
                <w:rFonts w:ascii="Arial Narrow" w:hAnsi="Arial Narrow" w:cs="Arial"/>
                <w:sz w:val="22"/>
                <w:szCs w:val="22"/>
                <w:lang w:val="es-ES"/>
              </w:rPr>
            </w:pPr>
          </w:p>
          <w:p w14:paraId="1597D960" w14:textId="77777777" w:rsidR="00D41C14" w:rsidRPr="008D7593" w:rsidRDefault="00D41C14" w:rsidP="004B1AED">
            <w:pPr>
              <w:rPr>
                <w:rFonts w:ascii="Arial Narrow" w:hAnsi="Arial Narrow" w:cs="Arial"/>
                <w:sz w:val="22"/>
                <w:szCs w:val="22"/>
                <w:lang w:val="es-ES"/>
              </w:rPr>
            </w:pPr>
          </w:p>
          <w:p w14:paraId="7D7AEEA5" w14:textId="1476A8D9" w:rsidR="00D41C14" w:rsidRPr="008D7593" w:rsidRDefault="008C02AA" w:rsidP="004B1AED">
            <w:pPr>
              <w:rPr>
                <w:rFonts w:ascii="Arial Narrow" w:hAnsi="Arial Narrow" w:cs="Arial"/>
                <w:sz w:val="22"/>
                <w:szCs w:val="22"/>
                <w:lang w:val="es-ES"/>
              </w:rPr>
            </w:pPr>
            <w:r>
              <w:rPr>
                <w:noProof/>
                <w:lang w:val="es-MX" w:eastAsia="es-MX"/>
              </w:rPr>
              <mc:AlternateContent>
                <mc:Choice Requires="wps">
                  <w:drawing>
                    <wp:anchor distT="0" distB="0" distL="114300" distR="114300" simplePos="0" relativeHeight="251332608" behindDoc="0" locked="0" layoutInCell="1" allowOverlap="1" wp14:anchorId="03D96280" wp14:editId="5C520DB5">
                      <wp:simplePos x="0" y="0"/>
                      <wp:positionH relativeFrom="column">
                        <wp:posOffset>717986</wp:posOffset>
                      </wp:positionH>
                      <wp:positionV relativeFrom="paragraph">
                        <wp:posOffset>27741</wp:posOffset>
                      </wp:positionV>
                      <wp:extent cx="705163" cy="248133"/>
                      <wp:effectExtent l="0" t="0" r="19050" b="19050"/>
                      <wp:wrapNone/>
                      <wp:docPr id="4047" name="Rectángulo redondeado 4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163" cy="248133"/>
                              </a:xfrm>
                              <a:prstGeom prst="roundRect">
                                <a:avLst>
                                  <a:gd name="adj" fmla="val 50000"/>
                                </a:avLst>
                              </a:prstGeom>
                              <a:solidFill>
                                <a:srgbClr val="FFFFFF"/>
                              </a:solidFill>
                              <a:ln w="9525">
                                <a:solidFill>
                                  <a:srgbClr val="000000"/>
                                </a:solidFill>
                                <a:round/>
                                <a:headEnd/>
                                <a:tailEnd/>
                              </a:ln>
                            </wps:spPr>
                            <wps:txbx>
                              <w:txbxContent>
                                <w:p w14:paraId="32CB823F" w14:textId="77777777" w:rsidR="00801151" w:rsidRPr="008C02AA" w:rsidRDefault="00801151" w:rsidP="00D41C14">
                                  <w:pPr>
                                    <w:jc w:val="center"/>
                                    <w:rPr>
                                      <w:rFonts w:ascii="Arial" w:hAnsi="Arial" w:cs="Arial"/>
                                      <w:color w:val="FF0000"/>
                                      <w:sz w:val="12"/>
                                      <w:szCs w:val="10"/>
                                      <w:lang w:val="es-MX"/>
                                    </w:rPr>
                                  </w:pPr>
                                  <w:r w:rsidRPr="008C02AA">
                                    <w:rPr>
                                      <w:rFonts w:ascii="Arial" w:hAnsi="Arial" w:cs="Arial"/>
                                      <w:sz w:val="12"/>
                                      <w:szCs w:val="10"/>
                                      <w:lang w:val="es-MX"/>
                                    </w:rPr>
                                    <w:t>F I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96280" id="Rectángulo redondeado 4047" o:spid="_x0000_s1201" style="position:absolute;margin-left:56.55pt;margin-top:2.2pt;width:55.5pt;height:19.5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">
                      <v:textbox>
                        <w:txbxContent>
                          <w:p w14:paraId="32CB823F" w14:textId="77777777" w:rsidR="00801151" w:rsidRPr="008C02AA" w:rsidRDefault="00801151" w:rsidP="00D41C14">
                            <w:pPr>
                              <w:jc w:val="center"/>
                              <w:rPr>
                                <w:rFonts w:ascii="Arial" w:hAnsi="Arial" w:cs="Arial"/>
                                <w:color w:val="FF0000"/>
                                <w:sz w:val="12"/>
                                <w:szCs w:val="10"/>
                                <w:lang w:val="es-MX"/>
                              </w:rPr>
                            </w:pPr>
                            <w:r w:rsidRPr="008C02AA">
                              <w:rPr>
                                <w:rFonts w:ascii="Arial" w:hAnsi="Arial" w:cs="Arial"/>
                                <w:sz w:val="12"/>
                                <w:szCs w:val="10"/>
                                <w:lang w:val="es-MX"/>
                              </w:rPr>
                              <w:t>F I N</w:t>
                            </w:r>
                          </w:p>
                        </w:txbxContent>
                      </v:textbox>
                    </v:roundrect>
                  </w:pict>
                </mc:Fallback>
              </mc:AlternateContent>
            </w:r>
          </w:p>
          <w:p w14:paraId="6958FBE0" w14:textId="77777777" w:rsidR="00D41C14" w:rsidRPr="008D7593" w:rsidRDefault="00D41C14" w:rsidP="004B1AED">
            <w:pPr>
              <w:jc w:val="center"/>
              <w:rPr>
                <w:rFonts w:ascii="Arial Narrow" w:hAnsi="Arial Narrow" w:cs="Arial"/>
                <w:sz w:val="22"/>
                <w:szCs w:val="22"/>
                <w:lang w:val="es-ES"/>
              </w:rPr>
            </w:pPr>
          </w:p>
        </w:tc>
        <w:tc>
          <w:tcPr>
            <w:tcW w:w="6821" w:type="dxa"/>
            <w:gridSpan w:val="4"/>
          </w:tcPr>
          <w:p w14:paraId="15C3AD19" w14:textId="77777777" w:rsidR="00D41C14" w:rsidRPr="003A2082" w:rsidRDefault="00D41C14" w:rsidP="004B1AED">
            <w:pPr>
              <w:jc w:val="center"/>
              <w:rPr>
                <w:rFonts w:ascii="Arial Narrow" w:hAnsi="Arial Narrow" w:cs="Arial"/>
                <w:sz w:val="16"/>
                <w:szCs w:val="16"/>
                <w:lang w:val="es-ES"/>
              </w:rPr>
            </w:pPr>
          </w:p>
          <w:p w14:paraId="0ED46111" w14:textId="77777777" w:rsidR="00D41C14" w:rsidRPr="003A2082" w:rsidRDefault="00D41C14" w:rsidP="004B1AED">
            <w:pPr>
              <w:jc w:val="center"/>
              <w:rPr>
                <w:rFonts w:ascii="Arial Narrow" w:hAnsi="Arial Narrow" w:cs="Arial"/>
                <w:sz w:val="16"/>
                <w:szCs w:val="16"/>
                <w:lang w:val="es-ES"/>
              </w:rPr>
            </w:pPr>
          </w:p>
          <w:p w14:paraId="049C7982" w14:textId="77777777" w:rsidR="00D41C14" w:rsidRPr="003A2082" w:rsidRDefault="00D41C14" w:rsidP="004B1AED">
            <w:pPr>
              <w:jc w:val="center"/>
              <w:rPr>
                <w:rFonts w:ascii="Arial Narrow" w:hAnsi="Arial Narrow" w:cs="Arial"/>
                <w:sz w:val="16"/>
                <w:szCs w:val="16"/>
                <w:lang w:val="es-ES"/>
              </w:rPr>
            </w:pPr>
          </w:p>
          <w:p w14:paraId="01EE29C7" w14:textId="77777777" w:rsidR="00D41C14" w:rsidRPr="003A2082" w:rsidRDefault="00D41C14" w:rsidP="004B1AED">
            <w:pPr>
              <w:jc w:val="center"/>
              <w:rPr>
                <w:rFonts w:ascii="Arial Narrow" w:hAnsi="Arial Narrow" w:cs="Arial"/>
                <w:sz w:val="16"/>
                <w:szCs w:val="16"/>
                <w:lang w:val="es-ES"/>
              </w:rPr>
            </w:pPr>
          </w:p>
          <w:p w14:paraId="28C55797" w14:textId="49957162" w:rsidR="00D41C14" w:rsidRDefault="008C02AA"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39776" behindDoc="0" locked="0" layoutInCell="1" allowOverlap="1" wp14:anchorId="1FEC3F24" wp14:editId="26A92004">
                      <wp:simplePos x="0" y="0"/>
                      <wp:positionH relativeFrom="column">
                        <wp:posOffset>2032066</wp:posOffset>
                      </wp:positionH>
                      <wp:positionV relativeFrom="paragraph">
                        <wp:posOffset>1905</wp:posOffset>
                      </wp:positionV>
                      <wp:extent cx="2113915" cy="1249604"/>
                      <wp:effectExtent l="19050" t="19050" r="38735" b="46355"/>
                      <wp:wrapNone/>
                      <wp:docPr id="4052" name="Decisión 4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1249604"/>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8B7898" w14:textId="77777777" w:rsidR="00801151" w:rsidRPr="008C02AA" w:rsidRDefault="00801151" w:rsidP="00D41C14">
                                  <w:pPr>
                                    <w:jc w:val="center"/>
                                    <w:rPr>
                                      <w:rFonts w:ascii="Arial" w:hAnsi="Arial" w:cs="Arial"/>
                                      <w:sz w:val="12"/>
                                      <w:szCs w:val="10"/>
                                      <w:lang w:val="es-MX"/>
                                    </w:rPr>
                                  </w:pPr>
                                  <w:r w:rsidRPr="008C02AA">
                                    <w:rPr>
                                      <w:rFonts w:ascii="Arial" w:hAnsi="Arial" w:cs="Arial"/>
                                      <w:sz w:val="12"/>
                                      <w:szCs w:val="10"/>
                                      <w:lang w:val="es-MX"/>
                                    </w:rPr>
                                    <w:t xml:space="preserve">CUMPLE CON LOS REQUISITOS NECESARIOS SE DA INICIO A EL PROCEDIMIENTO DE SEPARACIÓN O EN SU CASO SE </w:t>
                                  </w:r>
                                  <w:proofErr w:type="spellStart"/>
                                  <w:r w:rsidRPr="008C02AA">
                                    <w:rPr>
                                      <w:rFonts w:ascii="Arial" w:hAnsi="Arial" w:cs="Arial"/>
                                      <w:sz w:val="12"/>
                                      <w:szCs w:val="10"/>
                                      <w:lang w:val="es-MX"/>
                                    </w:rPr>
                                    <w:t>TRÁMITA</w:t>
                                  </w:r>
                                  <w:proofErr w:type="spellEnd"/>
                                  <w:r w:rsidRPr="008C02AA">
                                    <w:rPr>
                                      <w:rFonts w:ascii="Arial" w:hAnsi="Arial" w:cs="Arial"/>
                                      <w:sz w:val="12"/>
                                      <w:szCs w:val="10"/>
                                      <w:lang w:val="es-MX"/>
                                    </w:rPr>
                                    <w:t xml:space="preserve"> LA LICENCIA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3F24" id="Decisión 4052" o:spid="_x0000_s1202" type="#_x0000_t110" style="position:absolute;left:0;text-align:left;margin-left:160pt;margin-top:.15pt;width:166.45pt;height:98.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">
                      <v:textbox inset="0,0,0,0">
                        <w:txbxContent>
                          <w:p w14:paraId="328B7898" w14:textId="77777777" w:rsidR="00801151" w:rsidRPr="008C02AA" w:rsidRDefault="00801151" w:rsidP="00D41C14">
                            <w:pPr>
                              <w:jc w:val="center"/>
                              <w:rPr>
                                <w:rFonts w:ascii="Arial" w:hAnsi="Arial" w:cs="Arial"/>
                                <w:sz w:val="12"/>
                                <w:szCs w:val="10"/>
                                <w:lang w:val="es-MX"/>
                              </w:rPr>
                            </w:pPr>
                            <w:r w:rsidRPr="008C02AA">
                              <w:rPr>
                                <w:rFonts w:ascii="Arial" w:hAnsi="Arial" w:cs="Arial"/>
                                <w:sz w:val="12"/>
                                <w:szCs w:val="10"/>
                                <w:lang w:val="es-MX"/>
                              </w:rPr>
                              <w:t xml:space="preserve">CUMPLE CON LOS REQUISITOS NECESARIOS SE DA INICIO A EL PROCEDIMIENTO DE SEPARACIÓN O EN SU CASO SE </w:t>
                            </w:r>
                            <w:proofErr w:type="spellStart"/>
                            <w:r w:rsidRPr="008C02AA">
                              <w:rPr>
                                <w:rFonts w:ascii="Arial" w:hAnsi="Arial" w:cs="Arial"/>
                                <w:sz w:val="12"/>
                                <w:szCs w:val="10"/>
                                <w:lang w:val="es-MX"/>
                              </w:rPr>
                              <w:t>TRÁMITA</w:t>
                            </w:r>
                            <w:proofErr w:type="spellEnd"/>
                            <w:r w:rsidRPr="008C02AA">
                              <w:rPr>
                                <w:rFonts w:ascii="Arial" w:hAnsi="Arial" w:cs="Arial"/>
                                <w:sz w:val="12"/>
                                <w:szCs w:val="10"/>
                                <w:lang w:val="es-MX"/>
                              </w:rPr>
                              <w:t xml:space="preserve"> LA LICENCIA</w:t>
                            </w:r>
                          </w:p>
                        </w:txbxContent>
                      </v:textbox>
                    </v:shape>
                  </w:pict>
                </mc:Fallback>
              </mc:AlternateContent>
            </w:r>
            <w:r w:rsidR="00D41C14">
              <w:rPr>
                <w:noProof/>
                <w:lang w:val="es-MX" w:eastAsia="es-MX"/>
              </w:rPr>
              <mc:AlternateContent>
                <mc:Choice Requires="wps">
                  <w:drawing>
                    <wp:anchor distT="0" distB="0" distL="114300" distR="114300" simplePos="0" relativeHeight="251336704" behindDoc="0" locked="0" layoutInCell="1" allowOverlap="1" wp14:anchorId="52B651AC" wp14:editId="32926BAB">
                      <wp:simplePos x="0" y="0"/>
                      <wp:positionH relativeFrom="column">
                        <wp:posOffset>-1887855</wp:posOffset>
                      </wp:positionH>
                      <wp:positionV relativeFrom="paragraph">
                        <wp:posOffset>2187575</wp:posOffset>
                      </wp:positionV>
                      <wp:extent cx="0" cy="217805"/>
                      <wp:effectExtent l="52705" t="12065" r="61595" b="17780"/>
                      <wp:wrapNone/>
                      <wp:docPr id="4048" name="Conector recto 4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8A092" id="Conector recto 4048"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172.25pt" to="-148.6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">
                      <v:stroke endarrow="block"/>
                    </v:line>
                  </w:pict>
                </mc:Fallback>
              </mc:AlternateContent>
            </w:r>
            <w:r w:rsidR="00D41C14">
              <w:rPr>
                <w:rFonts w:ascii="Arial Narrow" w:hAnsi="Arial Narrow" w:cs="Arial"/>
                <w:noProof/>
                <w:sz w:val="22"/>
                <w:szCs w:val="22"/>
                <w:lang w:val="es-MX" w:eastAsia="es-MX"/>
              </w:rPr>
              <mc:AlternateContent>
                <mc:Choice Requires="wps">
                  <w:drawing>
                    <wp:anchor distT="0" distB="0" distL="114300" distR="114300" simplePos="0" relativeHeight="251329536" behindDoc="0" locked="0" layoutInCell="1" allowOverlap="1" wp14:anchorId="1994163E" wp14:editId="1A7C70C0">
                      <wp:simplePos x="0" y="0"/>
                      <wp:positionH relativeFrom="column">
                        <wp:posOffset>2465070</wp:posOffset>
                      </wp:positionH>
                      <wp:positionV relativeFrom="paragraph">
                        <wp:posOffset>91440</wp:posOffset>
                      </wp:positionV>
                      <wp:extent cx="0" cy="0"/>
                      <wp:effectExtent l="5080" t="11430" r="13970" b="7620"/>
                      <wp:wrapNone/>
                      <wp:docPr id="4050" name="Conector recto 4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CC9A5" id="Conector recto 4050"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1pt,7.2pt" to="194.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"/>
                  </w:pict>
                </mc:Fallback>
              </mc:AlternateContent>
            </w:r>
            <w:r w:rsidR="00D41C14">
              <w:rPr>
                <w:rFonts w:ascii="Arial Narrow" w:hAnsi="Arial Narrow" w:cs="Arial"/>
                <w:noProof/>
                <w:sz w:val="16"/>
                <w:szCs w:val="16"/>
                <w:lang w:val="es-MX" w:eastAsia="es-MX"/>
              </w:rPr>
              <mc:AlternateContent>
                <mc:Choice Requires="wps">
                  <w:drawing>
                    <wp:anchor distT="0" distB="0" distL="114300" distR="114300" simplePos="0" relativeHeight="251338752" behindDoc="0" locked="0" layoutInCell="1" allowOverlap="1" wp14:anchorId="0B71E475" wp14:editId="4E36C825">
                      <wp:simplePos x="0" y="0"/>
                      <wp:positionH relativeFrom="column">
                        <wp:posOffset>2563495</wp:posOffset>
                      </wp:positionH>
                      <wp:positionV relativeFrom="paragraph">
                        <wp:posOffset>918845</wp:posOffset>
                      </wp:positionV>
                      <wp:extent cx="154940" cy="115570"/>
                      <wp:effectExtent l="0" t="635" r="0" b="0"/>
                      <wp:wrapNone/>
                      <wp:docPr id="4051" name="Cuadro de texto 4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5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BF5E3" w14:textId="77777777" w:rsidR="00801151" w:rsidRDefault="00801151" w:rsidP="00D41C14">
                                  <w:pPr>
                                    <w:rPr>
                                      <w:rFonts w:ascii="Arial Narrow" w:hAnsi="Arial Narrow" w:cs="Arial"/>
                                      <w:color w:val="000000"/>
                                      <w:sz w:val="12"/>
                                      <w:szCs w:val="12"/>
                                    </w:rPr>
                                  </w:pPr>
                                  <w:r>
                                    <w:rPr>
                                      <w:rFonts w:ascii="Arial Narrow" w:hAnsi="Arial Narrow" w:cs="Arial"/>
                                      <w:color w:val="000000"/>
                                      <w:sz w:val="12"/>
                                      <w:szCs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E475" id="Cuadro de texto 4051" o:spid="_x0000_s1203" type="#_x0000_t202" style="position:absolute;left:0;text-align:left;margin-left:201.85pt;margin-top:72.35pt;width:12.2pt;height:9.1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" filled="f" stroked="f">
                      <v:textbox inset=".5mm,.3mm,.5mm,.3mm">
                        <w:txbxContent>
                          <w:p w14:paraId="602BF5E3" w14:textId="77777777" w:rsidR="00801151" w:rsidRDefault="00801151" w:rsidP="00D41C14">
                            <w:pPr>
                              <w:rPr>
                                <w:rFonts w:ascii="Arial Narrow" w:hAnsi="Arial Narrow" w:cs="Arial"/>
                                <w:color w:val="000000"/>
                                <w:sz w:val="12"/>
                                <w:szCs w:val="12"/>
                              </w:rPr>
                            </w:pPr>
                            <w:r>
                              <w:rPr>
                                <w:rFonts w:ascii="Arial Narrow" w:hAnsi="Arial Narrow" w:cs="Arial"/>
                                <w:color w:val="000000"/>
                                <w:sz w:val="12"/>
                                <w:szCs w:val="12"/>
                                <w:lang w:val="en-US"/>
                              </w:rPr>
                              <w:t>SI</w:t>
                            </w:r>
                          </w:p>
                        </w:txbxContent>
                      </v:textbox>
                    </v:shape>
                  </w:pict>
                </mc:Fallback>
              </mc:AlternateContent>
            </w:r>
          </w:p>
          <w:p w14:paraId="35BDFA59" w14:textId="0AF2913D" w:rsidR="00D41C14" w:rsidRDefault="00D41C14" w:rsidP="004B1AED">
            <w:pPr>
              <w:jc w:val="center"/>
              <w:rPr>
                <w:rFonts w:ascii="Arial Narrow" w:hAnsi="Arial Narrow" w:cs="Arial"/>
                <w:sz w:val="22"/>
                <w:szCs w:val="22"/>
                <w:lang w:val="es-ES"/>
              </w:rPr>
            </w:pPr>
          </w:p>
          <w:p w14:paraId="543A058B" w14:textId="2B7D21A9" w:rsidR="00D41C14" w:rsidRDefault="008C02AA"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35680" behindDoc="0" locked="0" layoutInCell="1" allowOverlap="1" wp14:anchorId="37C29169" wp14:editId="07F73AAB">
                      <wp:simplePos x="0" y="0"/>
                      <wp:positionH relativeFrom="column">
                        <wp:posOffset>1887163</wp:posOffset>
                      </wp:positionH>
                      <wp:positionV relativeFrom="paragraph">
                        <wp:posOffset>59434</wp:posOffset>
                      </wp:positionV>
                      <wp:extent cx="154940" cy="114300"/>
                      <wp:effectExtent l="0" t="2540" r="0" b="0"/>
                      <wp:wrapNone/>
                      <wp:docPr id="4054" name="Cuadro de texto 4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90F4F" w14:textId="77777777" w:rsidR="00801151" w:rsidRPr="008C02AA" w:rsidRDefault="00801151" w:rsidP="00D41C14">
                                  <w:pPr>
                                    <w:rPr>
                                      <w:rFonts w:ascii="Arial Narrow" w:hAnsi="Arial Narrow" w:cs="Arial"/>
                                      <w:color w:val="000000"/>
                                      <w:sz w:val="12"/>
                                      <w:szCs w:val="10"/>
                                    </w:rPr>
                                  </w:pPr>
                                  <w:r w:rsidRPr="008C02AA">
                                    <w:rPr>
                                      <w:rFonts w:ascii="Arial Narrow" w:hAnsi="Arial Narrow" w:cs="Arial"/>
                                      <w:color w:val="000000"/>
                                      <w:sz w:val="12"/>
                                      <w:szCs w:val="10"/>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9169" id="Cuadro de texto 4054" o:spid="_x0000_s1204" type="#_x0000_t202" style="position:absolute;left:0;text-align:left;margin-left:148.6pt;margin-top:4.7pt;width:12.2pt;height:9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" filled="f" stroked="f">
                      <v:textbox inset=".5mm,.3mm,.5mm,.3mm">
                        <w:txbxContent>
                          <w:p w14:paraId="64B90F4F" w14:textId="77777777" w:rsidR="00801151" w:rsidRPr="008C02AA" w:rsidRDefault="00801151" w:rsidP="00D41C14">
                            <w:pPr>
                              <w:rPr>
                                <w:rFonts w:ascii="Arial Narrow" w:hAnsi="Arial Narrow" w:cs="Arial"/>
                                <w:color w:val="000000"/>
                                <w:sz w:val="12"/>
                                <w:szCs w:val="10"/>
                              </w:rPr>
                            </w:pPr>
                            <w:r w:rsidRPr="008C02AA">
                              <w:rPr>
                                <w:rFonts w:ascii="Arial Narrow" w:hAnsi="Arial Narrow" w:cs="Arial"/>
                                <w:color w:val="000000"/>
                                <w:sz w:val="12"/>
                                <w:szCs w:val="10"/>
                                <w:lang w:val="en-US"/>
                              </w:rPr>
                              <w:t>NO</w:t>
                            </w:r>
                          </w:p>
                        </w:txbxContent>
                      </v:textbox>
                    </v:shape>
                  </w:pict>
                </mc:Fallback>
              </mc:AlternateContent>
            </w:r>
          </w:p>
          <w:p w14:paraId="50F37DD6" w14:textId="7A81091D" w:rsidR="00D41C14" w:rsidRDefault="008C02AA"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34656" behindDoc="0" locked="0" layoutInCell="1" allowOverlap="1" wp14:anchorId="207B37C3" wp14:editId="2D78A24D">
                      <wp:simplePos x="0" y="0"/>
                      <wp:positionH relativeFrom="column">
                        <wp:posOffset>339744</wp:posOffset>
                      </wp:positionH>
                      <wp:positionV relativeFrom="paragraph">
                        <wp:posOffset>-1431</wp:posOffset>
                      </wp:positionV>
                      <wp:extent cx="1146810" cy="598966"/>
                      <wp:effectExtent l="0" t="0" r="15240" b="10795"/>
                      <wp:wrapNone/>
                      <wp:docPr id="4053" name="Rectángulo 4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59896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229B96" w14:textId="77777777" w:rsidR="00801151" w:rsidRPr="008C02AA" w:rsidRDefault="00801151" w:rsidP="00D41C14">
                                  <w:pPr>
                                    <w:jc w:val="center"/>
                                    <w:rPr>
                                      <w:rFonts w:ascii="Arial" w:hAnsi="Arial" w:cs="Arial"/>
                                      <w:sz w:val="12"/>
                                      <w:szCs w:val="10"/>
                                    </w:rPr>
                                  </w:pPr>
                                  <w:r w:rsidRPr="008C02AA">
                                    <w:rPr>
                                      <w:rFonts w:ascii="Arial" w:hAnsi="Arial" w:cs="Arial"/>
                                      <w:sz w:val="12"/>
                                      <w:szCs w:val="10"/>
                                      <w:lang w:val="es-MX"/>
                                    </w:rPr>
                                    <w:t>NOTIFICA A LA UNIDAD ADMINISTRATIVA O A LA DIRECCIÓN DE PLANEACIÓN Y DESARROLLO, SOLICITANDO SUBSANE LAS DEFICIENCIAS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37C3" id="Rectángulo 4053" o:spid="_x0000_s1205" style="position:absolute;left:0;text-align:left;margin-left:26.75pt;margin-top:-.1pt;width:90.3pt;height:47.1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">
                      <v:shadow color="#868686"/>
                      <v:textbox inset=".5mm,.3mm,.5mm,.3mm">
                        <w:txbxContent>
                          <w:p w14:paraId="6E229B96" w14:textId="77777777" w:rsidR="00801151" w:rsidRPr="008C02AA" w:rsidRDefault="00801151" w:rsidP="00D41C14">
                            <w:pPr>
                              <w:jc w:val="center"/>
                              <w:rPr>
                                <w:rFonts w:ascii="Arial" w:hAnsi="Arial" w:cs="Arial"/>
                                <w:sz w:val="12"/>
                                <w:szCs w:val="10"/>
                              </w:rPr>
                            </w:pPr>
                            <w:r w:rsidRPr="008C02AA">
                              <w:rPr>
                                <w:rFonts w:ascii="Arial" w:hAnsi="Arial" w:cs="Arial"/>
                                <w:sz w:val="12"/>
                                <w:szCs w:val="10"/>
                                <w:lang w:val="es-MX"/>
                              </w:rPr>
                              <w:t>NOTIFICA A LA UNIDAD ADMINISTRATIVA O A LA DIRECCIÓN DE PLANEACIÓN Y DESARROLLO, SOLICITANDO SUBSANE LAS DEFICIENCIAS</w:t>
                            </w:r>
                          </w:p>
                        </w:txbxContent>
                      </v:textbox>
                    </v:rect>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1337728" behindDoc="0" locked="0" layoutInCell="1" allowOverlap="1" wp14:anchorId="4FB72161" wp14:editId="363945C8">
                      <wp:simplePos x="0" y="0"/>
                      <wp:positionH relativeFrom="column">
                        <wp:posOffset>1484630</wp:posOffset>
                      </wp:positionH>
                      <wp:positionV relativeFrom="paragraph">
                        <wp:posOffset>135255</wp:posOffset>
                      </wp:positionV>
                      <wp:extent cx="571500" cy="2540"/>
                      <wp:effectExtent l="14605" t="52070" r="13970" b="59690"/>
                      <wp:wrapNone/>
                      <wp:docPr id="4055" name="Conector recto 4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6849" id="Conector recto 4055" o:spid="_x0000_s1026" style="position:absolute;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10.65pt" to="161.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">
                      <v:stroke endarrow="block"/>
                    </v:line>
                  </w:pict>
                </mc:Fallback>
              </mc:AlternateContent>
            </w:r>
          </w:p>
          <w:p w14:paraId="282F5A81" w14:textId="589B815B" w:rsidR="00D41C14" w:rsidRDefault="00D41C14" w:rsidP="004B1AED">
            <w:pPr>
              <w:jc w:val="center"/>
              <w:rPr>
                <w:rFonts w:ascii="Arial Narrow" w:hAnsi="Arial Narrow" w:cs="Arial"/>
                <w:sz w:val="22"/>
                <w:szCs w:val="22"/>
                <w:lang w:val="es-ES"/>
              </w:rPr>
            </w:pPr>
          </w:p>
          <w:p w14:paraId="3BAFBF96" w14:textId="4840F3D1" w:rsidR="00D41C14" w:rsidRDefault="00D41C14" w:rsidP="004B1AED">
            <w:pPr>
              <w:jc w:val="center"/>
              <w:rPr>
                <w:rFonts w:ascii="Arial Narrow" w:hAnsi="Arial Narrow" w:cs="Arial"/>
                <w:sz w:val="22"/>
                <w:szCs w:val="22"/>
                <w:lang w:val="es-ES"/>
              </w:rPr>
            </w:pPr>
          </w:p>
          <w:p w14:paraId="6055A439" w14:textId="77777777" w:rsidR="00D41C14" w:rsidRDefault="00D41C14" w:rsidP="004B1AED">
            <w:pPr>
              <w:jc w:val="center"/>
              <w:rPr>
                <w:rFonts w:ascii="Arial Narrow" w:hAnsi="Arial Narrow" w:cs="Arial"/>
                <w:sz w:val="22"/>
                <w:szCs w:val="22"/>
                <w:lang w:val="es-ES"/>
              </w:rPr>
            </w:pPr>
          </w:p>
          <w:p w14:paraId="508A0A87" w14:textId="530C2AEB" w:rsidR="00D41C14" w:rsidRDefault="00DE7659"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40800" behindDoc="0" locked="0" layoutInCell="1" allowOverlap="1" wp14:anchorId="01CDFF72" wp14:editId="413DF47F">
                      <wp:simplePos x="0" y="0"/>
                      <wp:positionH relativeFrom="column">
                        <wp:posOffset>3084195</wp:posOffset>
                      </wp:positionH>
                      <wp:positionV relativeFrom="paragraph">
                        <wp:posOffset>121285</wp:posOffset>
                      </wp:positionV>
                      <wp:extent cx="0" cy="225425"/>
                      <wp:effectExtent l="76200" t="0" r="57150" b="60325"/>
                      <wp:wrapNone/>
                      <wp:docPr id="4057" name="Conector recto 4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50102" id="Conector recto 4057"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9.55pt" to="242.8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">
                      <v:stroke endarrow="block"/>
                    </v:line>
                  </w:pict>
                </mc:Fallback>
              </mc:AlternateContent>
            </w:r>
          </w:p>
          <w:p w14:paraId="5AC2C57E" w14:textId="14D748F3" w:rsidR="00D41C14" w:rsidRDefault="008C02AA"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41824" behindDoc="0" locked="0" layoutInCell="1" allowOverlap="1" wp14:anchorId="70B1F037" wp14:editId="00D98B13">
                      <wp:simplePos x="0" y="0"/>
                      <wp:positionH relativeFrom="column">
                        <wp:posOffset>2811145</wp:posOffset>
                      </wp:positionH>
                      <wp:positionV relativeFrom="paragraph">
                        <wp:posOffset>46763</wp:posOffset>
                      </wp:positionV>
                      <wp:extent cx="154940" cy="114300"/>
                      <wp:effectExtent l="0" t="0" r="0" b="0"/>
                      <wp:wrapNone/>
                      <wp:docPr id="4056" name="Cuadro de texto 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6D351" w14:textId="77777777" w:rsidR="00801151" w:rsidRPr="008C02AA" w:rsidRDefault="00801151" w:rsidP="00D41C14">
                                  <w:pPr>
                                    <w:rPr>
                                      <w:rFonts w:ascii="Arial Narrow" w:hAnsi="Arial Narrow" w:cs="Arial"/>
                                      <w:color w:val="000000"/>
                                      <w:sz w:val="12"/>
                                      <w:szCs w:val="10"/>
                                    </w:rPr>
                                  </w:pPr>
                                  <w:r w:rsidRPr="008C02AA">
                                    <w:rPr>
                                      <w:rFonts w:ascii="Arial Narrow" w:hAnsi="Arial Narrow" w:cs="Arial"/>
                                      <w:color w:val="000000"/>
                                      <w:sz w:val="12"/>
                                      <w:szCs w:val="10"/>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037" id="Cuadro de texto 4056" o:spid="_x0000_s1206" type="#_x0000_t202" style="position:absolute;left:0;text-align:left;margin-left:221.35pt;margin-top:3.7pt;width:12.2pt;height:9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" filled="f" stroked="f">
                      <v:textbox inset=".5mm,.3mm,.5mm,.3mm">
                        <w:txbxContent>
                          <w:p w14:paraId="03E6D351" w14:textId="77777777" w:rsidR="00801151" w:rsidRPr="008C02AA" w:rsidRDefault="00801151" w:rsidP="00D41C14">
                            <w:pPr>
                              <w:rPr>
                                <w:rFonts w:ascii="Arial Narrow" w:hAnsi="Arial Narrow" w:cs="Arial"/>
                                <w:color w:val="000000"/>
                                <w:sz w:val="12"/>
                                <w:szCs w:val="10"/>
                              </w:rPr>
                            </w:pPr>
                            <w:r w:rsidRPr="008C02AA">
                              <w:rPr>
                                <w:rFonts w:ascii="Arial Narrow" w:hAnsi="Arial Narrow" w:cs="Arial"/>
                                <w:color w:val="000000"/>
                                <w:sz w:val="12"/>
                                <w:szCs w:val="10"/>
                                <w:lang w:val="en-US"/>
                              </w:rPr>
                              <w:t>SI</w:t>
                            </w:r>
                          </w:p>
                        </w:txbxContent>
                      </v:textbox>
                    </v:shape>
                  </w:pict>
                </mc:Fallback>
              </mc:AlternateContent>
            </w:r>
          </w:p>
          <w:p w14:paraId="7D1F548D" w14:textId="77777777" w:rsidR="00D41C14" w:rsidRDefault="00D41C14"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31584" behindDoc="0" locked="0" layoutInCell="1" allowOverlap="1" wp14:anchorId="20636A82" wp14:editId="5B440A75">
                      <wp:simplePos x="0" y="0"/>
                      <wp:positionH relativeFrom="column">
                        <wp:posOffset>1037591</wp:posOffset>
                      </wp:positionH>
                      <wp:positionV relativeFrom="paragraph">
                        <wp:posOffset>53937</wp:posOffset>
                      </wp:positionV>
                      <wp:extent cx="2936164" cy="1046073"/>
                      <wp:effectExtent l="0" t="0" r="17145" b="20955"/>
                      <wp:wrapNone/>
                      <wp:docPr id="4058" name="Rectángulo 4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164" cy="1046073"/>
                              </a:xfrm>
                              <a:prstGeom prst="rect">
                                <a:avLst/>
                              </a:prstGeom>
                              <a:solidFill>
                                <a:srgbClr val="FFFFFF"/>
                              </a:solidFill>
                              <a:ln w="9525">
                                <a:solidFill>
                                  <a:srgbClr val="000000"/>
                                </a:solidFill>
                                <a:miter lim="800000"/>
                                <a:headEnd/>
                                <a:tailEnd/>
                              </a:ln>
                            </wps:spPr>
                            <wps:txbx>
                              <w:txbxContent>
                                <w:p w14:paraId="0A7D32C6" w14:textId="77777777" w:rsidR="00801151" w:rsidRPr="008C02AA" w:rsidRDefault="00801151" w:rsidP="00D41C14">
                                  <w:pPr>
                                    <w:jc w:val="center"/>
                                    <w:rPr>
                                      <w:rFonts w:ascii="Arial" w:hAnsi="Arial" w:cs="Arial"/>
                                      <w:color w:val="000000"/>
                                      <w:sz w:val="12"/>
                                      <w:szCs w:val="10"/>
                                      <w:lang w:val="es-ES"/>
                                    </w:rPr>
                                  </w:pPr>
                                  <w:r w:rsidRPr="008C02AA">
                                    <w:rPr>
                                      <w:rFonts w:ascii="Arial" w:hAnsi="Arial" w:cs="Arial"/>
                                      <w:sz w:val="12"/>
                                      <w:szCs w:val="10"/>
                                      <w:lang w:val="es-ES"/>
                                    </w:rPr>
                                    <w:t xml:space="preserve">EN LOS CASOS DE RENUNCIA, DEFUNCIÓN, SENTENCIA PRIVATIVA DE LA LIBERTAD O SANCIÓN ADMINISTRATIVA, SE </w:t>
                                  </w:r>
                                  <w:r w:rsidRPr="008C02AA">
                                    <w:rPr>
                                      <w:rFonts w:ascii="Arial" w:hAnsi="Arial" w:cs="Arial"/>
                                      <w:color w:val="000000"/>
                                      <w:sz w:val="12"/>
                                      <w:szCs w:val="10"/>
                                      <w:lang w:val="es-ES"/>
                                    </w:rPr>
                                    <w:t>OPERA LA SEPARACIÓN EN EL SISTEMA RH NET.</w:t>
                                  </w:r>
                                  <w:r w:rsidRPr="008C02AA">
                                    <w:rPr>
                                      <w:rFonts w:ascii="Arial" w:hAnsi="Arial" w:cs="Arial"/>
                                      <w:sz w:val="12"/>
                                      <w:szCs w:val="10"/>
                                      <w:lang w:val="es-ES"/>
                                    </w:rPr>
                                    <w:t xml:space="preserve"> EN EL SUPUESTO DE NO APROBAR LA CAPACITACIÓN OBLIGATORIA EN DOS OCASIONES, REPROBAR SU SEGUNDA EVALUACIÓN DE DESEMPEÑO, O DESEMPEÑO DEFICIENTE, O NO APROBAR SU SEGUNDA EVALUACIÓN PARA CERTIFICAR LAS CAPACIDADES O EN EL CASO DE INCUMPLIMIENTO REITERADO E INJUSTIFICADO DE LAS OBLIGACIONES, SE ELABORA DETERMINACIÓN DE SEPARACIÓN PARA FIRMA DEL TITULAR DE LA SCT O DEL COMITÉ TÉCNICO DE PROFESIONALIZACIÓN, RESPECTIVAMENTE. </w:t>
                                  </w:r>
                                  <w:r w:rsidRPr="008C02AA">
                                    <w:rPr>
                                      <w:rFonts w:ascii="Arial" w:hAnsi="Arial" w:cs="Arial"/>
                                      <w:color w:val="000000"/>
                                      <w:sz w:val="12"/>
                                      <w:szCs w:val="10"/>
                                      <w:lang w:val="es-ES"/>
                                    </w:rPr>
                                    <w:t>TRATÁNDOSE DE LICENCIAS SE OPERA LA SEPARACIÓN TEMPORAL EN EL SISTEMA RH NET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36A82" id="Rectángulo 4058" o:spid="_x0000_s1207" style="position:absolute;left:0;text-align:left;margin-left:81.7pt;margin-top:4.25pt;width:231.2pt;height:82.3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">
                      <v:textbox inset=".5mm,.3mm,.5mm,.3mm">
                        <w:txbxContent>
                          <w:p w14:paraId="0A7D32C6" w14:textId="77777777" w:rsidR="00801151" w:rsidRPr="008C02AA" w:rsidRDefault="00801151" w:rsidP="00D41C14">
                            <w:pPr>
                              <w:jc w:val="center"/>
                              <w:rPr>
                                <w:rFonts w:ascii="Arial" w:hAnsi="Arial" w:cs="Arial"/>
                                <w:color w:val="000000"/>
                                <w:sz w:val="12"/>
                                <w:szCs w:val="10"/>
                                <w:lang w:val="es-ES"/>
                              </w:rPr>
                            </w:pPr>
                            <w:r w:rsidRPr="008C02AA">
                              <w:rPr>
                                <w:rFonts w:ascii="Arial" w:hAnsi="Arial" w:cs="Arial"/>
                                <w:sz w:val="12"/>
                                <w:szCs w:val="10"/>
                                <w:lang w:val="es-ES"/>
                              </w:rPr>
                              <w:t xml:space="preserve">EN LOS CASOS DE RENUNCIA, DEFUNCIÓN, SENTENCIA PRIVATIVA DE LA LIBERTAD O SANCIÓN ADMINISTRATIVA, SE </w:t>
                            </w:r>
                            <w:r w:rsidRPr="008C02AA">
                              <w:rPr>
                                <w:rFonts w:ascii="Arial" w:hAnsi="Arial" w:cs="Arial"/>
                                <w:color w:val="000000"/>
                                <w:sz w:val="12"/>
                                <w:szCs w:val="10"/>
                                <w:lang w:val="es-ES"/>
                              </w:rPr>
                              <w:t>OPERA LA SEPARACIÓN EN EL SISTEMA RH NET.</w:t>
                            </w:r>
                            <w:r w:rsidRPr="008C02AA">
                              <w:rPr>
                                <w:rFonts w:ascii="Arial" w:hAnsi="Arial" w:cs="Arial"/>
                                <w:sz w:val="12"/>
                                <w:szCs w:val="10"/>
                                <w:lang w:val="es-ES"/>
                              </w:rPr>
                              <w:t xml:space="preserve"> EN EL SUPUESTO DE NO APROBAR LA CAPACITACIÓN OBLIGATORIA EN DOS OCASIONES, REPROBAR SU SEGUNDA EVALUACIÓN DE DESEMPEÑO, O DESEMPEÑO DEFICIENTE, O NO APROBAR SU SEGUNDA EVALUACIÓN PARA CERTIFICAR LAS CAPACIDADES O EN EL CASO DE INCUMPLIMIENTO REITERADO E INJUSTIFICADO DE LAS OBLIGACIONES, SE ELABORA DETERMINACIÓN DE SEPARACIÓN PARA FIRMA DEL TITULAR DE LA SCT O DEL COMITÉ TÉCNICO DE PROFESIONALIZACIÓN, RESPECTIVAMENTE. </w:t>
                            </w:r>
                            <w:r w:rsidRPr="008C02AA">
                              <w:rPr>
                                <w:rFonts w:ascii="Arial" w:hAnsi="Arial" w:cs="Arial"/>
                                <w:color w:val="000000"/>
                                <w:sz w:val="12"/>
                                <w:szCs w:val="10"/>
                                <w:lang w:val="es-ES"/>
                              </w:rPr>
                              <w:t>TRATÁNDOSE DE LICENCIAS SE OPERA LA SEPARACIÓN TEMPORAL EN EL SISTEMA RH NET</w:t>
                            </w:r>
                          </w:p>
                        </w:txbxContent>
                      </v:textbox>
                    </v:rect>
                  </w:pict>
                </mc:Fallback>
              </mc:AlternateContent>
            </w:r>
          </w:p>
          <w:p w14:paraId="35FBA700" w14:textId="739AF199" w:rsidR="00D41C14" w:rsidRDefault="008C02AA"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27488" behindDoc="0" locked="0" layoutInCell="1" allowOverlap="1" wp14:anchorId="2EB7109C" wp14:editId="7B2E544A">
                      <wp:simplePos x="0" y="0"/>
                      <wp:positionH relativeFrom="column">
                        <wp:posOffset>-2465705</wp:posOffset>
                      </wp:positionH>
                      <wp:positionV relativeFrom="paragraph">
                        <wp:posOffset>241300</wp:posOffset>
                      </wp:positionV>
                      <wp:extent cx="1217267" cy="342900"/>
                      <wp:effectExtent l="0" t="0" r="21590" b="19050"/>
                      <wp:wrapNone/>
                      <wp:docPr id="4049" name="Rectángulo 4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67" cy="342900"/>
                              </a:xfrm>
                              <a:prstGeom prst="rect">
                                <a:avLst/>
                              </a:prstGeom>
                              <a:solidFill>
                                <a:srgbClr val="FFFFFF"/>
                              </a:solidFill>
                              <a:ln w="9525">
                                <a:solidFill>
                                  <a:srgbClr val="000000"/>
                                </a:solidFill>
                                <a:miter lim="800000"/>
                                <a:headEnd/>
                                <a:tailEnd/>
                              </a:ln>
                            </wps:spPr>
                            <wps:txbx>
                              <w:txbxContent>
                                <w:p w14:paraId="61091958" w14:textId="77777777" w:rsidR="00801151" w:rsidRPr="008C02AA" w:rsidRDefault="00801151" w:rsidP="00D41C14">
                                  <w:pPr>
                                    <w:jc w:val="center"/>
                                    <w:rPr>
                                      <w:rFonts w:ascii="Arial" w:hAnsi="Arial" w:cs="Arial"/>
                                      <w:color w:val="000000"/>
                                      <w:sz w:val="12"/>
                                      <w:szCs w:val="10"/>
                                      <w:lang w:val="es-ES"/>
                                    </w:rPr>
                                  </w:pPr>
                                  <w:r w:rsidRPr="008C02AA">
                                    <w:rPr>
                                      <w:rFonts w:ascii="Arial" w:hAnsi="Arial" w:cs="Arial"/>
                                      <w:color w:val="000000"/>
                                      <w:sz w:val="12"/>
                                      <w:szCs w:val="10"/>
                                      <w:lang w:val="es-ES"/>
                                    </w:rPr>
                                    <w:t xml:space="preserve">RECIBE OFICIO DE NOTIFICACIÓN PARA LOS EFECTOS CONDUCENTES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7109C" id="Rectángulo 4049" o:spid="_x0000_s1208" style="position:absolute;left:0;text-align:left;margin-left:-194.15pt;margin-top:19pt;width:95.85pt;height:27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">
                      <v:textbox inset=".5mm,.3mm,.5mm,.3mm">
                        <w:txbxContent>
                          <w:p w14:paraId="61091958" w14:textId="77777777" w:rsidR="00801151" w:rsidRPr="008C02AA" w:rsidRDefault="00801151" w:rsidP="00D41C14">
                            <w:pPr>
                              <w:jc w:val="center"/>
                              <w:rPr>
                                <w:rFonts w:ascii="Arial" w:hAnsi="Arial" w:cs="Arial"/>
                                <w:color w:val="000000"/>
                                <w:sz w:val="12"/>
                                <w:szCs w:val="10"/>
                                <w:lang w:val="es-ES"/>
                              </w:rPr>
                            </w:pPr>
                            <w:r w:rsidRPr="008C02AA">
                              <w:rPr>
                                <w:rFonts w:ascii="Arial" w:hAnsi="Arial" w:cs="Arial"/>
                                <w:color w:val="000000"/>
                                <w:sz w:val="12"/>
                                <w:szCs w:val="10"/>
                                <w:lang w:val="es-ES"/>
                              </w:rPr>
                              <w:t xml:space="preserve">RECIBE OFICIO DE NOTIFICACIÓN PARA LOS EFECTOS CONDUCENTES </w:t>
                            </w:r>
                          </w:p>
                        </w:txbxContent>
                      </v:textbox>
                    </v:rect>
                  </w:pict>
                </mc:Fallback>
              </mc:AlternateContent>
            </w:r>
          </w:p>
          <w:p w14:paraId="1242758F" w14:textId="77777777" w:rsidR="00D41C14" w:rsidRDefault="00D41C14"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43872" behindDoc="0" locked="0" layoutInCell="1" allowOverlap="1" wp14:anchorId="264497D5" wp14:editId="3AC270BB">
                      <wp:simplePos x="0" y="0"/>
                      <wp:positionH relativeFrom="column">
                        <wp:posOffset>3982030</wp:posOffset>
                      </wp:positionH>
                      <wp:positionV relativeFrom="paragraph">
                        <wp:posOffset>112147</wp:posOffset>
                      </wp:positionV>
                      <wp:extent cx="413468" cy="0"/>
                      <wp:effectExtent l="0" t="76200" r="24765" b="95250"/>
                      <wp:wrapNone/>
                      <wp:docPr id="4059" name="Conector recto de flecha 4059"/>
                      <wp:cNvGraphicFramePr/>
                      <a:graphic xmlns:a="http://schemas.openxmlformats.org/drawingml/2006/main">
                        <a:graphicData uri="http://schemas.microsoft.com/office/word/2010/wordprocessingShape">
                          <wps:wsp>
                            <wps:cNvCnPr/>
                            <wps:spPr>
                              <a:xfrm>
                                <a:off x="0" y="0"/>
                                <a:ext cx="4134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D94BA" id="Conector recto de flecha 4059" o:spid="_x0000_s1026" type="#_x0000_t32" style="position:absolute;margin-left:313.55pt;margin-top:8.85pt;width:32.55pt;height:0;z-index:2513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" strokecolor="black [3040]">
                      <v:stroke endarrow="block"/>
                    </v:shape>
                  </w:pict>
                </mc:Fallback>
              </mc:AlternateContent>
            </w:r>
          </w:p>
          <w:p w14:paraId="1AA4982A" w14:textId="77777777" w:rsidR="00D41C14" w:rsidRPr="0026275C" w:rsidRDefault="00D41C14" w:rsidP="004B1AED">
            <w:pPr>
              <w:jc w:val="center"/>
              <w:rPr>
                <w:rFonts w:ascii="Arial Narrow" w:hAnsi="Arial Narrow" w:cs="Arial"/>
                <w:sz w:val="22"/>
                <w:szCs w:val="22"/>
                <w:lang w:val="es-MX"/>
              </w:rPr>
            </w:pPr>
          </w:p>
          <w:p w14:paraId="376E32FD" w14:textId="49AD327C" w:rsidR="00D41C14" w:rsidRDefault="00D41C14" w:rsidP="004B1AED">
            <w:pPr>
              <w:jc w:val="center"/>
              <w:rPr>
                <w:rFonts w:ascii="Arial Narrow" w:hAnsi="Arial Narrow" w:cs="Arial"/>
                <w:sz w:val="22"/>
                <w:szCs w:val="22"/>
                <w:lang w:val="es-ES"/>
              </w:rPr>
            </w:pPr>
          </w:p>
          <w:p w14:paraId="19A6E270" w14:textId="77777777" w:rsidR="00D41C14" w:rsidRDefault="00D41C14" w:rsidP="004B1AED">
            <w:pPr>
              <w:jc w:val="center"/>
              <w:rPr>
                <w:rFonts w:ascii="Arial Narrow" w:hAnsi="Arial Narrow" w:cs="Arial"/>
                <w:sz w:val="22"/>
                <w:szCs w:val="22"/>
                <w:lang w:val="es-ES"/>
              </w:rPr>
            </w:pPr>
          </w:p>
          <w:p w14:paraId="3249A3F4" w14:textId="77777777" w:rsidR="00D41C14" w:rsidRDefault="00D41C14" w:rsidP="004B1AED">
            <w:pPr>
              <w:jc w:val="center"/>
              <w:rPr>
                <w:rFonts w:ascii="Arial Narrow" w:hAnsi="Arial Narrow" w:cs="Arial"/>
                <w:sz w:val="22"/>
                <w:szCs w:val="22"/>
                <w:lang w:val="es-ES"/>
              </w:rPr>
            </w:pPr>
          </w:p>
        </w:tc>
        <w:tc>
          <w:tcPr>
            <w:tcW w:w="1951" w:type="dxa"/>
          </w:tcPr>
          <w:p w14:paraId="4E238322" w14:textId="77777777" w:rsidR="00D41C14" w:rsidRPr="003A2082" w:rsidRDefault="00D41C14" w:rsidP="004B1AED">
            <w:pPr>
              <w:jc w:val="center"/>
              <w:rPr>
                <w:rFonts w:ascii="Arial Narrow" w:hAnsi="Arial Narrow" w:cs="Arial"/>
                <w:sz w:val="16"/>
                <w:szCs w:val="16"/>
                <w:lang w:val="es-ES"/>
              </w:rPr>
            </w:pPr>
          </w:p>
          <w:p w14:paraId="436A91BC" w14:textId="77777777" w:rsidR="00D41C14" w:rsidRPr="003A2082" w:rsidRDefault="00D41C14" w:rsidP="004B1AED">
            <w:pPr>
              <w:jc w:val="center"/>
              <w:rPr>
                <w:rFonts w:ascii="Arial Narrow" w:hAnsi="Arial Narrow" w:cs="Arial"/>
                <w:sz w:val="16"/>
                <w:szCs w:val="16"/>
                <w:lang w:val="es-ES"/>
              </w:rPr>
            </w:pPr>
          </w:p>
          <w:p w14:paraId="6A659FBA" w14:textId="77777777" w:rsidR="00D41C14" w:rsidRDefault="00D41C14" w:rsidP="004B1AED">
            <w:pPr>
              <w:jc w:val="cente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28512" behindDoc="0" locked="0" layoutInCell="1" allowOverlap="1" wp14:anchorId="73EA242F" wp14:editId="3B64862E">
                      <wp:simplePos x="0" y="0"/>
                      <wp:positionH relativeFrom="column">
                        <wp:posOffset>86360</wp:posOffset>
                      </wp:positionH>
                      <wp:positionV relativeFrom="paragraph">
                        <wp:posOffset>62230</wp:posOffset>
                      </wp:positionV>
                      <wp:extent cx="985520" cy="228600"/>
                      <wp:effectExtent l="7620" t="6350" r="6985" b="12700"/>
                      <wp:wrapNone/>
                      <wp:docPr id="4060" name="Rectángulo 4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228600"/>
                              </a:xfrm>
                              <a:prstGeom prst="rect">
                                <a:avLst/>
                              </a:prstGeom>
                              <a:solidFill>
                                <a:srgbClr val="FFFFFF"/>
                              </a:solidFill>
                              <a:ln w="9525">
                                <a:solidFill>
                                  <a:srgbClr val="000000"/>
                                </a:solidFill>
                                <a:miter lim="800000"/>
                                <a:headEnd/>
                                <a:tailEnd/>
                              </a:ln>
                            </wps:spPr>
                            <wps:txbx>
                              <w:txbxContent>
                                <w:p w14:paraId="3CB4423D" w14:textId="77777777" w:rsidR="00801151" w:rsidRPr="005F2FBA" w:rsidRDefault="00801151" w:rsidP="00D41C14">
                                  <w:pPr>
                                    <w:rPr>
                                      <w:rFonts w:ascii="Arial" w:hAnsi="Arial" w:cs="Arial"/>
                                      <w:sz w:val="10"/>
                                      <w:szCs w:val="10"/>
                                      <w:lang w:val="es-ES"/>
                                    </w:rPr>
                                  </w:pPr>
                                </w:p>
                                <w:p w14:paraId="6A5DE4E4" w14:textId="77777777" w:rsidR="00801151" w:rsidRPr="008C02AA" w:rsidRDefault="00801151" w:rsidP="00D41C14">
                                  <w:pPr>
                                    <w:jc w:val="center"/>
                                    <w:rPr>
                                      <w:rFonts w:ascii="Arial" w:hAnsi="Arial" w:cs="Arial"/>
                                      <w:sz w:val="12"/>
                                      <w:szCs w:val="10"/>
                                      <w:lang w:val="es-ES"/>
                                    </w:rPr>
                                  </w:pPr>
                                  <w:r w:rsidRPr="008C02AA">
                                    <w:rPr>
                                      <w:rFonts w:ascii="Arial" w:hAnsi="Arial" w:cs="Arial"/>
                                      <w:sz w:val="12"/>
                                      <w:szCs w:val="10"/>
                                      <w:lang w:val="es-ES"/>
                                    </w:rPr>
                                    <w:t xml:space="preserve">EXAMINA SOLICITUD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242F" id="Rectángulo 4060" o:spid="_x0000_s1209" style="position:absolute;left:0;text-align:left;margin-left:6.8pt;margin-top:4.9pt;width:77.6pt;height:18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">
                      <v:textbox inset=".5mm,.3mm,.5mm,.3mm">
                        <w:txbxContent>
                          <w:p w14:paraId="3CB4423D" w14:textId="77777777" w:rsidR="00801151" w:rsidRPr="005F2FBA" w:rsidRDefault="00801151" w:rsidP="00D41C14">
                            <w:pPr>
                              <w:rPr>
                                <w:rFonts w:ascii="Arial" w:hAnsi="Arial" w:cs="Arial"/>
                                <w:sz w:val="10"/>
                                <w:szCs w:val="10"/>
                                <w:lang w:val="es-ES"/>
                              </w:rPr>
                            </w:pPr>
                          </w:p>
                          <w:p w14:paraId="6A5DE4E4" w14:textId="77777777" w:rsidR="00801151" w:rsidRPr="008C02AA" w:rsidRDefault="00801151" w:rsidP="00D41C14">
                            <w:pPr>
                              <w:jc w:val="center"/>
                              <w:rPr>
                                <w:rFonts w:ascii="Arial" w:hAnsi="Arial" w:cs="Arial"/>
                                <w:sz w:val="12"/>
                                <w:szCs w:val="10"/>
                                <w:lang w:val="es-ES"/>
                              </w:rPr>
                            </w:pPr>
                            <w:r w:rsidRPr="008C02AA">
                              <w:rPr>
                                <w:rFonts w:ascii="Arial" w:hAnsi="Arial" w:cs="Arial"/>
                                <w:sz w:val="12"/>
                                <w:szCs w:val="10"/>
                                <w:lang w:val="es-ES"/>
                              </w:rPr>
                              <w:t xml:space="preserve">EXAMINA SOLICITUD </w:t>
                            </w:r>
                          </w:p>
                        </w:txbxContent>
                      </v:textbox>
                    </v:rect>
                  </w:pict>
                </mc:Fallback>
              </mc:AlternateContent>
            </w:r>
          </w:p>
          <w:p w14:paraId="57AD98E2" w14:textId="7A972ACF" w:rsidR="00D41C14" w:rsidRDefault="00D41C14" w:rsidP="004B1AED">
            <w:pPr>
              <w:jc w:val="center"/>
              <w:rPr>
                <w:rFonts w:ascii="Arial Narrow" w:hAnsi="Arial Narrow" w:cs="Arial"/>
                <w:sz w:val="22"/>
                <w:szCs w:val="22"/>
                <w:lang w:val="es-ES"/>
              </w:rPr>
            </w:pPr>
          </w:p>
          <w:p w14:paraId="39CEE8AC" w14:textId="77777777" w:rsidR="00D41C14" w:rsidRDefault="00D41C14" w:rsidP="004B1AED">
            <w:pPr>
              <w:jc w:val="center"/>
              <w:rPr>
                <w:rFonts w:ascii="Arial Narrow" w:hAnsi="Arial Narrow" w:cs="Arial"/>
                <w:sz w:val="22"/>
                <w:szCs w:val="22"/>
                <w:lang w:val="es-ES"/>
              </w:rPr>
            </w:pPr>
          </w:p>
          <w:p w14:paraId="51C0EEC4" w14:textId="77777777" w:rsidR="00D41C14" w:rsidRDefault="00D41C14" w:rsidP="004B1AED">
            <w:pPr>
              <w:jc w:val="center"/>
              <w:rPr>
                <w:rFonts w:ascii="Arial Narrow" w:hAnsi="Arial Narrow" w:cs="Arial"/>
                <w:sz w:val="22"/>
                <w:szCs w:val="22"/>
                <w:lang w:val="es-ES"/>
              </w:rPr>
            </w:pPr>
          </w:p>
          <w:p w14:paraId="7194BEB3" w14:textId="752A80AC" w:rsidR="00D41C14" w:rsidRDefault="00D41C14" w:rsidP="004B1AED">
            <w:pPr>
              <w:jc w:val="center"/>
              <w:rPr>
                <w:rFonts w:ascii="Arial Narrow" w:hAnsi="Arial Narrow" w:cs="Arial"/>
                <w:sz w:val="22"/>
                <w:szCs w:val="22"/>
                <w:lang w:val="es-ES"/>
              </w:rPr>
            </w:pPr>
          </w:p>
          <w:p w14:paraId="7264CFA3" w14:textId="342E7555" w:rsidR="00D41C14" w:rsidRDefault="00D41C14" w:rsidP="004B1AED">
            <w:pPr>
              <w:jc w:val="center"/>
              <w:rPr>
                <w:rFonts w:ascii="Arial Narrow" w:hAnsi="Arial Narrow" w:cs="Arial"/>
                <w:sz w:val="22"/>
                <w:szCs w:val="22"/>
                <w:lang w:val="es-ES"/>
              </w:rPr>
            </w:pPr>
          </w:p>
          <w:p w14:paraId="207E8EBD" w14:textId="77777777" w:rsidR="00D41C14" w:rsidRDefault="00D41C14" w:rsidP="004B1AED">
            <w:pPr>
              <w:jc w:val="center"/>
              <w:rPr>
                <w:rFonts w:ascii="Arial Narrow" w:hAnsi="Arial Narrow" w:cs="Arial"/>
                <w:sz w:val="22"/>
                <w:szCs w:val="22"/>
                <w:lang w:val="es-ES"/>
              </w:rPr>
            </w:pPr>
          </w:p>
          <w:p w14:paraId="32369924" w14:textId="22F37ED9" w:rsidR="00D41C14" w:rsidRDefault="008C02AA" w:rsidP="004B1AED">
            <w:pPr>
              <w:jc w:val="center"/>
              <w:rPr>
                <w:rFonts w:ascii="Arial Narrow" w:hAnsi="Arial Narrow" w:cs="Arial"/>
                <w:sz w:val="22"/>
                <w:szCs w:val="22"/>
                <w:lang w:val="es-ES"/>
              </w:rPr>
            </w:pPr>
            <w:r>
              <w:rPr>
                <w:rFonts w:ascii="Arial Narrow" w:hAnsi="Arial Narrow" w:cs="Arial"/>
                <w:noProof/>
                <w:sz w:val="16"/>
                <w:szCs w:val="16"/>
                <w:lang w:val="es-MX" w:eastAsia="es-MX"/>
              </w:rPr>
              <mc:AlternateContent>
                <mc:Choice Requires="wps">
                  <w:drawing>
                    <wp:anchor distT="0" distB="0" distL="114300" distR="114300" simplePos="0" relativeHeight="251330560" behindDoc="0" locked="0" layoutInCell="1" allowOverlap="1" wp14:anchorId="3F73C4A8" wp14:editId="32FE27A7">
                      <wp:simplePos x="0" y="0"/>
                      <wp:positionH relativeFrom="column">
                        <wp:posOffset>61794</wp:posOffset>
                      </wp:positionH>
                      <wp:positionV relativeFrom="paragraph">
                        <wp:posOffset>143198</wp:posOffset>
                      </wp:positionV>
                      <wp:extent cx="992505" cy="1045542"/>
                      <wp:effectExtent l="0" t="0" r="17145" b="21590"/>
                      <wp:wrapNone/>
                      <wp:docPr id="4063" name="Rectángulo 4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045542"/>
                              </a:xfrm>
                              <a:prstGeom prst="rect">
                                <a:avLst/>
                              </a:prstGeom>
                              <a:solidFill>
                                <a:srgbClr val="FFFFFF"/>
                              </a:solidFill>
                              <a:ln w="9525">
                                <a:solidFill>
                                  <a:srgbClr val="000000"/>
                                </a:solidFill>
                                <a:miter lim="800000"/>
                                <a:headEnd/>
                                <a:tailEnd/>
                              </a:ln>
                            </wps:spPr>
                            <wps:txbx>
                              <w:txbxContent>
                                <w:p w14:paraId="6B9BF337" w14:textId="77777777" w:rsidR="00801151" w:rsidRPr="008C02AA" w:rsidRDefault="00801151" w:rsidP="00D41C14">
                                  <w:pPr>
                                    <w:jc w:val="center"/>
                                    <w:rPr>
                                      <w:rFonts w:ascii="Arial" w:hAnsi="Arial" w:cs="Arial"/>
                                      <w:color w:val="000000"/>
                                      <w:sz w:val="12"/>
                                      <w:szCs w:val="10"/>
                                      <w:lang w:val="es-ES"/>
                                    </w:rPr>
                                  </w:pPr>
                                  <w:r w:rsidRPr="008C02AA">
                                    <w:rPr>
                                      <w:rFonts w:ascii="Arial" w:hAnsi="Arial" w:cs="Arial"/>
                                      <w:color w:val="000000"/>
                                      <w:sz w:val="12"/>
                                      <w:szCs w:val="10"/>
                                      <w:lang w:val="es-ES"/>
                                    </w:rPr>
                                    <w:t xml:space="preserve">NOTIFICA A LA UNIDAD ADMINISTRATIVA LA BAJA DEL SERVIDOR PÚBLICO DE CARRERA O EN SU CASO EL OTORGAMIENTO O RECHAZO DE LA LICENCIA POR PARTE DEL COMITÉ TÉCNICO DE PROFESIONALIZACIÓN DE LA SCT.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3C4A8" id="Rectángulo 4063" o:spid="_x0000_s1210" style="position:absolute;left:0;text-align:left;margin-left:4.85pt;margin-top:11.3pt;width:78.15pt;height:82.3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">
                      <v:textbox inset=".5mm,.3mm,.5mm,.3mm">
                        <w:txbxContent>
                          <w:p w14:paraId="6B9BF337" w14:textId="77777777" w:rsidR="00801151" w:rsidRPr="008C02AA" w:rsidRDefault="00801151" w:rsidP="00D41C14">
                            <w:pPr>
                              <w:jc w:val="center"/>
                              <w:rPr>
                                <w:rFonts w:ascii="Arial" w:hAnsi="Arial" w:cs="Arial"/>
                                <w:color w:val="000000"/>
                                <w:sz w:val="12"/>
                                <w:szCs w:val="10"/>
                                <w:lang w:val="es-ES"/>
                              </w:rPr>
                            </w:pPr>
                            <w:r w:rsidRPr="008C02AA">
                              <w:rPr>
                                <w:rFonts w:ascii="Arial" w:hAnsi="Arial" w:cs="Arial"/>
                                <w:color w:val="000000"/>
                                <w:sz w:val="12"/>
                                <w:szCs w:val="10"/>
                                <w:lang w:val="es-ES"/>
                              </w:rPr>
                              <w:t xml:space="preserve">NOTIFICA A LA UNIDAD ADMINISTRATIVA LA BAJA DEL SERVIDOR PÚBLICO DE CARRERA O EN SU CASO EL OTORGAMIENTO O RECHAZO DE LA LICENCIA POR PARTE DEL COMITÉ TÉCNICO DE PROFESIONALIZACIÓN DE LA SCT. </w:t>
                            </w:r>
                          </w:p>
                        </w:txbxContent>
                      </v:textbox>
                    </v:rect>
                  </w:pict>
                </mc:Fallback>
              </mc:AlternateContent>
            </w:r>
          </w:p>
          <w:p w14:paraId="739DC18F" w14:textId="453BD1FC" w:rsidR="00D41C14" w:rsidRDefault="00D41C14" w:rsidP="004B1AED">
            <w:pPr>
              <w:jc w:val="center"/>
              <w:rPr>
                <w:rFonts w:ascii="Arial Narrow" w:hAnsi="Arial Narrow" w:cs="Arial"/>
                <w:sz w:val="22"/>
                <w:szCs w:val="22"/>
                <w:lang w:val="es-ES"/>
              </w:rPr>
            </w:pPr>
          </w:p>
          <w:p w14:paraId="06176FBB" w14:textId="75DC7622" w:rsidR="00D41C14" w:rsidRDefault="00D41C14" w:rsidP="004B1AED">
            <w:pPr>
              <w:jc w:val="center"/>
              <w:rPr>
                <w:rFonts w:ascii="Arial Narrow" w:hAnsi="Arial Narrow" w:cs="Arial"/>
                <w:sz w:val="22"/>
                <w:szCs w:val="22"/>
                <w:lang w:val="es-ES"/>
              </w:rPr>
            </w:pPr>
          </w:p>
          <w:p w14:paraId="4C26183F" w14:textId="77777777" w:rsidR="00D41C14" w:rsidRDefault="00D41C14" w:rsidP="004B1AED">
            <w:pPr>
              <w:jc w:val="center"/>
              <w:rPr>
                <w:rFonts w:ascii="Arial Narrow" w:hAnsi="Arial Narrow" w:cs="Arial"/>
                <w:sz w:val="22"/>
                <w:szCs w:val="22"/>
                <w:lang w:val="es-ES"/>
              </w:rPr>
            </w:pPr>
          </w:p>
          <w:p w14:paraId="6C7D1561" w14:textId="77777777" w:rsidR="00D41C14" w:rsidRDefault="00D41C14" w:rsidP="004B1AED">
            <w:pPr>
              <w:jc w:val="center"/>
              <w:rPr>
                <w:rFonts w:ascii="Arial Narrow" w:hAnsi="Arial Narrow" w:cs="Arial"/>
                <w:sz w:val="22"/>
                <w:szCs w:val="22"/>
                <w:lang w:val="es-ES"/>
              </w:rPr>
            </w:pPr>
          </w:p>
          <w:p w14:paraId="15AA2B0B" w14:textId="77777777" w:rsidR="00D41C14" w:rsidRDefault="00D41C14" w:rsidP="004B1AED">
            <w:pPr>
              <w:jc w:val="center"/>
              <w:rPr>
                <w:rFonts w:ascii="Arial Narrow" w:hAnsi="Arial Narrow" w:cs="Arial"/>
                <w:sz w:val="22"/>
                <w:szCs w:val="22"/>
                <w:lang w:val="es-ES"/>
              </w:rPr>
            </w:pPr>
          </w:p>
          <w:p w14:paraId="3C4201C3" w14:textId="77777777" w:rsidR="00D41C14" w:rsidRDefault="00D41C14" w:rsidP="004B1AED">
            <w:pPr>
              <w:jc w:val="center"/>
              <w:rPr>
                <w:rFonts w:ascii="Arial Narrow" w:hAnsi="Arial Narrow" w:cs="Arial"/>
                <w:sz w:val="22"/>
                <w:szCs w:val="22"/>
                <w:lang w:val="es-ES"/>
              </w:rPr>
            </w:pPr>
          </w:p>
          <w:p w14:paraId="4B4A7B98" w14:textId="77777777" w:rsidR="00D41C14" w:rsidRDefault="00D41C14" w:rsidP="004B1AED">
            <w:pPr>
              <w:jc w:val="center"/>
              <w:rPr>
                <w:rFonts w:ascii="Arial Narrow" w:hAnsi="Arial Narrow" w:cs="Arial"/>
                <w:sz w:val="22"/>
                <w:szCs w:val="22"/>
                <w:lang w:val="es-ES"/>
              </w:rPr>
            </w:pPr>
            <w:r>
              <w:rPr>
                <w:rFonts w:ascii="Arial Narrow" w:hAnsi="Arial Narrow" w:cs="Arial"/>
                <w:noProof/>
                <w:szCs w:val="22"/>
                <w:lang w:val="es-MX" w:eastAsia="es-MX"/>
              </w:rPr>
              <mc:AlternateContent>
                <mc:Choice Requires="wps">
                  <w:drawing>
                    <wp:anchor distT="0" distB="0" distL="114299" distR="114299" simplePos="0" relativeHeight="251344896" behindDoc="0" locked="0" layoutInCell="1" allowOverlap="1" wp14:anchorId="1FD4ED35" wp14:editId="506B82C6">
                      <wp:simplePos x="0" y="0"/>
                      <wp:positionH relativeFrom="column">
                        <wp:posOffset>580390</wp:posOffset>
                      </wp:positionH>
                      <wp:positionV relativeFrom="paragraph">
                        <wp:posOffset>67945</wp:posOffset>
                      </wp:positionV>
                      <wp:extent cx="0" cy="305170"/>
                      <wp:effectExtent l="76200" t="0" r="57150" b="57150"/>
                      <wp:wrapNone/>
                      <wp:docPr id="300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5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8A618" id="Conector recto 15" o:spid="_x0000_s1026" style="position:absolute;flip:x;z-index:25134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7pt,5.35pt" to="45.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">
                      <v:stroke endarrow="block"/>
                    </v:line>
                  </w:pict>
                </mc:Fallback>
              </mc:AlternateContent>
            </w:r>
          </w:p>
          <w:p w14:paraId="03744353" w14:textId="77777777" w:rsidR="00D41C14" w:rsidRDefault="00D41C14" w:rsidP="004B1AED">
            <w:pPr>
              <w:overflowPunct/>
              <w:autoSpaceDE/>
              <w:autoSpaceDN/>
              <w:adjustRightInd/>
              <w:textAlignment w:val="auto"/>
              <w:rPr>
                <w:rFonts w:ascii="Arial Narrow" w:hAnsi="Arial Narrow" w:cs="Arial"/>
                <w:noProof/>
                <w:sz w:val="22"/>
                <w:szCs w:val="22"/>
                <w:lang w:val="es-ES"/>
              </w:rPr>
            </w:pPr>
          </w:p>
          <w:p w14:paraId="1E47771C" w14:textId="77777777" w:rsidR="00D41C14" w:rsidRPr="008D7593" w:rsidRDefault="00D41C14" w:rsidP="004B1AED">
            <w:pPr>
              <w:rPr>
                <w:rFonts w:ascii="Arial Narrow" w:hAnsi="Arial Narrow" w:cs="Arial"/>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345920" behindDoc="0" locked="0" layoutInCell="1" allowOverlap="1" wp14:anchorId="081BAA1B" wp14:editId="4784B701">
                      <wp:simplePos x="0" y="0"/>
                      <wp:positionH relativeFrom="column">
                        <wp:posOffset>440055</wp:posOffset>
                      </wp:positionH>
                      <wp:positionV relativeFrom="paragraph">
                        <wp:posOffset>63500</wp:posOffset>
                      </wp:positionV>
                      <wp:extent cx="268605" cy="268605"/>
                      <wp:effectExtent l="0" t="0" r="17145" b="17145"/>
                      <wp:wrapNone/>
                      <wp:docPr id="3009" name="Conector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8605" cy="268605"/>
                              </a:xfrm>
                              <a:prstGeom prst="flowChartConnector">
                                <a:avLst/>
                              </a:prstGeom>
                              <a:solidFill>
                                <a:srgbClr val="FFFFFF"/>
                              </a:solidFill>
                              <a:ln w="9525">
                                <a:solidFill>
                                  <a:srgbClr val="000000"/>
                                </a:solidFill>
                                <a:round/>
                                <a:headEnd/>
                                <a:tailEnd/>
                              </a:ln>
                            </wps:spPr>
                            <wps:txbx>
                              <w:txbxContent>
                                <w:p w14:paraId="03DE4496" w14:textId="77777777" w:rsidR="00801151" w:rsidRPr="00C5184B" w:rsidRDefault="00801151" w:rsidP="00D41C14">
                                  <w:pPr>
                                    <w:jc w:val="center"/>
                                    <w:rPr>
                                      <w:rFonts w:ascii="Arial Narrow" w:hAnsi="Arial Narrow"/>
                                      <w:sz w:val="12"/>
                                      <w:szCs w:val="12"/>
                                      <w:lang w:val="es-MX"/>
                                    </w:rPr>
                                  </w:pPr>
                                  <w:r w:rsidRPr="00C5184B">
                                    <w:rPr>
                                      <w:rFonts w:ascii="Arial Narrow" w:hAnsi="Arial Narrow"/>
                                      <w:sz w:val="12"/>
                                      <w:szCs w:val="12"/>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BAA1B" id="_x0000_s1211" type="#_x0000_t120" style="position:absolute;margin-left:34.65pt;margin-top:5pt;width:21.15pt;height:21.1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">
                      <o:lock v:ext="edit" aspectratio="t"/>
                      <v:textbox>
                        <w:txbxContent>
                          <w:p w14:paraId="03DE4496" w14:textId="77777777" w:rsidR="00801151" w:rsidRPr="00C5184B" w:rsidRDefault="00801151" w:rsidP="00D41C14">
                            <w:pPr>
                              <w:jc w:val="center"/>
                              <w:rPr>
                                <w:rFonts w:ascii="Arial Narrow" w:hAnsi="Arial Narrow"/>
                                <w:sz w:val="12"/>
                                <w:szCs w:val="12"/>
                                <w:lang w:val="es-MX"/>
                              </w:rPr>
                            </w:pPr>
                            <w:r w:rsidRPr="00C5184B">
                              <w:rPr>
                                <w:rFonts w:ascii="Arial Narrow" w:hAnsi="Arial Narrow"/>
                                <w:sz w:val="12"/>
                                <w:szCs w:val="12"/>
                                <w:lang w:val="es-MX"/>
                              </w:rPr>
                              <w:t>1</w:t>
                            </w:r>
                          </w:p>
                        </w:txbxContent>
                      </v:textbox>
                    </v:shape>
                  </w:pict>
                </mc:Fallback>
              </mc:AlternateContent>
            </w:r>
          </w:p>
        </w:tc>
      </w:tr>
    </w:tbl>
    <w:p w14:paraId="0E1B4964" w14:textId="77777777" w:rsidR="0007390B" w:rsidRDefault="0007390B"/>
    <w:p w14:paraId="4A4A8589" w14:textId="77777777" w:rsidR="00D41C14" w:rsidRDefault="00D41C14">
      <w:pPr>
        <w:sectPr w:rsidR="00D41C14" w:rsidSect="00B673B2">
          <w:headerReference w:type="default" r:id="rId31"/>
          <w:footerReference w:type="default" r:id="rId32"/>
          <w:pgSz w:w="15842" w:h="12242" w:orient="landscape" w:code="1"/>
          <w:pgMar w:top="1134" w:right="1418" w:bottom="851" w:left="1440" w:header="426" w:footer="424" w:gutter="0"/>
          <w:cols w:space="708"/>
          <w:docGrid w:linePitch="360"/>
        </w:sectPr>
      </w:pPr>
    </w:p>
    <w:p w14:paraId="62D3F3CF" w14:textId="5D559EF0" w:rsidR="009D071E" w:rsidRDefault="00B37689" w:rsidP="009D071E">
      <w:pPr>
        <w:pStyle w:val="Ttulo1"/>
        <w:spacing w:line="340" w:lineRule="exact"/>
        <w:ind w:left="-709" w:right="476"/>
        <w:jc w:val="both"/>
        <w:rPr>
          <w:rFonts w:ascii="Arial Black" w:hAnsi="Arial Black" w:cs="Arial"/>
          <w:color w:val="808080" w:themeColor="background1" w:themeShade="80"/>
          <w:spacing w:val="-20"/>
          <w:sz w:val="32"/>
          <w:szCs w:val="32"/>
        </w:rPr>
      </w:pPr>
      <w:bookmarkStart w:id="115" w:name="_Toc310504914"/>
      <w:bookmarkStart w:id="116" w:name="_Toc121336406"/>
      <w:r>
        <w:rPr>
          <w:rFonts w:ascii="Arial Black" w:eastAsia="Batang" w:hAnsi="Arial Black"/>
          <w:b w:val="0"/>
          <w:color w:val="808080"/>
          <w:spacing w:val="-25"/>
          <w:sz w:val="32"/>
          <w:szCs w:val="32"/>
          <w:lang w:val="es-ES" w:eastAsia="en-US"/>
        </w:rPr>
        <w:lastRenderedPageBreak/>
        <w:t>8</w:t>
      </w:r>
      <w:bookmarkEnd w:id="115"/>
      <w:r w:rsidR="009D071E">
        <w:rPr>
          <w:rFonts w:ascii="Arial Black" w:hAnsi="Arial Black" w:cs="Arial"/>
          <w:color w:val="808080" w:themeColor="background1" w:themeShade="80"/>
          <w:spacing w:val="-20"/>
          <w:sz w:val="32"/>
          <w:szCs w:val="32"/>
        </w:rPr>
        <w:t xml:space="preserve">.8 </w:t>
      </w:r>
      <w:r w:rsidR="009D071E" w:rsidRPr="00AC0C12">
        <w:rPr>
          <w:rFonts w:ascii="Arial Black" w:hAnsi="Arial Black" w:cs="Arial"/>
          <w:color w:val="808080" w:themeColor="background1" w:themeShade="80"/>
          <w:spacing w:val="-20"/>
          <w:sz w:val="32"/>
          <w:szCs w:val="32"/>
        </w:rPr>
        <w:t>PROCESO DE OPERACIÓN DE LOS PROGRAMAS DE SERVICIO SOCIAL Y/O PRÁCTICAS PROFESIONALES</w:t>
      </w:r>
      <w:r w:rsidR="009D071E">
        <w:rPr>
          <w:rFonts w:ascii="Arial Black" w:hAnsi="Arial Black" w:cs="Arial"/>
          <w:color w:val="808080" w:themeColor="background1" w:themeShade="80"/>
          <w:spacing w:val="-20"/>
          <w:sz w:val="32"/>
          <w:szCs w:val="32"/>
        </w:rPr>
        <w:t xml:space="preserve"> </w:t>
      </w:r>
      <w:r w:rsidR="00864085">
        <w:rPr>
          <w:rFonts w:ascii="Arial Black" w:hAnsi="Arial Black" w:cs="Arial"/>
          <w:color w:val="808080" w:themeColor="background1" w:themeShade="80"/>
          <w:spacing w:val="-20"/>
          <w:sz w:val="32"/>
          <w:szCs w:val="32"/>
        </w:rPr>
        <w:t>(</w:t>
      </w:r>
      <w:r w:rsidR="009D071E" w:rsidRPr="00AC0C12">
        <w:rPr>
          <w:rFonts w:ascii="Arial Black" w:hAnsi="Arial Black" w:cs="Arial"/>
          <w:color w:val="808080" w:themeColor="background1" w:themeShade="80"/>
          <w:spacing w:val="-20"/>
          <w:sz w:val="32"/>
          <w:szCs w:val="32"/>
        </w:rPr>
        <w:t>MO-711- PR12</w:t>
      </w:r>
      <w:r w:rsidR="00864085">
        <w:rPr>
          <w:rFonts w:ascii="Arial Black" w:hAnsi="Arial Black" w:cs="Arial"/>
          <w:color w:val="808080" w:themeColor="background1" w:themeShade="80"/>
          <w:spacing w:val="-20"/>
          <w:sz w:val="32"/>
          <w:szCs w:val="32"/>
        </w:rPr>
        <w:t>)</w:t>
      </w:r>
      <w:bookmarkEnd w:id="116"/>
    </w:p>
    <w:tbl>
      <w:tblPr>
        <w:tblStyle w:val="Tablaconcuadrcula"/>
        <w:tblW w:w="10632" w:type="dxa"/>
        <w:tblInd w:w="-476" w:type="dxa"/>
        <w:tblLook w:val="04A0" w:firstRow="1" w:lastRow="0" w:firstColumn="1" w:lastColumn="0" w:noHBand="0" w:noVBand="1"/>
      </w:tblPr>
      <w:tblGrid>
        <w:gridCol w:w="1844"/>
        <w:gridCol w:w="1559"/>
        <w:gridCol w:w="1417"/>
        <w:gridCol w:w="1276"/>
        <w:gridCol w:w="2552"/>
        <w:gridCol w:w="709"/>
        <w:gridCol w:w="1275"/>
      </w:tblGrid>
      <w:tr w:rsidR="009D071E" w:rsidRPr="000D27F3" w14:paraId="431CEE89" w14:textId="77777777" w:rsidTr="00C373B2">
        <w:tc>
          <w:tcPr>
            <w:tcW w:w="1844" w:type="dxa"/>
            <w:shd w:val="clear" w:color="auto" w:fill="D9D9D9" w:themeFill="background1" w:themeFillShade="D9"/>
            <w:vAlign w:val="center"/>
          </w:tcPr>
          <w:p w14:paraId="783D28F5" w14:textId="77777777" w:rsidR="009D071E" w:rsidRPr="004B61CA" w:rsidRDefault="009D071E" w:rsidP="00317CCC">
            <w:pPr>
              <w:tabs>
                <w:tab w:val="left" w:pos="6812"/>
              </w:tabs>
              <w:jc w:val="center"/>
              <w:rPr>
                <w:rFonts w:ascii="Garamond" w:hAnsi="Garamond" w:cs="Arial"/>
              </w:rPr>
            </w:pPr>
            <w:bookmarkStart w:id="117" w:name="_Hlk121334838"/>
            <w:r w:rsidRPr="004B61CA">
              <w:rPr>
                <w:rFonts w:ascii="Garamond" w:hAnsi="Garamond" w:cs="Arial"/>
                <w:b/>
              </w:rPr>
              <w:t>OBJETIVO</w:t>
            </w:r>
          </w:p>
        </w:tc>
        <w:tc>
          <w:tcPr>
            <w:tcW w:w="8788" w:type="dxa"/>
            <w:gridSpan w:val="6"/>
          </w:tcPr>
          <w:p w14:paraId="5D593A42" w14:textId="77777777" w:rsidR="009D071E" w:rsidRPr="00B60B89" w:rsidRDefault="009D071E" w:rsidP="00317CCC">
            <w:pPr>
              <w:tabs>
                <w:tab w:val="left" w:pos="6812"/>
              </w:tabs>
              <w:spacing w:line="200" w:lineRule="exact"/>
              <w:jc w:val="both"/>
              <w:rPr>
                <w:rFonts w:ascii="Garamond" w:hAnsi="Garamond" w:cs="Arial"/>
              </w:rPr>
            </w:pPr>
            <w:r w:rsidRPr="009F5C06">
              <w:rPr>
                <w:rFonts w:ascii="Garamond" w:hAnsi="Garamond" w:cs="Arial"/>
                <w:sz w:val="20"/>
                <w:szCs w:val="20"/>
              </w:rPr>
              <w:t>Operar los programas de Servicio Social y/o Prácticas Profesionales (SS/PP) establecidos con las instituciones educativas, a través de la recepción y asignación de interesados en realizar su prestación, para apoyar al desarrollo de actividades de la SICT.</w:t>
            </w:r>
          </w:p>
        </w:tc>
      </w:tr>
      <w:tr w:rsidR="009D071E" w:rsidRPr="000D27F3" w14:paraId="454DE2FC" w14:textId="77777777" w:rsidTr="00C373B2">
        <w:tc>
          <w:tcPr>
            <w:tcW w:w="1844" w:type="dxa"/>
            <w:vMerge w:val="restart"/>
            <w:shd w:val="clear" w:color="auto" w:fill="D9D9D9" w:themeFill="background1" w:themeFillShade="D9"/>
            <w:vAlign w:val="center"/>
          </w:tcPr>
          <w:p w14:paraId="47F7E193" w14:textId="77777777" w:rsidR="009D071E" w:rsidRPr="004B61CA" w:rsidRDefault="009D071E" w:rsidP="00317CCC">
            <w:pPr>
              <w:tabs>
                <w:tab w:val="left" w:pos="6812"/>
              </w:tabs>
              <w:jc w:val="center"/>
              <w:rPr>
                <w:rFonts w:ascii="Garamond" w:hAnsi="Garamond" w:cs="Arial"/>
              </w:rPr>
            </w:pPr>
            <w:r w:rsidRPr="004B61CA">
              <w:rPr>
                <w:rFonts w:ascii="Garamond" w:hAnsi="Garamond" w:cs="Arial"/>
                <w:b/>
              </w:rPr>
              <w:t>INDICADOR DE DESEMPEÑO</w:t>
            </w:r>
          </w:p>
        </w:tc>
        <w:tc>
          <w:tcPr>
            <w:tcW w:w="2976" w:type="dxa"/>
            <w:gridSpan w:val="2"/>
            <w:shd w:val="clear" w:color="auto" w:fill="D9D9D9" w:themeFill="background1" w:themeFillShade="D9"/>
            <w:vAlign w:val="center"/>
          </w:tcPr>
          <w:p w14:paraId="0B959C26" w14:textId="77777777" w:rsidR="009D071E" w:rsidRPr="004B61CA" w:rsidRDefault="009D071E" w:rsidP="00317CCC">
            <w:pPr>
              <w:tabs>
                <w:tab w:val="left" w:pos="6812"/>
              </w:tabs>
              <w:jc w:val="center"/>
              <w:rPr>
                <w:rFonts w:ascii="Garamond" w:hAnsi="Garamond" w:cs="Arial"/>
              </w:rPr>
            </w:pPr>
            <w:r w:rsidRPr="004B61CA">
              <w:rPr>
                <w:rFonts w:ascii="Garamond" w:hAnsi="Garamond" w:cs="Arial"/>
              </w:rPr>
              <w:t>Nombre</w:t>
            </w:r>
          </w:p>
        </w:tc>
        <w:tc>
          <w:tcPr>
            <w:tcW w:w="3828" w:type="dxa"/>
            <w:gridSpan w:val="2"/>
            <w:shd w:val="clear" w:color="auto" w:fill="D9D9D9" w:themeFill="background1" w:themeFillShade="D9"/>
            <w:vAlign w:val="center"/>
          </w:tcPr>
          <w:p w14:paraId="059405D2" w14:textId="77777777" w:rsidR="009D071E" w:rsidRPr="004B61CA" w:rsidRDefault="009D071E" w:rsidP="00317CCC">
            <w:pPr>
              <w:tabs>
                <w:tab w:val="left" w:pos="6812"/>
              </w:tabs>
              <w:jc w:val="center"/>
              <w:rPr>
                <w:rFonts w:ascii="Garamond" w:hAnsi="Garamond" w:cs="Arial"/>
              </w:rPr>
            </w:pPr>
            <w:r w:rsidRPr="004B61CA">
              <w:rPr>
                <w:rFonts w:ascii="Garamond" w:hAnsi="Garamond" w:cs="Arial"/>
              </w:rPr>
              <w:t>Formula</w:t>
            </w:r>
          </w:p>
        </w:tc>
        <w:tc>
          <w:tcPr>
            <w:tcW w:w="709" w:type="dxa"/>
            <w:shd w:val="clear" w:color="auto" w:fill="D9D9D9" w:themeFill="background1" w:themeFillShade="D9"/>
            <w:vAlign w:val="center"/>
          </w:tcPr>
          <w:p w14:paraId="1AAFFC9E" w14:textId="77777777" w:rsidR="009D071E" w:rsidRPr="004B61CA" w:rsidRDefault="009D071E" w:rsidP="00317CCC">
            <w:pPr>
              <w:tabs>
                <w:tab w:val="left" w:pos="6812"/>
              </w:tabs>
              <w:jc w:val="center"/>
              <w:rPr>
                <w:rFonts w:ascii="Garamond" w:hAnsi="Garamond" w:cs="Arial"/>
              </w:rPr>
            </w:pPr>
            <w:r w:rsidRPr="004B61CA">
              <w:rPr>
                <w:rFonts w:ascii="Garamond" w:hAnsi="Garamond" w:cs="Arial"/>
              </w:rPr>
              <w:t>Meta</w:t>
            </w:r>
          </w:p>
        </w:tc>
        <w:tc>
          <w:tcPr>
            <w:tcW w:w="1275" w:type="dxa"/>
            <w:shd w:val="clear" w:color="auto" w:fill="D9D9D9" w:themeFill="background1" w:themeFillShade="D9"/>
            <w:vAlign w:val="center"/>
          </w:tcPr>
          <w:p w14:paraId="6C7AFD22" w14:textId="77777777" w:rsidR="009D071E" w:rsidRPr="004B61CA" w:rsidRDefault="009D071E" w:rsidP="00317CCC">
            <w:pPr>
              <w:tabs>
                <w:tab w:val="left" w:pos="6812"/>
              </w:tabs>
              <w:jc w:val="center"/>
              <w:rPr>
                <w:rFonts w:ascii="Garamond" w:hAnsi="Garamond" w:cs="Arial"/>
              </w:rPr>
            </w:pPr>
            <w:r w:rsidRPr="004B61CA">
              <w:rPr>
                <w:rFonts w:ascii="Garamond" w:hAnsi="Garamond" w:cs="Arial"/>
              </w:rPr>
              <w:t>Frecuencia de Medición</w:t>
            </w:r>
          </w:p>
        </w:tc>
      </w:tr>
      <w:tr w:rsidR="009D071E" w:rsidRPr="000D27F3" w14:paraId="08C8FE24" w14:textId="77777777" w:rsidTr="00C373B2">
        <w:trPr>
          <w:trHeight w:val="481"/>
        </w:trPr>
        <w:tc>
          <w:tcPr>
            <w:tcW w:w="1844" w:type="dxa"/>
            <w:vMerge/>
            <w:shd w:val="clear" w:color="auto" w:fill="D9D9D9" w:themeFill="background1" w:themeFillShade="D9"/>
          </w:tcPr>
          <w:p w14:paraId="5809AB19" w14:textId="77777777" w:rsidR="009D071E" w:rsidRPr="000D27F3" w:rsidRDefault="009D071E" w:rsidP="00317CCC">
            <w:pPr>
              <w:tabs>
                <w:tab w:val="left" w:pos="6812"/>
              </w:tabs>
              <w:jc w:val="center"/>
              <w:rPr>
                <w:rFonts w:ascii="Arial" w:hAnsi="Arial" w:cs="Arial"/>
                <w:b/>
                <w:bCs/>
                <w:sz w:val="18"/>
                <w:szCs w:val="18"/>
              </w:rPr>
            </w:pPr>
          </w:p>
        </w:tc>
        <w:tc>
          <w:tcPr>
            <w:tcW w:w="2976" w:type="dxa"/>
            <w:gridSpan w:val="2"/>
            <w:vAlign w:val="center"/>
          </w:tcPr>
          <w:p w14:paraId="05F5B7DA" w14:textId="77777777" w:rsidR="009D071E" w:rsidRPr="009F5C06" w:rsidRDefault="009D071E" w:rsidP="00317CCC">
            <w:pPr>
              <w:tabs>
                <w:tab w:val="left" w:pos="6812"/>
              </w:tabs>
              <w:spacing w:line="180" w:lineRule="exact"/>
              <w:jc w:val="center"/>
              <w:rPr>
                <w:rFonts w:ascii="Arial" w:hAnsi="Arial" w:cs="Arial"/>
                <w:sz w:val="20"/>
                <w:szCs w:val="20"/>
              </w:rPr>
            </w:pPr>
            <w:r w:rsidRPr="009F5C06">
              <w:rPr>
                <w:rFonts w:ascii="Garamond" w:hAnsi="Garamond" w:cs="Arial"/>
                <w:sz w:val="20"/>
                <w:szCs w:val="20"/>
              </w:rPr>
              <w:t>Porcentaje de prestadores de servicio social y/o prácticas profesionales aceptados</w:t>
            </w:r>
            <w:r w:rsidRPr="009F5C06">
              <w:rPr>
                <w:rFonts w:ascii="Arial" w:hAnsi="Arial" w:cs="Arial"/>
                <w:sz w:val="20"/>
                <w:szCs w:val="20"/>
              </w:rPr>
              <w:t>.</w:t>
            </w:r>
          </w:p>
        </w:tc>
        <w:tc>
          <w:tcPr>
            <w:tcW w:w="3828" w:type="dxa"/>
            <w:gridSpan w:val="2"/>
            <w:vAlign w:val="center"/>
          </w:tcPr>
          <w:p w14:paraId="3E9ACA89" w14:textId="77777777" w:rsidR="009D071E" w:rsidRPr="009F5C06" w:rsidRDefault="009D071E" w:rsidP="00317CCC">
            <w:pPr>
              <w:tabs>
                <w:tab w:val="left" w:pos="6812"/>
              </w:tabs>
              <w:spacing w:line="180" w:lineRule="exact"/>
              <w:jc w:val="center"/>
              <w:rPr>
                <w:rFonts w:ascii="Garamond" w:hAnsi="Garamond" w:cs="Arial"/>
                <w:sz w:val="20"/>
                <w:szCs w:val="20"/>
              </w:rPr>
            </w:pPr>
            <w:proofErr w:type="spellStart"/>
            <w:r w:rsidRPr="009F5C06">
              <w:rPr>
                <w:rFonts w:ascii="Garamond" w:hAnsi="Garamond" w:cs="Arial"/>
                <w:sz w:val="20"/>
                <w:szCs w:val="20"/>
              </w:rPr>
              <w:t>N°</w:t>
            </w:r>
            <w:proofErr w:type="spellEnd"/>
            <w:r w:rsidRPr="009F5C06">
              <w:rPr>
                <w:rFonts w:ascii="Garamond" w:hAnsi="Garamond" w:cs="Arial"/>
                <w:sz w:val="20"/>
                <w:szCs w:val="20"/>
              </w:rPr>
              <w:t xml:space="preserve"> de prestadores de servicio social y/o prácticas profesionales que son aceptados/ </w:t>
            </w:r>
            <w:proofErr w:type="spellStart"/>
            <w:r w:rsidRPr="009F5C06">
              <w:rPr>
                <w:rFonts w:ascii="Garamond" w:hAnsi="Garamond" w:cs="Arial"/>
                <w:sz w:val="20"/>
                <w:szCs w:val="20"/>
              </w:rPr>
              <w:t>N°</w:t>
            </w:r>
            <w:proofErr w:type="spellEnd"/>
            <w:r w:rsidRPr="009F5C06">
              <w:rPr>
                <w:rFonts w:ascii="Garamond" w:hAnsi="Garamond" w:cs="Arial"/>
                <w:sz w:val="20"/>
                <w:szCs w:val="20"/>
              </w:rPr>
              <w:t xml:space="preserve"> de prestadores de servicio social y/o prácticas profesionales recibidos  (X100)</w:t>
            </w:r>
          </w:p>
        </w:tc>
        <w:tc>
          <w:tcPr>
            <w:tcW w:w="709" w:type="dxa"/>
            <w:vAlign w:val="center"/>
          </w:tcPr>
          <w:p w14:paraId="5358C747" w14:textId="77777777" w:rsidR="009D071E" w:rsidRPr="009F5C06" w:rsidRDefault="009D071E" w:rsidP="00317CCC">
            <w:pPr>
              <w:tabs>
                <w:tab w:val="left" w:pos="6812"/>
              </w:tabs>
              <w:spacing w:line="180" w:lineRule="exact"/>
              <w:jc w:val="center"/>
              <w:rPr>
                <w:rFonts w:ascii="Garamond" w:hAnsi="Garamond" w:cs="Arial"/>
                <w:sz w:val="20"/>
                <w:szCs w:val="20"/>
              </w:rPr>
            </w:pPr>
            <w:r w:rsidRPr="009F5C06">
              <w:rPr>
                <w:rFonts w:ascii="Garamond" w:hAnsi="Garamond" w:cs="Arial"/>
                <w:sz w:val="20"/>
                <w:szCs w:val="20"/>
              </w:rPr>
              <w:t>100%</w:t>
            </w:r>
          </w:p>
        </w:tc>
        <w:tc>
          <w:tcPr>
            <w:tcW w:w="1275" w:type="dxa"/>
            <w:vAlign w:val="center"/>
          </w:tcPr>
          <w:p w14:paraId="0FE1E303" w14:textId="77777777" w:rsidR="009D071E" w:rsidRPr="009F5C06" w:rsidRDefault="009D071E" w:rsidP="00317CCC">
            <w:pPr>
              <w:tabs>
                <w:tab w:val="left" w:pos="6812"/>
              </w:tabs>
              <w:spacing w:line="180" w:lineRule="exact"/>
              <w:jc w:val="center"/>
              <w:rPr>
                <w:rFonts w:ascii="Garamond" w:hAnsi="Garamond" w:cs="Arial"/>
                <w:sz w:val="20"/>
                <w:szCs w:val="20"/>
              </w:rPr>
            </w:pPr>
          </w:p>
          <w:p w14:paraId="67CE9300" w14:textId="77777777" w:rsidR="009D071E" w:rsidRPr="009F5C06" w:rsidRDefault="009D071E" w:rsidP="00317CCC">
            <w:pPr>
              <w:tabs>
                <w:tab w:val="left" w:pos="6812"/>
              </w:tabs>
              <w:spacing w:line="180" w:lineRule="exact"/>
              <w:jc w:val="center"/>
              <w:rPr>
                <w:rFonts w:ascii="Garamond" w:hAnsi="Garamond" w:cs="Arial"/>
                <w:sz w:val="20"/>
                <w:szCs w:val="20"/>
              </w:rPr>
            </w:pPr>
            <w:r w:rsidRPr="009F5C06">
              <w:rPr>
                <w:rFonts w:ascii="Garamond" w:hAnsi="Garamond" w:cs="Arial"/>
                <w:sz w:val="20"/>
                <w:szCs w:val="20"/>
              </w:rPr>
              <w:t>Anual</w:t>
            </w:r>
          </w:p>
          <w:p w14:paraId="7AEA4794" w14:textId="77777777" w:rsidR="009D071E" w:rsidRPr="009F5C06" w:rsidRDefault="009D071E" w:rsidP="00317CCC">
            <w:pPr>
              <w:tabs>
                <w:tab w:val="left" w:pos="6812"/>
              </w:tabs>
              <w:spacing w:line="180" w:lineRule="exact"/>
              <w:jc w:val="center"/>
              <w:rPr>
                <w:rFonts w:ascii="Garamond" w:hAnsi="Garamond" w:cs="Arial"/>
                <w:sz w:val="20"/>
                <w:szCs w:val="20"/>
              </w:rPr>
            </w:pPr>
          </w:p>
        </w:tc>
      </w:tr>
      <w:tr w:rsidR="009D071E" w:rsidRPr="003D176D" w14:paraId="6D71AA0C" w14:textId="77777777" w:rsidTr="00C373B2">
        <w:trPr>
          <w:trHeight w:val="465"/>
        </w:trPr>
        <w:tc>
          <w:tcPr>
            <w:tcW w:w="10632" w:type="dxa"/>
            <w:gridSpan w:val="7"/>
            <w:shd w:val="clear" w:color="auto" w:fill="D9D9D9" w:themeFill="background1" w:themeFillShade="D9"/>
            <w:vAlign w:val="center"/>
          </w:tcPr>
          <w:p w14:paraId="21CA6AD8" w14:textId="77777777" w:rsidR="009D071E" w:rsidRPr="00101D43" w:rsidRDefault="009D071E" w:rsidP="00317CCC">
            <w:pPr>
              <w:tabs>
                <w:tab w:val="left" w:pos="6812"/>
              </w:tabs>
              <w:jc w:val="center"/>
              <w:rPr>
                <w:rFonts w:ascii="Garamond" w:hAnsi="Garamond" w:cs="Arial"/>
                <w:b/>
                <w:bCs/>
                <w:sz w:val="24"/>
                <w:szCs w:val="24"/>
              </w:rPr>
            </w:pPr>
            <w:r w:rsidRPr="00101D43">
              <w:rPr>
                <w:rFonts w:ascii="Garamond" w:hAnsi="Garamond" w:cs="Arial"/>
                <w:b/>
                <w:bCs/>
                <w:sz w:val="24"/>
                <w:szCs w:val="24"/>
              </w:rPr>
              <w:t>MAPA DE PROCESO</w:t>
            </w:r>
          </w:p>
        </w:tc>
      </w:tr>
      <w:tr w:rsidR="009D071E" w:rsidRPr="003D3587" w14:paraId="09C70DA6" w14:textId="77777777" w:rsidTr="00C373B2">
        <w:trPr>
          <w:trHeight w:val="465"/>
        </w:trPr>
        <w:tc>
          <w:tcPr>
            <w:tcW w:w="3403" w:type="dxa"/>
            <w:gridSpan w:val="2"/>
            <w:vAlign w:val="center"/>
          </w:tcPr>
          <w:p w14:paraId="3C95766F" w14:textId="77777777" w:rsidR="009D071E" w:rsidRPr="00065F30" w:rsidRDefault="009D071E" w:rsidP="00317CCC">
            <w:pPr>
              <w:tabs>
                <w:tab w:val="left" w:pos="6812"/>
              </w:tabs>
              <w:jc w:val="center"/>
              <w:rPr>
                <w:rFonts w:ascii="Garamond" w:hAnsi="Garamond" w:cs="Arial"/>
                <w:sz w:val="20"/>
                <w:szCs w:val="20"/>
              </w:rPr>
            </w:pPr>
            <w:r w:rsidRPr="00065F30">
              <w:rPr>
                <w:rFonts w:ascii="Garamond" w:hAnsi="Garamond" w:cs="Arial"/>
                <w:sz w:val="20"/>
                <w:szCs w:val="20"/>
              </w:rPr>
              <w:t>Dirección de Ingreso y Desarrollo de Personal</w:t>
            </w:r>
          </w:p>
        </w:tc>
        <w:tc>
          <w:tcPr>
            <w:tcW w:w="2693" w:type="dxa"/>
            <w:gridSpan w:val="2"/>
            <w:vAlign w:val="center"/>
          </w:tcPr>
          <w:p w14:paraId="4CED65B4" w14:textId="77777777" w:rsidR="009D071E" w:rsidRPr="00065F30" w:rsidRDefault="009D071E" w:rsidP="00317CCC">
            <w:pPr>
              <w:tabs>
                <w:tab w:val="left" w:pos="6812"/>
              </w:tabs>
              <w:jc w:val="center"/>
              <w:rPr>
                <w:rFonts w:ascii="Garamond" w:hAnsi="Garamond" w:cs="Arial"/>
                <w:sz w:val="20"/>
                <w:szCs w:val="20"/>
              </w:rPr>
            </w:pPr>
            <w:r w:rsidRPr="00065F30">
              <w:rPr>
                <w:rFonts w:ascii="Garamond" w:hAnsi="Garamond" w:cs="Arial"/>
                <w:sz w:val="20"/>
                <w:szCs w:val="20"/>
              </w:rPr>
              <w:t>Unidad Administrativa</w:t>
            </w:r>
          </w:p>
        </w:tc>
        <w:tc>
          <w:tcPr>
            <w:tcW w:w="2552" w:type="dxa"/>
            <w:vAlign w:val="center"/>
          </w:tcPr>
          <w:p w14:paraId="4A637B03" w14:textId="77777777" w:rsidR="009D071E" w:rsidRPr="00065F30" w:rsidRDefault="009D071E" w:rsidP="00317CCC">
            <w:pPr>
              <w:tabs>
                <w:tab w:val="left" w:pos="6812"/>
              </w:tabs>
              <w:jc w:val="center"/>
              <w:rPr>
                <w:rFonts w:ascii="Garamond" w:hAnsi="Garamond" w:cs="Arial"/>
                <w:sz w:val="20"/>
                <w:szCs w:val="20"/>
              </w:rPr>
            </w:pPr>
            <w:r w:rsidRPr="00065F30">
              <w:rPr>
                <w:rFonts w:ascii="Garamond" w:hAnsi="Garamond" w:cs="Arial"/>
                <w:sz w:val="20"/>
                <w:szCs w:val="20"/>
              </w:rPr>
              <w:t>Prestador candidato de SS/PP</w:t>
            </w:r>
          </w:p>
        </w:tc>
        <w:tc>
          <w:tcPr>
            <w:tcW w:w="1984" w:type="dxa"/>
            <w:gridSpan w:val="2"/>
            <w:vAlign w:val="center"/>
          </w:tcPr>
          <w:p w14:paraId="65730D03" w14:textId="77777777" w:rsidR="009D071E" w:rsidRPr="00065F30" w:rsidRDefault="009D071E" w:rsidP="00317CCC">
            <w:pPr>
              <w:tabs>
                <w:tab w:val="left" w:pos="6812"/>
              </w:tabs>
              <w:jc w:val="center"/>
              <w:rPr>
                <w:rFonts w:ascii="Garamond" w:hAnsi="Garamond" w:cs="Arial"/>
                <w:sz w:val="20"/>
                <w:szCs w:val="20"/>
              </w:rPr>
            </w:pPr>
            <w:r w:rsidRPr="00065F30">
              <w:rPr>
                <w:rFonts w:ascii="Garamond" w:hAnsi="Garamond" w:cs="Arial"/>
                <w:sz w:val="20"/>
                <w:szCs w:val="20"/>
              </w:rPr>
              <w:t>Institución Educativa</w:t>
            </w:r>
          </w:p>
        </w:tc>
      </w:tr>
      <w:tr w:rsidR="009D071E" w14:paraId="58705CF7" w14:textId="77777777" w:rsidTr="00C373B2">
        <w:trPr>
          <w:trHeight w:val="8195"/>
        </w:trPr>
        <w:tc>
          <w:tcPr>
            <w:tcW w:w="3403" w:type="dxa"/>
            <w:gridSpan w:val="2"/>
          </w:tcPr>
          <w:p w14:paraId="34635FD0" w14:textId="77777777" w:rsidR="009D071E" w:rsidRDefault="009D071E" w:rsidP="00317CCC">
            <w:pPr>
              <w:tabs>
                <w:tab w:val="left" w:pos="6812"/>
              </w:tabs>
            </w:pPr>
            <w:r>
              <w:rPr>
                <w:rFonts w:ascii="Arial Black" w:hAnsi="Arial Black" w:cs="Arial"/>
                <w:noProof/>
                <w:color w:val="808080" w:themeColor="background1" w:themeShade="80"/>
                <w:spacing w:val="-20"/>
                <w:sz w:val="32"/>
                <w:szCs w:val="32"/>
              </w:rPr>
              <mc:AlternateContent>
                <mc:Choice Requires="wps">
                  <w:drawing>
                    <wp:anchor distT="0" distB="0" distL="114300" distR="114300" simplePos="0" relativeHeight="251367424" behindDoc="0" locked="0" layoutInCell="1" allowOverlap="1" wp14:anchorId="78691393" wp14:editId="20DE2A0E">
                      <wp:simplePos x="0" y="0"/>
                      <wp:positionH relativeFrom="column">
                        <wp:posOffset>740410</wp:posOffset>
                      </wp:positionH>
                      <wp:positionV relativeFrom="paragraph">
                        <wp:posOffset>92380</wp:posOffset>
                      </wp:positionV>
                      <wp:extent cx="581025" cy="209550"/>
                      <wp:effectExtent l="0" t="0" r="28575" b="19050"/>
                      <wp:wrapNone/>
                      <wp:docPr id="4752" name="Rectángulo: esquinas redondeadas 4752"/>
                      <wp:cNvGraphicFramePr/>
                      <a:graphic xmlns:a="http://schemas.openxmlformats.org/drawingml/2006/main">
                        <a:graphicData uri="http://schemas.microsoft.com/office/word/2010/wordprocessingShape">
                          <wps:wsp>
                            <wps:cNvSpPr/>
                            <wps:spPr>
                              <a:xfrm>
                                <a:off x="0" y="0"/>
                                <a:ext cx="581025" cy="20955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28B48FF" w14:textId="77777777" w:rsidR="009D071E" w:rsidRPr="00065F30" w:rsidRDefault="009D071E" w:rsidP="009D071E">
                                  <w:pPr>
                                    <w:jc w:val="center"/>
                                    <w:rPr>
                                      <w:rFonts w:ascii="Garamond" w:hAnsi="Garamond" w:cs="Arial"/>
                                      <w:b/>
                                      <w:bCs/>
                                      <w:sz w:val="14"/>
                                      <w:szCs w:val="14"/>
                                    </w:rPr>
                                  </w:pPr>
                                  <w:r w:rsidRPr="00065F30">
                                    <w:rPr>
                                      <w:rFonts w:ascii="Garamond" w:hAnsi="Garamond" w:cs="Arial"/>
                                      <w:b/>
                                      <w:bCs/>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91393" id="Rectángulo: esquinas redondeadas 4752" o:spid="_x0000_s1212" style="position:absolute;margin-left:58.3pt;margin-top:7.25pt;width:45.75pt;height:16.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" fillcolor="white [3201]" strokecolor="black [3200]" strokeweight=".25pt">
                      <v:textbox>
                        <w:txbxContent>
                          <w:p w14:paraId="128B48FF" w14:textId="77777777" w:rsidR="009D071E" w:rsidRPr="00065F30" w:rsidRDefault="009D071E" w:rsidP="009D071E">
                            <w:pPr>
                              <w:jc w:val="center"/>
                              <w:rPr>
                                <w:rFonts w:ascii="Garamond" w:hAnsi="Garamond" w:cs="Arial"/>
                                <w:b/>
                                <w:bCs/>
                                <w:sz w:val="14"/>
                                <w:szCs w:val="14"/>
                              </w:rPr>
                            </w:pPr>
                            <w:r w:rsidRPr="00065F30">
                              <w:rPr>
                                <w:rFonts w:ascii="Garamond" w:hAnsi="Garamond" w:cs="Arial"/>
                                <w:b/>
                                <w:bCs/>
                                <w:sz w:val="14"/>
                                <w:szCs w:val="14"/>
                              </w:rPr>
                              <w:t>INICIO</w:t>
                            </w:r>
                          </w:p>
                        </w:txbxContent>
                      </v:textbox>
                    </v:roundrect>
                  </w:pict>
                </mc:Fallback>
              </mc:AlternateContent>
            </w:r>
          </w:p>
          <w:p w14:paraId="635F857A" w14:textId="77777777" w:rsidR="009D071E" w:rsidRDefault="009D071E" w:rsidP="00317CCC">
            <w:pPr>
              <w:tabs>
                <w:tab w:val="left" w:pos="6812"/>
              </w:tabs>
            </w:pPr>
            <w:r>
              <w:rPr>
                <w:noProof/>
              </w:rPr>
              <mc:AlternateContent>
                <mc:Choice Requires="wps">
                  <w:drawing>
                    <wp:anchor distT="0" distB="0" distL="114300" distR="114300" simplePos="0" relativeHeight="251404288" behindDoc="0" locked="0" layoutInCell="1" allowOverlap="1" wp14:anchorId="716F0482" wp14:editId="05A9E838">
                      <wp:simplePos x="0" y="0"/>
                      <wp:positionH relativeFrom="column">
                        <wp:posOffset>1022680</wp:posOffset>
                      </wp:positionH>
                      <wp:positionV relativeFrom="paragraph">
                        <wp:posOffset>139700</wp:posOffset>
                      </wp:positionV>
                      <wp:extent cx="0" cy="124820"/>
                      <wp:effectExtent l="76200" t="0" r="57150" b="66040"/>
                      <wp:wrapNone/>
                      <wp:docPr id="2766" name="Conector recto de flecha 2766"/>
                      <wp:cNvGraphicFramePr/>
                      <a:graphic xmlns:a="http://schemas.openxmlformats.org/drawingml/2006/main">
                        <a:graphicData uri="http://schemas.microsoft.com/office/word/2010/wordprocessingShape">
                          <wps:wsp>
                            <wps:cNvCnPr/>
                            <wps:spPr>
                              <a:xfrm>
                                <a:off x="0" y="0"/>
                                <a:ext cx="0" cy="12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E9EE81" id="Conector recto de flecha 2766" o:spid="_x0000_s1026" type="#_x0000_t32" style="position:absolute;margin-left:80.55pt;margin-top:11pt;width:0;height:9.85pt;z-index:25140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" strokecolor="black [3040]">
                      <v:stroke endarrow="block"/>
                    </v:shape>
                  </w:pict>
                </mc:Fallback>
              </mc:AlternateContent>
            </w:r>
          </w:p>
          <w:p w14:paraId="62908E22" w14:textId="77777777" w:rsidR="009D071E" w:rsidRDefault="009D071E" w:rsidP="00317CCC">
            <w:pPr>
              <w:tabs>
                <w:tab w:val="left" w:pos="6812"/>
              </w:tabs>
            </w:pPr>
            <w:r>
              <w:rPr>
                <w:noProof/>
              </w:rPr>
              <mc:AlternateContent>
                <mc:Choice Requires="wps">
                  <w:drawing>
                    <wp:anchor distT="0" distB="0" distL="114300" distR="114300" simplePos="0" relativeHeight="251361280" behindDoc="0" locked="0" layoutInCell="1" allowOverlap="1" wp14:anchorId="4867366F" wp14:editId="59AAAC7A">
                      <wp:simplePos x="0" y="0"/>
                      <wp:positionH relativeFrom="column">
                        <wp:posOffset>94530</wp:posOffset>
                      </wp:positionH>
                      <wp:positionV relativeFrom="paragraph">
                        <wp:posOffset>101297</wp:posOffset>
                      </wp:positionV>
                      <wp:extent cx="1842372" cy="395785"/>
                      <wp:effectExtent l="0" t="0" r="24765" b="23495"/>
                      <wp:wrapNone/>
                      <wp:docPr id="2767" name="Diagrama de flujo: proceso 2767"/>
                      <wp:cNvGraphicFramePr/>
                      <a:graphic xmlns:a="http://schemas.openxmlformats.org/drawingml/2006/main">
                        <a:graphicData uri="http://schemas.microsoft.com/office/word/2010/wordprocessingShape">
                          <wps:wsp>
                            <wps:cNvSpPr/>
                            <wps:spPr>
                              <a:xfrm>
                                <a:off x="0" y="0"/>
                                <a:ext cx="1842372" cy="39578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47C10EB" w14:textId="77777777" w:rsidR="009D071E" w:rsidRPr="00A60056" w:rsidRDefault="009D071E" w:rsidP="009D071E">
                                  <w:pPr>
                                    <w:jc w:val="center"/>
                                    <w:rPr>
                                      <w:rFonts w:ascii="Garamond" w:hAnsi="Garamond" w:cs="Arial"/>
                                      <w:sz w:val="14"/>
                                      <w:szCs w:val="14"/>
                                    </w:rPr>
                                  </w:pPr>
                                  <w:r w:rsidRPr="00A60056">
                                    <w:rPr>
                                      <w:rFonts w:ascii="Garamond" w:hAnsi="Garamond" w:cs="Arial"/>
                                      <w:sz w:val="14"/>
                                      <w:szCs w:val="14"/>
                                    </w:rPr>
                                    <w:t xml:space="preserve">Solicita definan los requisitos de los Prestadores en la Detección de Necesidades de Servicio Social </w:t>
                                  </w:r>
                                  <w:r>
                                    <w:rPr>
                                      <w:rFonts w:ascii="Garamond" w:hAnsi="Garamond" w:cs="Arial"/>
                                      <w:sz w:val="14"/>
                                      <w:szCs w:val="14"/>
                                    </w:rPr>
                                    <w:t>/P</w:t>
                                  </w:r>
                                  <w:r w:rsidRPr="00A60056">
                                    <w:rPr>
                                      <w:rFonts w:ascii="Garamond" w:hAnsi="Garamond" w:cs="Arial"/>
                                      <w:sz w:val="14"/>
                                      <w:szCs w:val="14"/>
                                    </w:rPr>
                                    <w:t>rácticas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366F" id="Diagrama de flujo: proceso 2767" o:spid="_x0000_s1213" type="#_x0000_t109" style="position:absolute;margin-left:7.45pt;margin-top:8pt;width:145.05pt;height:31.1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" fillcolor="white [3201]" strokecolor="black [3200]" strokeweight=".25pt">
                      <v:textbox>
                        <w:txbxContent>
                          <w:p w14:paraId="047C10EB" w14:textId="77777777" w:rsidR="009D071E" w:rsidRPr="00A60056" w:rsidRDefault="009D071E" w:rsidP="009D071E">
                            <w:pPr>
                              <w:jc w:val="center"/>
                              <w:rPr>
                                <w:rFonts w:ascii="Garamond" w:hAnsi="Garamond" w:cs="Arial"/>
                                <w:sz w:val="14"/>
                                <w:szCs w:val="14"/>
                              </w:rPr>
                            </w:pPr>
                            <w:r w:rsidRPr="00A60056">
                              <w:rPr>
                                <w:rFonts w:ascii="Garamond" w:hAnsi="Garamond" w:cs="Arial"/>
                                <w:sz w:val="14"/>
                                <w:szCs w:val="14"/>
                              </w:rPr>
                              <w:t xml:space="preserve">Solicita definan los requisitos de los Prestadores en la Detección de Necesidades de Servicio Social </w:t>
                            </w:r>
                            <w:r>
                              <w:rPr>
                                <w:rFonts w:ascii="Garamond" w:hAnsi="Garamond" w:cs="Arial"/>
                                <w:sz w:val="14"/>
                                <w:szCs w:val="14"/>
                              </w:rPr>
                              <w:t>/P</w:t>
                            </w:r>
                            <w:r w:rsidRPr="00A60056">
                              <w:rPr>
                                <w:rFonts w:ascii="Garamond" w:hAnsi="Garamond" w:cs="Arial"/>
                                <w:sz w:val="14"/>
                                <w:szCs w:val="14"/>
                              </w:rPr>
                              <w:t>rácticas Profesionales</w:t>
                            </w:r>
                          </w:p>
                        </w:txbxContent>
                      </v:textbox>
                    </v:shape>
                  </w:pict>
                </mc:Fallback>
              </mc:AlternateContent>
            </w:r>
          </w:p>
          <w:p w14:paraId="5EA98F02" w14:textId="77777777" w:rsidR="009D071E" w:rsidRDefault="009D071E" w:rsidP="00317CCC">
            <w:pPr>
              <w:tabs>
                <w:tab w:val="left" w:pos="6812"/>
              </w:tabs>
            </w:pPr>
          </w:p>
          <w:p w14:paraId="29E025B5" w14:textId="77777777" w:rsidR="009D071E" w:rsidRPr="000B5F35" w:rsidRDefault="009D071E" w:rsidP="00317CCC">
            <w:pPr>
              <w:tabs>
                <w:tab w:val="left" w:pos="6812"/>
              </w:tabs>
              <w:rPr>
                <w:rFonts w:ascii="Arial" w:hAnsi="Arial" w:cs="Arial"/>
              </w:rPr>
            </w:pPr>
            <w:r>
              <w:rPr>
                <w:rFonts w:ascii="Arial" w:hAnsi="Arial" w:cs="Arial"/>
                <w:noProof/>
              </w:rPr>
              <mc:AlternateContent>
                <mc:Choice Requires="wps">
                  <w:drawing>
                    <wp:anchor distT="0" distB="0" distL="114300" distR="114300" simplePos="0" relativeHeight="251416576" behindDoc="0" locked="0" layoutInCell="1" allowOverlap="1" wp14:anchorId="2C57A093" wp14:editId="5AF779BB">
                      <wp:simplePos x="0" y="0"/>
                      <wp:positionH relativeFrom="column">
                        <wp:posOffset>1928704</wp:posOffset>
                      </wp:positionH>
                      <wp:positionV relativeFrom="paragraph">
                        <wp:posOffset>15050</wp:posOffset>
                      </wp:positionV>
                      <wp:extent cx="363115" cy="0"/>
                      <wp:effectExtent l="0" t="76200" r="18415" b="95250"/>
                      <wp:wrapNone/>
                      <wp:docPr id="52" name="Conector recto de flecha 52"/>
                      <wp:cNvGraphicFramePr/>
                      <a:graphic xmlns:a="http://schemas.openxmlformats.org/drawingml/2006/main">
                        <a:graphicData uri="http://schemas.microsoft.com/office/word/2010/wordprocessingShape">
                          <wps:wsp>
                            <wps:cNvCnPr/>
                            <wps:spPr>
                              <a:xfrm>
                                <a:off x="0" y="0"/>
                                <a:ext cx="3631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4FBFFE" id="Conector recto de flecha 52" o:spid="_x0000_s1026" type="#_x0000_t32" style="position:absolute;margin-left:151.85pt;margin-top:1.2pt;width:28.6pt;height:0;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" strokecolor="black [3040]">
                      <v:stroke endarrow="block"/>
                    </v:shape>
                  </w:pict>
                </mc:Fallback>
              </mc:AlternateContent>
            </w:r>
          </w:p>
          <w:p w14:paraId="17134C66" w14:textId="77777777" w:rsidR="009D071E" w:rsidRPr="007E05D2" w:rsidRDefault="009D071E" w:rsidP="00317CCC">
            <w:pPr>
              <w:tabs>
                <w:tab w:val="left" w:pos="6812"/>
              </w:tabs>
            </w:pPr>
            <w:r>
              <w:rPr>
                <w:noProof/>
              </w:rPr>
              <mc:AlternateContent>
                <mc:Choice Requires="wps">
                  <w:drawing>
                    <wp:anchor distT="0" distB="0" distL="114300" distR="114300" simplePos="0" relativeHeight="251420672" behindDoc="0" locked="0" layoutInCell="1" allowOverlap="1" wp14:anchorId="067354EE" wp14:editId="729DD7A4">
                      <wp:simplePos x="0" y="0"/>
                      <wp:positionH relativeFrom="column">
                        <wp:posOffset>1621656</wp:posOffset>
                      </wp:positionH>
                      <wp:positionV relativeFrom="paragraph">
                        <wp:posOffset>126886</wp:posOffset>
                      </wp:positionV>
                      <wp:extent cx="1222897" cy="539163"/>
                      <wp:effectExtent l="38100" t="0" r="73025" b="89535"/>
                      <wp:wrapNone/>
                      <wp:docPr id="60" name="Conector: angular 60"/>
                      <wp:cNvGraphicFramePr/>
                      <a:graphic xmlns:a="http://schemas.openxmlformats.org/drawingml/2006/main">
                        <a:graphicData uri="http://schemas.microsoft.com/office/word/2010/wordprocessingShape">
                          <wps:wsp>
                            <wps:cNvCnPr/>
                            <wps:spPr>
                              <a:xfrm flipH="1">
                                <a:off x="0" y="0"/>
                                <a:ext cx="1222897" cy="539163"/>
                              </a:xfrm>
                              <a:prstGeom prst="bentConnector3">
                                <a:avLst>
                                  <a:gd name="adj1" fmla="val -43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75867" id="Conector: angular 60" o:spid="_x0000_s1026" type="#_x0000_t34" style="position:absolute;margin-left:127.7pt;margin-top:10pt;width:96.3pt;height:42.45pt;flip:x;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" adj="-949" strokecolor="black [3040]">
                      <v:stroke endarrow="block"/>
                    </v:shape>
                  </w:pict>
                </mc:Fallback>
              </mc:AlternateContent>
            </w:r>
          </w:p>
          <w:p w14:paraId="5A66AF02" w14:textId="77777777" w:rsidR="009D071E" w:rsidRDefault="009D071E" w:rsidP="00317CCC">
            <w:pPr>
              <w:tabs>
                <w:tab w:val="left" w:pos="6812"/>
              </w:tabs>
            </w:pPr>
            <w:r>
              <w:rPr>
                <w:noProof/>
              </w:rPr>
              <mc:AlternateContent>
                <mc:Choice Requires="wps">
                  <w:drawing>
                    <wp:anchor distT="0" distB="0" distL="114300" distR="114300" simplePos="0" relativeHeight="251400192" behindDoc="0" locked="0" layoutInCell="1" allowOverlap="1" wp14:anchorId="0DAE0881" wp14:editId="2B6BC9D7">
                      <wp:simplePos x="0" y="0"/>
                      <wp:positionH relativeFrom="column">
                        <wp:posOffset>263072</wp:posOffset>
                      </wp:positionH>
                      <wp:positionV relativeFrom="paragraph">
                        <wp:posOffset>126424</wp:posOffset>
                      </wp:positionV>
                      <wp:extent cx="1369534" cy="591670"/>
                      <wp:effectExtent l="0" t="0" r="21590" b="18415"/>
                      <wp:wrapNone/>
                      <wp:docPr id="40" name="Rectángulo 40"/>
                      <wp:cNvGraphicFramePr/>
                      <a:graphic xmlns:a="http://schemas.openxmlformats.org/drawingml/2006/main">
                        <a:graphicData uri="http://schemas.microsoft.com/office/word/2010/wordprocessingShape">
                          <wps:wsp>
                            <wps:cNvSpPr/>
                            <wps:spPr>
                              <a:xfrm>
                                <a:off x="0" y="0"/>
                                <a:ext cx="1369534" cy="5916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A1B647" w14:textId="77777777" w:rsidR="009D071E" w:rsidRPr="00D57C60" w:rsidRDefault="009D071E" w:rsidP="009D071E">
                                  <w:pPr>
                                    <w:jc w:val="center"/>
                                    <w:rPr>
                                      <w:rFonts w:ascii="Garamond" w:hAnsi="Garamond"/>
                                      <w:sz w:val="14"/>
                                      <w:szCs w:val="14"/>
                                    </w:rPr>
                                  </w:pPr>
                                  <w:r>
                                    <w:rPr>
                                      <w:rFonts w:ascii="Garamond" w:hAnsi="Garamond"/>
                                      <w:sz w:val="14"/>
                                      <w:szCs w:val="14"/>
                                    </w:rPr>
                                    <w:t>Autoriza previa revisión la Detección de Necesidades de Servicio Social / Prácticas Profesionales y revisa si cuenta con Carta de Intención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0881" id="Rectángulo 40" o:spid="_x0000_s1214" style="position:absolute;margin-left:20.7pt;margin-top:9.95pt;width:107.85pt;height:46.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" fillcolor="white [3201]" strokecolor="black [3200]" strokeweight=".25pt">
                      <v:textbox>
                        <w:txbxContent>
                          <w:p w14:paraId="26A1B647" w14:textId="77777777" w:rsidR="009D071E" w:rsidRPr="00D57C60" w:rsidRDefault="009D071E" w:rsidP="009D071E">
                            <w:pPr>
                              <w:jc w:val="center"/>
                              <w:rPr>
                                <w:rFonts w:ascii="Garamond" w:hAnsi="Garamond"/>
                                <w:sz w:val="14"/>
                                <w:szCs w:val="14"/>
                              </w:rPr>
                            </w:pPr>
                            <w:r>
                              <w:rPr>
                                <w:rFonts w:ascii="Garamond" w:hAnsi="Garamond"/>
                                <w:sz w:val="14"/>
                                <w:szCs w:val="14"/>
                              </w:rPr>
                              <w:t>Autoriza previa revisión la Detección de Necesidades de Servicio Social / Prácticas Profesionales y revisa si cuenta con Carta de Intención</w:t>
                            </w:r>
                          </w:p>
                        </w:txbxContent>
                      </v:textbox>
                    </v:rect>
                  </w:pict>
                </mc:Fallback>
              </mc:AlternateContent>
            </w:r>
          </w:p>
          <w:p w14:paraId="3054C448" w14:textId="77777777" w:rsidR="009D071E" w:rsidRDefault="009D071E" w:rsidP="00317CCC">
            <w:pPr>
              <w:tabs>
                <w:tab w:val="left" w:pos="6812"/>
              </w:tabs>
            </w:pPr>
          </w:p>
          <w:p w14:paraId="3EFACEDB" w14:textId="77777777" w:rsidR="009D071E" w:rsidRDefault="009D071E" w:rsidP="00317CCC">
            <w:pPr>
              <w:tabs>
                <w:tab w:val="left" w:pos="6812"/>
              </w:tabs>
            </w:pPr>
          </w:p>
          <w:p w14:paraId="36DE7316" w14:textId="77777777" w:rsidR="009D071E" w:rsidRDefault="009D071E" w:rsidP="00317CCC">
            <w:pPr>
              <w:tabs>
                <w:tab w:val="left" w:pos="6812"/>
              </w:tabs>
            </w:pPr>
            <w:r>
              <w:rPr>
                <w:noProof/>
              </w:rPr>
              <mc:AlternateContent>
                <mc:Choice Requires="wps">
                  <w:drawing>
                    <wp:anchor distT="0" distB="0" distL="114300" distR="114300" simplePos="0" relativeHeight="251375616" behindDoc="0" locked="0" layoutInCell="1" allowOverlap="1" wp14:anchorId="6BF14350" wp14:editId="44D38E7D">
                      <wp:simplePos x="0" y="0"/>
                      <wp:positionH relativeFrom="column">
                        <wp:posOffset>1639096</wp:posOffset>
                      </wp:positionH>
                      <wp:positionV relativeFrom="paragraph">
                        <wp:posOffset>109410</wp:posOffset>
                      </wp:positionV>
                      <wp:extent cx="390525" cy="266700"/>
                      <wp:effectExtent l="0" t="0" r="9525" b="0"/>
                      <wp:wrapNone/>
                      <wp:docPr id="33" name="Rectángulo 33"/>
                      <wp:cNvGraphicFramePr/>
                      <a:graphic xmlns:a="http://schemas.openxmlformats.org/drawingml/2006/main">
                        <a:graphicData uri="http://schemas.microsoft.com/office/word/2010/wordprocessingShape">
                          <wps:wsp>
                            <wps:cNvSpPr/>
                            <wps:spPr>
                              <a:xfrm>
                                <a:off x="0" y="0"/>
                                <a:ext cx="390525"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4DA9065" w14:textId="77777777" w:rsidR="009D071E" w:rsidRPr="003D3587" w:rsidRDefault="009D071E" w:rsidP="009D071E">
                                  <w:pPr>
                                    <w:rPr>
                                      <w:rFonts w:ascii="Garamond" w:hAnsi="Garamond"/>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14350" id="Rectángulo 33" o:spid="_x0000_s1215" style="position:absolute;margin-left:129.05pt;margin-top:8.6pt;width:30.75pt;height:21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" fillcolor="white [3201]" stroked="f" strokeweight="2pt">
                      <v:textbox>
                        <w:txbxContent>
                          <w:p w14:paraId="24DA9065" w14:textId="77777777" w:rsidR="009D071E" w:rsidRPr="003D3587" w:rsidRDefault="009D071E" w:rsidP="009D071E">
                            <w:pPr>
                              <w:rPr>
                                <w:rFonts w:ascii="Garamond" w:hAnsi="Garamond"/>
                                <w:sz w:val="14"/>
                                <w:szCs w:val="14"/>
                              </w:rPr>
                            </w:pPr>
                          </w:p>
                        </w:txbxContent>
                      </v:textbox>
                    </v:rect>
                  </w:pict>
                </mc:Fallback>
              </mc:AlternateContent>
            </w:r>
          </w:p>
          <w:p w14:paraId="0EF1F06E" w14:textId="3892699E" w:rsidR="009D071E" w:rsidRDefault="00C373B2" w:rsidP="00317CCC">
            <w:pPr>
              <w:tabs>
                <w:tab w:val="left" w:pos="6812"/>
              </w:tabs>
            </w:pPr>
            <w:r>
              <w:rPr>
                <w:noProof/>
              </w:rPr>
              <mc:AlternateContent>
                <mc:Choice Requires="wps">
                  <w:drawing>
                    <wp:anchor distT="0" distB="0" distL="114300" distR="114300" simplePos="0" relativeHeight="251408384" behindDoc="0" locked="0" layoutInCell="1" allowOverlap="1" wp14:anchorId="036FB41C" wp14:editId="3CB9CCCA">
                      <wp:simplePos x="0" y="0"/>
                      <wp:positionH relativeFrom="column">
                        <wp:posOffset>925830</wp:posOffset>
                      </wp:positionH>
                      <wp:positionV relativeFrom="paragraph">
                        <wp:posOffset>44145</wp:posOffset>
                      </wp:positionV>
                      <wp:extent cx="0" cy="351428"/>
                      <wp:effectExtent l="76200" t="0" r="76200" b="48895"/>
                      <wp:wrapNone/>
                      <wp:docPr id="41" name="Conector recto de flecha 41"/>
                      <wp:cNvGraphicFramePr/>
                      <a:graphic xmlns:a="http://schemas.openxmlformats.org/drawingml/2006/main">
                        <a:graphicData uri="http://schemas.microsoft.com/office/word/2010/wordprocessingShape">
                          <wps:wsp>
                            <wps:cNvCnPr/>
                            <wps:spPr>
                              <a:xfrm>
                                <a:off x="0" y="0"/>
                                <a:ext cx="0" cy="351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5BCA78B" id="Conector recto de flecha 41" o:spid="_x0000_s1026" type="#_x0000_t32" style="position:absolute;margin-left:72.9pt;margin-top:3.5pt;width:0;height:27.6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" strokecolor="black [3040]">
                      <v:stroke endarrow="block"/>
                    </v:shape>
                  </w:pict>
                </mc:Fallback>
              </mc:AlternateContent>
            </w:r>
          </w:p>
          <w:p w14:paraId="72A172D7" w14:textId="08B59143" w:rsidR="009D071E" w:rsidRDefault="009D071E" w:rsidP="00317CCC">
            <w:pPr>
              <w:tabs>
                <w:tab w:val="left" w:pos="6812"/>
              </w:tabs>
            </w:pPr>
          </w:p>
          <w:p w14:paraId="36BF9BDD" w14:textId="7F68692A" w:rsidR="009D071E" w:rsidRPr="003F03CC" w:rsidRDefault="00C373B2" w:rsidP="00317CCC">
            <w:pPr>
              <w:tabs>
                <w:tab w:val="left" w:pos="6812"/>
              </w:tabs>
            </w:pPr>
            <w:r>
              <w:rPr>
                <w:noProof/>
              </w:rPr>
              <mc:AlternateContent>
                <mc:Choice Requires="wps">
                  <w:drawing>
                    <wp:anchor distT="0" distB="0" distL="114300" distR="114300" simplePos="0" relativeHeight="251392000" behindDoc="0" locked="0" layoutInCell="1" allowOverlap="1" wp14:anchorId="71070563" wp14:editId="51C59838">
                      <wp:simplePos x="0" y="0"/>
                      <wp:positionH relativeFrom="column">
                        <wp:posOffset>1627505</wp:posOffset>
                      </wp:positionH>
                      <wp:positionV relativeFrom="paragraph">
                        <wp:posOffset>115900</wp:posOffset>
                      </wp:positionV>
                      <wp:extent cx="394335" cy="248285"/>
                      <wp:effectExtent l="0" t="0" r="5715" b="0"/>
                      <wp:wrapNone/>
                      <wp:docPr id="47" name="Rectángulo 47"/>
                      <wp:cNvGraphicFramePr/>
                      <a:graphic xmlns:a="http://schemas.openxmlformats.org/drawingml/2006/main">
                        <a:graphicData uri="http://schemas.microsoft.com/office/word/2010/wordprocessingShape">
                          <wps:wsp>
                            <wps:cNvSpPr/>
                            <wps:spPr>
                              <a:xfrm>
                                <a:off x="0" y="0"/>
                                <a:ext cx="394335" cy="248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4FB4D78" w14:textId="77777777" w:rsidR="009D071E" w:rsidRPr="00143851" w:rsidRDefault="009D071E" w:rsidP="009D071E">
                                  <w:pPr>
                                    <w:rPr>
                                      <w:rFonts w:ascii="Garamond" w:hAnsi="Garamond"/>
                                      <w:sz w:val="14"/>
                                      <w:szCs w:val="14"/>
                                    </w:rPr>
                                  </w:pPr>
                                  <w:r w:rsidRPr="00143851">
                                    <w:rPr>
                                      <w:rFonts w:ascii="Garamond" w:hAnsi="Garamond"/>
                                      <w:sz w:val="14"/>
                                      <w:szCs w:val="1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0563" id="Rectángulo 47" o:spid="_x0000_s1216" style="position:absolute;margin-left:128.15pt;margin-top:9.15pt;width:31.05pt;height:19.5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" fillcolor="white [3201]" stroked="f" strokeweight="2pt">
                      <v:textbox>
                        <w:txbxContent>
                          <w:p w14:paraId="54FB4D78" w14:textId="77777777" w:rsidR="009D071E" w:rsidRPr="00143851" w:rsidRDefault="009D071E" w:rsidP="009D071E">
                            <w:pPr>
                              <w:rPr>
                                <w:rFonts w:ascii="Garamond" w:hAnsi="Garamond"/>
                                <w:sz w:val="14"/>
                                <w:szCs w:val="14"/>
                              </w:rPr>
                            </w:pPr>
                            <w:r w:rsidRPr="00143851">
                              <w:rPr>
                                <w:rFonts w:ascii="Garamond" w:hAnsi="Garamond"/>
                                <w:sz w:val="14"/>
                                <w:szCs w:val="14"/>
                              </w:rPr>
                              <w:t>NO</w:t>
                            </w:r>
                          </w:p>
                        </w:txbxContent>
                      </v:textbox>
                    </v:rect>
                  </w:pict>
                </mc:Fallback>
              </mc:AlternateContent>
            </w:r>
            <w:r w:rsidR="009D071E">
              <w:rPr>
                <w:noProof/>
              </w:rPr>
              <mc:AlternateContent>
                <mc:Choice Requires="wps">
                  <w:drawing>
                    <wp:anchor distT="0" distB="0" distL="114300" distR="114300" simplePos="0" relativeHeight="251383808" behindDoc="0" locked="0" layoutInCell="1" allowOverlap="1" wp14:anchorId="66BFEF6B" wp14:editId="712597B3">
                      <wp:simplePos x="0" y="0"/>
                      <wp:positionH relativeFrom="column">
                        <wp:posOffset>217805</wp:posOffset>
                      </wp:positionH>
                      <wp:positionV relativeFrom="paragraph">
                        <wp:posOffset>68885</wp:posOffset>
                      </wp:positionV>
                      <wp:extent cx="1426030" cy="765696"/>
                      <wp:effectExtent l="0" t="0" r="22225" b="15875"/>
                      <wp:wrapNone/>
                      <wp:docPr id="38" name="Diagrama de flujo: decisión 38"/>
                      <wp:cNvGraphicFramePr/>
                      <a:graphic xmlns:a="http://schemas.openxmlformats.org/drawingml/2006/main">
                        <a:graphicData uri="http://schemas.microsoft.com/office/word/2010/wordprocessingShape">
                          <wps:wsp>
                            <wps:cNvSpPr/>
                            <wps:spPr>
                              <a:xfrm>
                                <a:off x="0" y="0"/>
                                <a:ext cx="1426030" cy="765696"/>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6FE23AEB"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w:t>
                                  </w:r>
                                  <w:r>
                                    <w:rPr>
                                      <w:rFonts w:ascii="Garamond" w:hAnsi="Garamond" w:cs="Arial"/>
                                      <w:sz w:val="14"/>
                                      <w:szCs w:val="14"/>
                                    </w:rPr>
                                    <w:t>C</w:t>
                                  </w:r>
                                  <w:r w:rsidRPr="006A24D8">
                                    <w:rPr>
                                      <w:rFonts w:ascii="Garamond" w:hAnsi="Garamond" w:cs="Arial"/>
                                      <w:sz w:val="14"/>
                                      <w:szCs w:val="14"/>
                                    </w:rPr>
                                    <w:t>uenta con Carta de Intención?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EF6B" id="Diagrama de flujo: decisión 38" o:spid="_x0000_s1217" type="#_x0000_t110" style="position:absolute;margin-left:17.15pt;margin-top:5.4pt;width:112.3pt;height:60.3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" fillcolor="white [3201]" strokecolor="black [3200]" strokeweight=".25pt">
                      <v:textbox>
                        <w:txbxContent>
                          <w:p w14:paraId="6FE23AEB"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w:t>
                            </w:r>
                            <w:r>
                              <w:rPr>
                                <w:rFonts w:ascii="Garamond" w:hAnsi="Garamond" w:cs="Arial"/>
                                <w:sz w:val="14"/>
                                <w:szCs w:val="14"/>
                              </w:rPr>
                              <w:t>C</w:t>
                            </w:r>
                            <w:r w:rsidRPr="006A24D8">
                              <w:rPr>
                                <w:rFonts w:ascii="Garamond" w:hAnsi="Garamond" w:cs="Arial"/>
                                <w:sz w:val="14"/>
                                <w:szCs w:val="14"/>
                              </w:rPr>
                              <w:t>uenta con Carta de Intención?</w:t>
                            </w:r>
                          </w:p>
                        </w:txbxContent>
                      </v:textbox>
                    </v:shape>
                  </w:pict>
                </mc:Fallback>
              </mc:AlternateContent>
            </w:r>
          </w:p>
          <w:p w14:paraId="6FCB4D91" w14:textId="7F587409" w:rsidR="009D071E" w:rsidRPr="003F03CC" w:rsidRDefault="009D071E" w:rsidP="00317CCC">
            <w:pPr>
              <w:tabs>
                <w:tab w:val="left" w:pos="6812"/>
              </w:tabs>
            </w:pPr>
          </w:p>
          <w:p w14:paraId="656B9D2C" w14:textId="4A4E8F87" w:rsidR="009D071E" w:rsidRDefault="00C373B2" w:rsidP="00317CCC">
            <w:pPr>
              <w:tabs>
                <w:tab w:val="left" w:pos="6812"/>
              </w:tabs>
            </w:pPr>
            <w:r>
              <w:rPr>
                <w:noProof/>
              </w:rPr>
              <mc:AlternateContent>
                <mc:Choice Requires="wps">
                  <w:drawing>
                    <wp:anchor distT="0" distB="0" distL="114300" distR="114300" simplePos="0" relativeHeight="251412480" behindDoc="0" locked="0" layoutInCell="1" allowOverlap="1" wp14:anchorId="187F5CC6" wp14:editId="799418E8">
                      <wp:simplePos x="0" y="0"/>
                      <wp:positionH relativeFrom="column">
                        <wp:posOffset>1639900</wp:posOffset>
                      </wp:positionH>
                      <wp:positionV relativeFrom="paragraph">
                        <wp:posOffset>95885</wp:posOffset>
                      </wp:positionV>
                      <wp:extent cx="3870960" cy="13335"/>
                      <wp:effectExtent l="0" t="57150" r="15240" b="100965"/>
                      <wp:wrapNone/>
                      <wp:docPr id="2774" name="Conector recto de flecha 2774"/>
                      <wp:cNvGraphicFramePr/>
                      <a:graphic xmlns:a="http://schemas.openxmlformats.org/drawingml/2006/main">
                        <a:graphicData uri="http://schemas.microsoft.com/office/word/2010/wordprocessingShape">
                          <wps:wsp>
                            <wps:cNvCnPr/>
                            <wps:spPr>
                              <a:xfrm>
                                <a:off x="0" y="0"/>
                                <a:ext cx="3870960" cy="13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B8099" id="Conector recto de flecha 2774" o:spid="_x0000_s1026" type="#_x0000_t32" style="position:absolute;margin-left:129.15pt;margin-top:7.55pt;width:304.8pt;height:1.05pt;z-index:25141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" strokecolor="black [3040]">
                      <v:stroke endarrow="block"/>
                    </v:shape>
                  </w:pict>
                </mc:Fallback>
              </mc:AlternateContent>
            </w:r>
          </w:p>
          <w:p w14:paraId="6C799798" w14:textId="77777777" w:rsidR="009D071E" w:rsidRPr="00AF57B4" w:rsidRDefault="009D071E" w:rsidP="00317CCC">
            <w:pPr>
              <w:tabs>
                <w:tab w:val="left" w:pos="6812"/>
              </w:tabs>
            </w:pPr>
          </w:p>
          <w:p w14:paraId="0FB990AB" w14:textId="69EBA968" w:rsidR="009D071E" w:rsidRPr="00AF57B4" w:rsidRDefault="00C373B2" w:rsidP="00317CCC">
            <w:pPr>
              <w:tabs>
                <w:tab w:val="left" w:pos="6812"/>
              </w:tabs>
            </w:pPr>
            <w:r>
              <w:rPr>
                <w:noProof/>
              </w:rPr>
              <mc:AlternateContent>
                <mc:Choice Requires="wps">
                  <w:drawing>
                    <wp:anchor distT="0" distB="0" distL="114300" distR="114300" simplePos="0" relativeHeight="251396096" behindDoc="0" locked="0" layoutInCell="1" allowOverlap="1" wp14:anchorId="7B6B745A" wp14:editId="17FCE577">
                      <wp:simplePos x="0" y="0"/>
                      <wp:positionH relativeFrom="column">
                        <wp:posOffset>503374</wp:posOffset>
                      </wp:positionH>
                      <wp:positionV relativeFrom="paragraph">
                        <wp:posOffset>79911</wp:posOffset>
                      </wp:positionV>
                      <wp:extent cx="323850" cy="248285"/>
                      <wp:effectExtent l="0" t="0" r="0" b="0"/>
                      <wp:wrapNone/>
                      <wp:docPr id="49" name="Rectángulo 49"/>
                      <wp:cNvGraphicFramePr/>
                      <a:graphic xmlns:a="http://schemas.openxmlformats.org/drawingml/2006/main">
                        <a:graphicData uri="http://schemas.microsoft.com/office/word/2010/wordprocessingShape">
                          <wps:wsp>
                            <wps:cNvSpPr/>
                            <wps:spPr>
                              <a:xfrm>
                                <a:off x="0" y="0"/>
                                <a:ext cx="323850" cy="248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7D7D76D" w14:textId="77777777" w:rsidR="009D071E" w:rsidRPr="00143851" w:rsidRDefault="009D071E" w:rsidP="009D071E">
                                  <w:pPr>
                                    <w:rPr>
                                      <w:rFonts w:ascii="Garamond" w:hAnsi="Garamond"/>
                                      <w:sz w:val="14"/>
                                      <w:szCs w:val="14"/>
                                    </w:rPr>
                                  </w:pPr>
                                  <w:r>
                                    <w:rPr>
                                      <w:rFonts w:ascii="Garamond" w:hAnsi="Garamond"/>
                                      <w:sz w:val="14"/>
                                      <w:szCs w:val="1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B745A" id="Rectángulo 49" o:spid="_x0000_s1218" style="position:absolute;margin-left:39.65pt;margin-top:6.3pt;width:25.5pt;height:19.5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" fillcolor="white [3201]" stroked="f" strokeweight="2pt">
                      <v:textbox>
                        <w:txbxContent>
                          <w:p w14:paraId="47D7D76D" w14:textId="77777777" w:rsidR="009D071E" w:rsidRPr="00143851" w:rsidRDefault="009D071E" w:rsidP="009D071E">
                            <w:pPr>
                              <w:rPr>
                                <w:rFonts w:ascii="Garamond" w:hAnsi="Garamond"/>
                                <w:sz w:val="14"/>
                                <w:szCs w:val="14"/>
                              </w:rPr>
                            </w:pPr>
                            <w:r>
                              <w:rPr>
                                <w:rFonts w:ascii="Garamond" w:hAnsi="Garamond"/>
                                <w:sz w:val="14"/>
                                <w:szCs w:val="14"/>
                              </w:rPr>
                              <w:t>SI</w:t>
                            </w:r>
                          </w:p>
                        </w:txbxContent>
                      </v:textbox>
                    </v:rect>
                  </w:pict>
                </mc:Fallback>
              </mc:AlternateContent>
            </w:r>
            <w:r>
              <w:rPr>
                <w:noProof/>
              </w:rPr>
              <mc:AlternateContent>
                <mc:Choice Requires="wps">
                  <w:drawing>
                    <wp:anchor distT="0" distB="0" distL="114300" distR="114300" simplePos="0" relativeHeight="251424768" behindDoc="0" locked="0" layoutInCell="1" allowOverlap="1" wp14:anchorId="2772692C" wp14:editId="3C5D0BE1">
                      <wp:simplePos x="0" y="0"/>
                      <wp:positionH relativeFrom="column">
                        <wp:posOffset>937260</wp:posOffset>
                      </wp:positionH>
                      <wp:positionV relativeFrom="paragraph">
                        <wp:posOffset>148145</wp:posOffset>
                      </wp:positionV>
                      <wp:extent cx="0" cy="163830"/>
                      <wp:effectExtent l="76200" t="0" r="57150" b="64770"/>
                      <wp:wrapNone/>
                      <wp:docPr id="4933" name="Conector recto de flecha 4933"/>
                      <wp:cNvGraphicFramePr/>
                      <a:graphic xmlns:a="http://schemas.openxmlformats.org/drawingml/2006/main">
                        <a:graphicData uri="http://schemas.microsoft.com/office/word/2010/wordprocessingShape">
                          <wps:wsp>
                            <wps:cNvCnPr/>
                            <wps:spPr>
                              <a:xfrm>
                                <a:off x="0" y="0"/>
                                <a:ext cx="0" cy="163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4F15E4" id="Conector recto de flecha 4933" o:spid="_x0000_s1026" type="#_x0000_t32" style="position:absolute;margin-left:73.8pt;margin-top:11.65pt;width:0;height:12.9pt;z-index:25142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" strokecolor="black [3040]">
                      <v:stroke endarrow="block"/>
                    </v:shape>
                  </w:pict>
                </mc:Fallback>
              </mc:AlternateContent>
            </w:r>
          </w:p>
          <w:p w14:paraId="5CEF99B4" w14:textId="61C438A4" w:rsidR="009D071E" w:rsidRPr="00AF57B4" w:rsidRDefault="00C373B2" w:rsidP="00317CCC">
            <w:pPr>
              <w:tabs>
                <w:tab w:val="left" w:pos="6812"/>
              </w:tabs>
            </w:pPr>
            <w:r>
              <w:rPr>
                <w:noProof/>
              </w:rPr>
              <mc:AlternateContent>
                <mc:Choice Requires="wps">
                  <w:drawing>
                    <wp:anchor distT="0" distB="0" distL="114300" distR="114300" simplePos="0" relativeHeight="251379712" behindDoc="0" locked="0" layoutInCell="1" allowOverlap="1" wp14:anchorId="189BAE03" wp14:editId="6A269D41">
                      <wp:simplePos x="0" y="0"/>
                      <wp:positionH relativeFrom="column">
                        <wp:posOffset>112395</wp:posOffset>
                      </wp:positionH>
                      <wp:positionV relativeFrom="paragraph">
                        <wp:posOffset>152400</wp:posOffset>
                      </wp:positionV>
                      <wp:extent cx="1828800" cy="408940"/>
                      <wp:effectExtent l="0" t="0" r="19050" b="10160"/>
                      <wp:wrapNone/>
                      <wp:docPr id="2768" name="Diagrama de flujo: proceso 2768"/>
                      <wp:cNvGraphicFramePr/>
                      <a:graphic xmlns:a="http://schemas.openxmlformats.org/drawingml/2006/main">
                        <a:graphicData uri="http://schemas.microsoft.com/office/word/2010/wordprocessingShape">
                          <wps:wsp>
                            <wps:cNvSpPr/>
                            <wps:spPr>
                              <a:xfrm>
                                <a:off x="0" y="0"/>
                                <a:ext cx="1828800" cy="40894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E703A7A"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Publica en el Portal de la SICT la Detección de Necesidades de Servicio Social</w:t>
                                  </w:r>
                                  <w:r>
                                    <w:rPr>
                                      <w:rFonts w:ascii="Garamond" w:hAnsi="Garamond" w:cs="Arial"/>
                                      <w:sz w:val="14"/>
                                      <w:szCs w:val="14"/>
                                    </w:rPr>
                                    <w:t>/</w:t>
                                  </w:r>
                                  <w:r w:rsidRPr="006A24D8">
                                    <w:rPr>
                                      <w:rFonts w:ascii="Garamond" w:hAnsi="Garamond" w:cs="Arial"/>
                                      <w:sz w:val="14"/>
                                      <w:szCs w:val="14"/>
                                    </w:rPr>
                                    <w:t>Prácticas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BAE03" id="Diagrama de flujo: proceso 2768" o:spid="_x0000_s1219" type="#_x0000_t109" style="position:absolute;margin-left:8.85pt;margin-top:12pt;width:2in;height:32.2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" fillcolor="white [3201]" strokecolor="black [3200]" strokeweight=".25pt">
                      <v:textbox>
                        <w:txbxContent>
                          <w:p w14:paraId="3E703A7A"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Publica en el Portal de la SICT la Detección de Necesidades de Servicio Social</w:t>
                            </w:r>
                            <w:r>
                              <w:rPr>
                                <w:rFonts w:ascii="Garamond" w:hAnsi="Garamond" w:cs="Arial"/>
                                <w:sz w:val="14"/>
                                <w:szCs w:val="14"/>
                              </w:rPr>
                              <w:t>/</w:t>
                            </w:r>
                            <w:r w:rsidRPr="006A24D8">
                              <w:rPr>
                                <w:rFonts w:ascii="Garamond" w:hAnsi="Garamond" w:cs="Arial"/>
                                <w:sz w:val="14"/>
                                <w:szCs w:val="14"/>
                              </w:rPr>
                              <w:t>Prácticas Profesionales</w:t>
                            </w:r>
                          </w:p>
                        </w:txbxContent>
                      </v:textbox>
                    </v:shape>
                  </w:pict>
                </mc:Fallback>
              </mc:AlternateContent>
            </w:r>
          </w:p>
          <w:p w14:paraId="6EE88753" w14:textId="26969812" w:rsidR="009D071E" w:rsidRPr="00AF57B4" w:rsidRDefault="009D071E" w:rsidP="00317CCC">
            <w:pPr>
              <w:tabs>
                <w:tab w:val="left" w:pos="6812"/>
              </w:tabs>
            </w:pPr>
          </w:p>
          <w:p w14:paraId="699C5B6F" w14:textId="1FF0CF90" w:rsidR="009D071E" w:rsidRPr="00AF57B4" w:rsidRDefault="009D071E" w:rsidP="00317CCC">
            <w:pPr>
              <w:tabs>
                <w:tab w:val="left" w:pos="6812"/>
              </w:tabs>
            </w:pPr>
          </w:p>
          <w:p w14:paraId="2E6C9AE6" w14:textId="77777777" w:rsidR="009D071E" w:rsidRPr="00AF57B4" w:rsidRDefault="009D071E" w:rsidP="00317CCC">
            <w:pPr>
              <w:tabs>
                <w:tab w:val="left" w:pos="6812"/>
              </w:tabs>
            </w:pPr>
          </w:p>
          <w:p w14:paraId="177F40C6" w14:textId="77777777" w:rsidR="009D071E" w:rsidRPr="00AF57B4" w:rsidRDefault="009D071E" w:rsidP="00317CCC">
            <w:pPr>
              <w:tabs>
                <w:tab w:val="left" w:pos="6812"/>
              </w:tabs>
            </w:pPr>
          </w:p>
          <w:p w14:paraId="07E4AFE5" w14:textId="77777777" w:rsidR="009D071E" w:rsidRPr="00AF57B4" w:rsidRDefault="009D071E" w:rsidP="00317CCC">
            <w:pPr>
              <w:tabs>
                <w:tab w:val="left" w:pos="6812"/>
              </w:tabs>
            </w:pPr>
          </w:p>
          <w:p w14:paraId="6B3C8E00" w14:textId="77777777" w:rsidR="009D071E" w:rsidRDefault="009D071E" w:rsidP="00317CCC">
            <w:pPr>
              <w:tabs>
                <w:tab w:val="left" w:pos="6812"/>
              </w:tabs>
            </w:pPr>
          </w:p>
          <w:p w14:paraId="0D207D7B" w14:textId="77777777" w:rsidR="009D071E" w:rsidRDefault="009D071E" w:rsidP="00317CCC">
            <w:pPr>
              <w:tabs>
                <w:tab w:val="left" w:pos="6812"/>
              </w:tabs>
            </w:pPr>
          </w:p>
          <w:p w14:paraId="327A8551" w14:textId="77777777" w:rsidR="009D071E" w:rsidRDefault="009D071E" w:rsidP="00317CCC">
            <w:pPr>
              <w:tabs>
                <w:tab w:val="left" w:pos="6812"/>
              </w:tabs>
            </w:pPr>
          </w:p>
          <w:p w14:paraId="1C46EEEB" w14:textId="77777777" w:rsidR="009D071E" w:rsidRPr="009413DB" w:rsidRDefault="009D071E" w:rsidP="00317CCC">
            <w:pPr>
              <w:tabs>
                <w:tab w:val="left" w:pos="6812"/>
              </w:tabs>
              <w:rPr>
                <w:sz w:val="14"/>
                <w:szCs w:val="14"/>
              </w:rPr>
            </w:pPr>
          </w:p>
        </w:tc>
        <w:tc>
          <w:tcPr>
            <w:tcW w:w="2693" w:type="dxa"/>
            <w:gridSpan w:val="2"/>
          </w:tcPr>
          <w:p w14:paraId="68485FA5" w14:textId="77777777" w:rsidR="009D071E" w:rsidRDefault="009D071E" w:rsidP="00317CCC">
            <w:pPr>
              <w:tabs>
                <w:tab w:val="left" w:pos="6812"/>
              </w:tabs>
            </w:pPr>
          </w:p>
          <w:p w14:paraId="3B8A3893" w14:textId="77777777" w:rsidR="009D071E" w:rsidRPr="00A01CC9" w:rsidRDefault="009D071E" w:rsidP="00317CCC"/>
          <w:p w14:paraId="40A92E01" w14:textId="77777777" w:rsidR="009D071E" w:rsidRPr="00A01CC9" w:rsidRDefault="009D071E" w:rsidP="00317CCC">
            <w:r>
              <w:rPr>
                <w:noProof/>
              </w:rPr>
              <mc:AlternateContent>
                <mc:Choice Requires="wps">
                  <w:drawing>
                    <wp:anchor distT="0" distB="0" distL="114300" distR="114300" simplePos="0" relativeHeight="251371520" behindDoc="0" locked="0" layoutInCell="1" allowOverlap="1" wp14:anchorId="780523E9" wp14:editId="20015536">
                      <wp:simplePos x="0" y="0"/>
                      <wp:positionH relativeFrom="column">
                        <wp:posOffset>148590</wp:posOffset>
                      </wp:positionH>
                      <wp:positionV relativeFrom="paragraph">
                        <wp:posOffset>82880</wp:posOffset>
                      </wp:positionV>
                      <wp:extent cx="1194179" cy="552735"/>
                      <wp:effectExtent l="0" t="0" r="25400" b="19050"/>
                      <wp:wrapNone/>
                      <wp:docPr id="2" name="Diagrama de flujo: proceso 2"/>
                      <wp:cNvGraphicFramePr/>
                      <a:graphic xmlns:a="http://schemas.openxmlformats.org/drawingml/2006/main">
                        <a:graphicData uri="http://schemas.microsoft.com/office/word/2010/wordprocessingShape">
                          <wps:wsp>
                            <wps:cNvSpPr/>
                            <wps:spPr>
                              <a:xfrm>
                                <a:off x="0" y="0"/>
                                <a:ext cx="1194179" cy="55273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728037E7" w14:textId="77777777" w:rsidR="009D071E" w:rsidRPr="00A60056" w:rsidRDefault="009D071E" w:rsidP="009D071E">
                                  <w:pPr>
                                    <w:jc w:val="center"/>
                                    <w:rPr>
                                      <w:rFonts w:ascii="Garamond" w:hAnsi="Garamond" w:cs="Arial"/>
                                      <w:sz w:val="14"/>
                                      <w:szCs w:val="14"/>
                                    </w:rPr>
                                  </w:pPr>
                                  <w:r w:rsidRPr="00A60056">
                                    <w:rPr>
                                      <w:rFonts w:ascii="Garamond" w:hAnsi="Garamond" w:cs="Arial"/>
                                      <w:sz w:val="14"/>
                                      <w:szCs w:val="14"/>
                                    </w:rPr>
                                    <w:t xml:space="preserve">Requisita la Detección de Necesidades de Servicio Social </w:t>
                                  </w:r>
                                  <w:r>
                                    <w:rPr>
                                      <w:rFonts w:ascii="Garamond" w:hAnsi="Garamond" w:cs="Arial"/>
                                      <w:sz w:val="14"/>
                                      <w:szCs w:val="14"/>
                                    </w:rPr>
                                    <w:t>/P</w:t>
                                  </w:r>
                                  <w:r w:rsidRPr="00A60056">
                                    <w:rPr>
                                      <w:rFonts w:ascii="Garamond" w:hAnsi="Garamond" w:cs="Arial"/>
                                      <w:sz w:val="14"/>
                                      <w:szCs w:val="14"/>
                                    </w:rPr>
                                    <w:t>rácticas Profesionales</w:t>
                                  </w:r>
                                  <w:r>
                                    <w:rPr>
                                      <w:rFonts w:ascii="Garamond" w:hAnsi="Garamond" w:cs="Arial"/>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23E9" id="Diagrama de flujo: proceso 2" o:spid="_x0000_s1220" type="#_x0000_t109" style="position:absolute;margin-left:11.7pt;margin-top:6.55pt;width:94.05pt;height:43.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" fillcolor="white [3201]" strokecolor="black [3200]" strokeweight=".25pt">
                      <v:textbox>
                        <w:txbxContent>
                          <w:p w14:paraId="728037E7" w14:textId="77777777" w:rsidR="009D071E" w:rsidRPr="00A60056" w:rsidRDefault="009D071E" w:rsidP="009D071E">
                            <w:pPr>
                              <w:jc w:val="center"/>
                              <w:rPr>
                                <w:rFonts w:ascii="Garamond" w:hAnsi="Garamond" w:cs="Arial"/>
                                <w:sz w:val="14"/>
                                <w:szCs w:val="14"/>
                              </w:rPr>
                            </w:pPr>
                            <w:r w:rsidRPr="00A60056">
                              <w:rPr>
                                <w:rFonts w:ascii="Garamond" w:hAnsi="Garamond" w:cs="Arial"/>
                                <w:sz w:val="14"/>
                                <w:szCs w:val="14"/>
                              </w:rPr>
                              <w:t xml:space="preserve">Requisita la Detección de Necesidades de Servicio Social </w:t>
                            </w:r>
                            <w:r>
                              <w:rPr>
                                <w:rFonts w:ascii="Garamond" w:hAnsi="Garamond" w:cs="Arial"/>
                                <w:sz w:val="14"/>
                                <w:szCs w:val="14"/>
                              </w:rPr>
                              <w:t>/P</w:t>
                            </w:r>
                            <w:r w:rsidRPr="00A60056">
                              <w:rPr>
                                <w:rFonts w:ascii="Garamond" w:hAnsi="Garamond" w:cs="Arial"/>
                                <w:sz w:val="14"/>
                                <w:szCs w:val="14"/>
                              </w:rPr>
                              <w:t>rácticas Profesionales</w:t>
                            </w:r>
                            <w:r>
                              <w:rPr>
                                <w:rFonts w:ascii="Garamond" w:hAnsi="Garamond" w:cs="Arial"/>
                                <w:sz w:val="14"/>
                                <w:szCs w:val="14"/>
                              </w:rPr>
                              <w:t xml:space="preserve"> </w:t>
                            </w:r>
                          </w:p>
                        </w:txbxContent>
                      </v:textbox>
                    </v:shape>
                  </w:pict>
                </mc:Fallback>
              </mc:AlternateContent>
            </w:r>
          </w:p>
          <w:p w14:paraId="3556A498" w14:textId="77777777" w:rsidR="009D071E" w:rsidRPr="00A01CC9" w:rsidRDefault="009D071E" w:rsidP="00317CCC"/>
          <w:p w14:paraId="57F538F4" w14:textId="77777777" w:rsidR="009D071E" w:rsidRPr="00A01CC9" w:rsidRDefault="009D071E" w:rsidP="00317CCC"/>
          <w:p w14:paraId="7596CB65" w14:textId="77777777" w:rsidR="009D071E" w:rsidRPr="00A01CC9" w:rsidRDefault="009D071E" w:rsidP="00317CCC"/>
          <w:p w14:paraId="3505CAF7" w14:textId="77777777" w:rsidR="009D071E" w:rsidRPr="00A01CC9" w:rsidRDefault="009D071E" w:rsidP="00317CCC"/>
          <w:p w14:paraId="3A484783" w14:textId="77777777" w:rsidR="009D071E" w:rsidRPr="00A01CC9" w:rsidRDefault="009D071E" w:rsidP="00317CCC"/>
          <w:p w14:paraId="01EC4802" w14:textId="77777777" w:rsidR="009D071E" w:rsidRPr="00A01CC9" w:rsidRDefault="009D071E" w:rsidP="00317CCC"/>
          <w:p w14:paraId="609318EA" w14:textId="77777777" w:rsidR="009D071E" w:rsidRPr="00A01CC9" w:rsidRDefault="009D071E" w:rsidP="00317CCC"/>
          <w:p w14:paraId="062FBEF3" w14:textId="77777777" w:rsidR="009D071E" w:rsidRPr="00A01CC9" w:rsidRDefault="009D071E" w:rsidP="00317CCC"/>
          <w:p w14:paraId="70BD3702" w14:textId="77777777" w:rsidR="009D071E" w:rsidRPr="00A01CC9" w:rsidRDefault="009D071E" w:rsidP="00317CCC"/>
          <w:p w14:paraId="25F4338D" w14:textId="77777777" w:rsidR="009D071E" w:rsidRPr="00A01CC9" w:rsidRDefault="009D071E" w:rsidP="00317CCC"/>
          <w:p w14:paraId="246A6A63" w14:textId="77777777" w:rsidR="009D071E" w:rsidRPr="00A01CC9" w:rsidRDefault="009D071E" w:rsidP="00317CCC"/>
          <w:p w14:paraId="21801A5A" w14:textId="77777777" w:rsidR="009D071E" w:rsidRPr="00A01CC9" w:rsidRDefault="009D071E" w:rsidP="00317CCC"/>
          <w:p w14:paraId="4A7FC5FD" w14:textId="77777777" w:rsidR="009D071E" w:rsidRPr="00A01CC9" w:rsidRDefault="009D071E" w:rsidP="00317CCC"/>
          <w:p w14:paraId="22DB45D7" w14:textId="77777777" w:rsidR="009D071E" w:rsidRPr="00A01CC9" w:rsidRDefault="009D071E" w:rsidP="00317CCC"/>
          <w:p w14:paraId="51131528" w14:textId="77777777" w:rsidR="009D071E" w:rsidRPr="00A01CC9" w:rsidRDefault="009D071E" w:rsidP="00317CCC"/>
          <w:p w14:paraId="641F8761" w14:textId="382A4DD3" w:rsidR="009D071E" w:rsidRDefault="009D071E" w:rsidP="00317CCC"/>
          <w:p w14:paraId="28998B00" w14:textId="6E9220FF" w:rsidR="009D071E" w:rsidRPr="00A01CC9" w:rsidRDefault="00C373B2" w:rsidP="00317CCC">
            <w:r>
              <w:rPr>
                <w:noProof/>
              </w:rPr>
              <mc:AlternateContent>
                <mc:Choice Requires="wps">
                  <w:drawing>
                    <wp:anchor distT="0" distB="0" distL="114300" distR="114300" simplePos="0" relativeHeight="251445248" behindDoc="0" locked="0" layoutInCell="1" allowOverlap="1" wp14:anchorId="519987A5" wp14:editId="48792203">
                      <wp:simplePos x="0" y="0"/>
                      <wp:positionH relativeFrom="column">
                        <wp:posOffset>-1327496</wp:posOffset>
                      </wp:positionH>
                      <wp:positionV relativeFrom="paragraph">
                        <wp:posOffset>207818</wp:posOffset>
                      </wp:positionV>
                      <wp:extent cx="3124200" cy="133350"/>
                      <wp:effectExtent l="0" t="0" r="95250" b="95250"/>
                      <wp:wrapNone/>
                      <wp:docPr id="2773" name="Conector: angular 2773"/>
                      <wp:cNvGraphicFramePr/>
                      <a:graphic xmlns:a="http://schemas.openxmlformats.org/drawingml/2006/main">
                        <a:graphicData uri="http://schemas.microsoft.com/office/word/2010/wordprocessingShape">
                          <wps:wsp>
                            <wps:cNvCnPr/>
                            <wps:spPr>
                              <a:xfrm>
                                <a:off x="0" y="0"/>
                                <a:ext cx="3124200" cy="133350"/>
                              </a:xfrm>
                              <a:prstGeom prst="bentConnector3">
                                <a:avLst>
                                  <a:gd name="adj1" fmla="val 45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9FCB6" id="Conector: angular 2773" o:spid="_x0000_s1026" type="#_x0000_t34" style="position:absolute;margin-left:-104.55pt;margin-top:16.35pt;width:246pt;height:1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" adj="98" strokecolor="black [3040]">
                      <v:stroke endarrow="block"/>
                    </v:shape>
                  </w:pict>
                </mc:Fallback>
              </mc:AlternateContent>
            </w:r>
            <w:r>
              <w:rPr>
                <w:noProof/>
              </w:rPr>
              <mc:AlternateContent>
                <mc:Choice Requires="wps">
                  <w:drawing>
                    <wp:anchor distT="0" distB="0" distL="114300" distR="114300" simplePos="0" relativeHeight="251453440" behindDoc="0" locked="0" layoutInCell="1" allowOverlap="1" wp14:anchorId="3C47D28B" wp14:editId="2D3ACB41">
                      <wp:simplePos x="0" y="0"/>
                      <wp:positionH relativeFrom="column">
                        <wp:posOffset>688975</wp:posOffset>
                      </wp:positionH>
                      <wp:positionV relativeFrom="paragraph">
                        <wp:posOffset>1116932</wp:posOffset>
                      </wp:positionV>
                      <wp:extent cx="1038225" cy="219075"/>
                      <wp:effectExtent l="0" t="0" r="66675" b="85725"/>
                      <wp:wrapNone/>
                      <wp:docPr id="2769" name="Conector: angular 2769"/>
                      <wp:cNvGraphicFramePr/>
                      <a:graphic xmlns:a="http://schemas.openxmlformats.org/drawingml/2006/main">
                        <a:graphicData uri="http://schemas.microsoft.com/office/word/2010/wordprocessingShape">
                          <wps:wsp>
                            <wps:cNvCnPr/>
                            <wps:spPr>
                              <a:xfrm>
                                <a:off x="0" y="0"/>
                                <a:ext cx="1038225" cy="219075"/>
                              </a:xfrm>
                              <a:prstGeom prst="bentConnector3">
                                <a:avLst>
                                  <a:gd name="adj1" fmla="val 4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194E13" id="Conector: angular 2769" o:spid="_x0000_s1026" type="#_x0000_t34" style="position:absolute;margin-left:54.25pt;margin-top:87.95pt;width:81.75pt;height:17.25pt;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" adj="99" strokecolor="black [3040]">
                      <v:stroke endarrow="block"/>
                    </v:shape>
                  </w:pict>
                </mc:Fallback>
              </mc:AlternateContent>
            </w:r>
            <w:r>
              <w:rPr>
                <w:noProof/>
              </w:rPr>
              <mc:AlternateContent>
                <mc:Choice Requires="wps">
                  <w:drawing>
                    <wp:anchor distT="0" distB="0" distL="114300" distR="114300" simplePos="0" relativeHeight="251437056" behindDoc="0" locked="0" layoutInCell="1" allowOverlap="1" wp14:anchorId="0063B83A" wp14:editId="762FF3A7">
                      <wp:simplePos x="0" y="0"/>
                      <wp:positionH relativeFrom="column">
                        <wp:posOffset>204174</wp:posOffset>
                      </wp:positionH>
                      <wp:positionV relativeFrom="paragraph">
                        <wp:posOffset>711703</wp:posOffset>
                      </wp:positionV>
                      <wp:extent cx="1228725" cy="400050"/>
                      <wp:effectExtent l="0" t="0" r="28575" b="19050"/>
                      <wp:wrapNone/>
                      <wp:docPr id="55" name="Rectángulo 55"/>
                      <wp:cNvGraphicFramePr/>
                      <a:graphic xmlns:a="http://schemas.openxmlformats.org/drawingml/2006/main">
                        <a:graphicData uri="http://schemas.microsoft.com/office/word/2010/wordprocessingShape">
                          <wps:wsp>
                            <wps:cNvSpPr/>
                            <wps:spPr>
                              <a:xfrm>
                                <a:off x="0" y="0"/>
                                <a:ext cx="1228725" cy="4000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BED941A"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Lleva a cabo entrevista</w:t>
                                  </w:r>
                                  <w:r>
                                    <w:rPr>
                                      <w:rFonts w:ascii="Garamond" w:hAnsi="Garamond" w:cs="Arial"/>
                                      <w:sz w:val="14"/>
                                      <w:szCs w:val="14"/>
                                    </w:rPr>
                                    <w:t xml:space="preserve"> y solicita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B83A" id="Rectángulo 55" o:spid="_x0000_s1221" style="position:absolute;margin-left:16.1pt;margin-top:56.05pt;width:96.75pt;height:3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" fillcolor="white [3201]" strokecolor="black [3200]" strokeweight=".25pt">
                      <v:textbox>
                        <w:txbxContent>
                          <w:p w14:paraId="3BED941A"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Lleva a cabo entrevista</w:t>
                            </w:r>
                            <w:r>
                              <w:rPr>
                                <w:rFonts w:ascii="Garamond" w:hAnsi="Garamond" w:cs="Arial"/>
                                <w:sz w:val="14"/>
                                <w:szCs w:val="14"/>
                              </w:rPr>
                              <w:t xml:space="preserve"> y solicita documentación</w:t>
                            </w:r>
                          </w:p>
                        </w:txbxContent>
                      </v:textbox>
                    </v:rect>
                  </w:pict>
                </mc:Fallback>
              </mc:AlternateContent>
            </w:r>
          </w:p>
        </w:tc>
        <w:tc>
          <w:tcPr>
            <w:tcW w:w="2552" w:type="dxa"/>
          </w:tcPr>
          <w:p w14:paraId="25765505" w14:textId="77777777" w:rsidR="009D071E" w:rsidRDefault="009D071E" w:rsidP="00317CCC">
            <w:pPr>
              <w:tabs>
                <w:tab w:val="left" w:pos="6812"/>
              </w:tabs>
            </w:pPr>
          </w:p>
          <w:p w14:paraId="47A8685F" w14:textId="77777777" w:rsidR="009D071E" w:rsidRPr="003D3587" w:rsidRDefault="009D071E" w:rsidP="00317CCC"/>
          <w:p w14:paraId="22B8F043" w14:textId="77777777" w:rsidR="009D071E" w:rsidRDefault="009D071E" w:rsidP="00317CCC"/>
          <w:p w14:paraId="2BE5F576" w14:textId="147E4F6D" w:rsidR="009D071E" w:rsidRPr="003D3587" w:rsidRDefault="00C373B2" w:rsidP="00317CCC">
            <w:pPr>
              <w:jc w:val="right"/>
            </w:pPr>
            <w:r>
              <w:rPr>
                <w:noProof/>
              </w:rPr>
              <mc:AlternateContent>
                <mc:Choice Requires="wps">
                  <w:drawing>
                    <wp:anchor distT="0" distB="0" distL="114300" distR="114300" simplePos="0" relativeHeight="251363328" behindDoc="0" locked="0" layoutInCell="1" allowOverlap="1" wp14:anchorId="331BB75A" wp14:editId="45019769">
                      <wp:simplePos x="0" y="0"/>
                      <wp:positionH relativeFrom="column">
                        <wp:posOffset>622490</wp:posOffset>
                      </wp:positionH>
                      <wp:positionV relativeFrom="paragraph">
                        <wp:posOffset>4311015</wp:posOffset>
                      </wp:positionV>
                      <wp:extent cx="252095" cy="266700"/>
                      <wp:effectExtent l="0" t="0" r="14605" b="19050"/>
                      <wp:wrapNone/>
                      <wp:docPr id="4982" name="Diagrama de flujo: conector fuera de página 4982"/>
                      <wp:cNvGraphicFramePr/>
                      <a:graphic xmlns:a="http://schemas.openxmlformats.org/drawingml/2006/main">
                        <a:graphicData uri="http://schemas.microsoft.com/office/word/2010/wordprocessingShape">
                          <wps:wsp>
                            <wps:cNvSpPr/>
                            <wps:spPr>
                              <a:xfrm>
                                <a:off x="0" y="0"/>
                                <a:ext cx="252095"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14:paraId="7B4EA134" w14:textId="77777777" w:rsidR="009D071E" w:rsidRPr="003D3587" w:rsidRDefault="009D071E" w:rsidP="009D071E">
                                  <w:pPr>
                                    <w:jc w:val="center"/>
                                    <w:rPr>
                                      <w:rFonts w:ascii="Garamond" w:hAnsi="Garamond" w:cs="Arial"/>
                                      <w:sz w:val="14"/>
                                      <w:szCs w:val="14"/>
                                    </w:rPr>
                                  </w:pPr>
                                  <w:r w:rsidRPr="003D3587">
                                    <w:rPr>
                                      <w:rFonts w:ascii="Garamond" w:hAnsi="Garamond" w:cs="Arial"/>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B75A" id="Diagrama de flujo: conector fuera de página 4982" o:spid="_x0000_s1222" type="#_x0000_t177" style="position:absolute;left:0;text-align:left;margin-left:49pt;margin-top:339.45pt;width:19.85pt;height:21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" fillcolor="white [3201]" strokecolor="black [3200]" strokeweight=".25pt">
                      <v:textbox>
                        <w:txbxContent>
                          <w:p w14:paraId="7B4EA134" w14:textId="77777777" w:rsidR="009D071E" w:rsidRPr="003D3587" w:rsidRDefault="009D071E" w:rsidP="009D071E">
                            <w:pPr>
                              <w:jc w:val="center"/>
                              <w:rPr>
                                <w:rFonts w:ascii="Garamond" w:hAnsi="Garamond" w:cs="Arial"/>
                                <w:sz w:val="14"/>
                                <w:szCs w:val="14"/>
                              </w:rPr>
                            </w:pPr>
                            <w:r w:rsidRPr="003D3587">
                              <w:rPr>
                                <w:rFonts w:ascii="Garamond" w:hAnsi="Garamond" w:cs="Arial"/>
                                <w:sz w:val="14"/>
                                <w:szCs w:val="14"/>
                              </w:rPr>
                              <w:t>A</w:t>
                            </w:r>
                          </w:p>
                        </w:txbxContent>
                      </v:textbox>
                    </v:shape>
                  </w:pict>
                </mc:Fallback>
              </mc:AlternateContent>
            </w:r>
            <w:r>
              <w:rPr>
                <w:noProof/>
              </w:rPr>
              <mc:AlternateContent>
                <mc:Choice Requires="wps">
                  <w:drawing>
                    <wp:anchor distT="0" distB="0" distL="114300" distR="114300" simplePos="0" relativeHeight="251441152" behindDoc="0" locked="0" layoutInCell="1" allowOverlap="1" wp14:anchorId="2D7A801B" wp14:editId="4C2F6BDC">
                      <wp:simplePos x="0" y="0"/>
                      <wp:positionH relativeFrom="column">
                        <wp:posOffset>172720</wp:posOffset>
                      </wp:positionH>
                      <wp:positionV relativeFrom="paragraph">
                        <wp:posOffset>2937180</wp:posOffset>
                      </wp:positionV>
                      <wp:extent cx="1071292" cy="387706"/>
                      <wp:effectExtent l="0" t="0" r="14605" b="12700"/>
                      <wp:wrapNone/>
                      <wp:docPr id="3" name="Diagrama de flujo: proceso 3"/>
                      <wp:cNvGraphicFramePr/>
                      <a:graphic xmlns:a="http://schemas.openxmlformats.org/drawingml/2006/main">
                        <a:graphicData uri="http://schemas.microsoft.com/office/word/2010/wordprocessingShape">
                          <wps:wsp>
                            <wps:cNvSpPr/>
                            <wps:spPr>
                              <a:xfrm>
                                <a:off x="0" y="0"/>
                                <a:ext cx="1071292" cy="387706"/>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D05739E"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 xml:space="preserve">Solicita entrevista </w:t>
                                  </w:r>
                                  <w:r>
                                    <w:rPr>
                                      <w:rFonts w:ascii="Garamond" w:hAnsi="Garamond" w:cs="Arial"/>
                                      <w:sz w:val="14"/>
                                      <w:szCs w:val="14"/>
                                    </w:rPr>
                                    <w:t>al contacto de 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A801B" id="Diagrama de flujo: proceso 3" o:spid="_x0000_s1223" type="#_x0000_t109" style="position:absolute;left:0;text-align:left;margin-left:13.6pt;margin-top:231.25pt;width:84.35pt;height:30.5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" fillcolor="window" strokecolor="windowText" strokeweight="1pt">
                      <v:textbox>
                        <w:txbxContent>
                          <w:p w14:paraId="6D05739E"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 xml:space="preserve">Solicita entrevista </w:t>
                            </w:r>
                            <w:r>
                              <w:rPr>
                                <w:rFonts w:ascii="Garamond" w:hAnsi="Garamond" w:cs="Arial"/>
                                <w:sz w:val="14"/>
                                <w:szCs w:val="14"/>
                              </w:rPr>
                              <w:t>al contacto de UA</w:t>
                            </w:r>
                          </w:p>
                        </w:txbxContent>
                      </v:textbox>
                    </v:shape>
                  </w:pict>
                </mc:Fallback>
              </mc:AlternateContent>
            </w:r>
            <w:r>
              <w:rPr>
                <w:noProof/>
              </w:rPr>
              <mc:AlternateContent>
                <mc:Choice Requires="wps">
                  <w:drawing>
                    <wp:anchor distT="0" distB="0" distL="114300" distR="114300" simplePos="0" relativeHeight="251449344" behindDoc="0" locked="0" layoutInCell="1" allowOverlap="1" wp14:anchorId="571F5F5A" wp14:editId="3B121139">
                      <wp:simplePos x="0" y="0"/>
                      <wp:positionH relativeFrom="column">
                        <wp:posOffset>-275673</wp:posOffset>
                      </wp:positionH>
                      <wp:positionV relativeFrom="paragraph">
                        <wp:posOffset>3326765</wp:posOffset>
                      </wp:positionV>
                      <wp:extent cx="876300" cy="228600"/>
                      <wp:effectExtent l="38100" t="0" r="114300" b="95250"/>
                      <wp:wrapNone/>
                      <wp:docPr id="2772" name="Conector: angular 2772"/>
                      <wp:cNvGraphicFramePr/>
                      <a:graphic xmlns:a="http://schemas.openxmlformats.org/drawingml/2006/main">
                        <a:graphicData uri="http://schemas.microsoft.com/office/word/2010/wordprocessingShape">
                          <wps:wsp>
                            <wps:cNvCnPr/>
                            <wps:spPr>
                              <a:xfrm flipH="1">
                                <a:off x="0" y="0"/>
                                <a:ext cx="876300" cy="228600"/>
                              </a:xfrm>
                              <a:prstGeom prst="bentConnector3">
                                <a:avLst>
                                  <a:gd name="adj1" fmla="val -914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87CDD" id="Conector: angular 2772" o:spid="_x0000_s1026" type="#_x0000_t34" style="position:absolute;margin-left:-21.7pt;margin-top:261.95pt;width:69pt;height:18pt;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" adj="-1974" strokecolor="black [3040]">
                      <v:stroke endarrow="block"/>
                    </v:shape>
                  </w:pict>
                </mc:Fallback>
              </mc:AlternateContent>
            </w:r>
            <w:r>
              <w:rPr>
                <w:noProof/>
              </w:rPr>
              <mc:AlternateContent>
                <mc:Choice Requires="wps">
                  <w:drawing>
                    <wp:anchor distT="0" distB="0" distL="114300" distR="114300" simplePos="0" relativeHeight="251432960" behindDoc="0" locked="0" layoutInCell="1" allowOverlap="1" wp14:anchorId="25BA60D0" wp14:editId="52B29EEC">
                      <wp:simplePos x="0" y="0"/>
                      <wp:positionH relativeFrom="column">
                        <wp:posOffset>69850</wp:posOffset>
                      </wp:positionH>
                      <wp:positionV relativeFrom="paragraph">
                        <wp:posOffset>3639598</wp:posOffset>
                      </wp:positionV>
                      <wp:extent cx="1248410" cy="512137"/>
                      <wp:effectExtent l="0" t="0" r="27940" b="21590"/>
                      <wp:wrapNone/>
                      <wp:docPr id="2771" name="Diagrama de flujo: proceso 2771"/>
                      <wp:cNvGraphicFramePr/>
                      <a:graphic xmlns:a="http://schemas.openxmlformats.org/drawingml/2006/main">
                        <a:graphicData uri="http://schemas.microsoft.com/office/word/2010/wordprocessingShape">
                          <wps:wsp>
                            <wps:cNvSpPr/>
                            <wps:spPr>
                              <a:xfrm>
                                <a:off x="0" y="0"/>
                                <a:ext cx="1248410" cy="512137"/>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457749A" w14:textId="77777777" w:rsidR="009D071E" w:rsidRPr="00BD38DF" w:rsidRDefault="009D071E" w:rsidP="009D071E">
                                  <w:pPr>
                                    <w:pStyle w:val="Standard"/>
                                    <w:jc w:val="both"/>
                                    <w:rPr>
                                      <w:rFonts w:ascii="Garamond" w:hAnsi="Garamond" w:cs="Arial"/>
                                      <w:sz w:val="14"/>
                                      <w:szCs w:val="14"/>
                                    </w:rPr>
                                  </w:pPr>
                                  <w:r w:rsidRPr="00BD38DF">
                                    <w:rPr>
                                      <w:rFonts w:ascii="Garamond" w:hAnsi="Garamond" w:cs="Arial"/>
                                      <w:sz w:val="14"/>
                                      <w:szCs w:val="14"/>
                                    </w:rPr>
                                    <w:t>Entrega documentación de acuerdo con Lineamientos</w:t>
                                  </w:r>
                                  <w:r>
                                    <w:rPr>
                                      <w:rFonts w:ascii="Garamond" w:hAnsi="Garamond" w:cs="Arial"/>
                                      <w:sz w:val="14"/>
                                      <w:szCs w:val="14"/>
                                    </w:rPr>
                                    <w:t xml:space="preserve"> de Operación</w:t>
                                  </w:r>
                                  <w:r w:rsidRPr="00BD38DF">
                                    <w:rPr>
                                      <w:rFonts w:ascii="Garamond" w:hAnsi="Garamond" w:cs="Arial"/>
                                      <w:sz w:val="14"/>
                                      <w:szCs w:val="14"/>
                                    </w:rPr>
                                    <w:t xml:space="preserve"> o Solicitud de Registro Art. 91° </w:t>
                                  </w:r>
                                </w:p>
                                <w:p w14:paraId="4A20F28A" w14:textId="77777777" w:rsidR="009D071E" w:rsidRPr="006A24D8" w:rsidRDefault="009D071E" w:rsidP="009D071E">
                                  <w:pPr>
                                    <w:pStyle w:val="Standard"/>
                                    <w:jc w:val="center"/>
                                    <w:rPr>
                                      <w:rFonts w:ascii="Garamond" w:hAnsi="Garamond" w:cs="Arial"/>
                                      <w:sz w:val="14"/>
                                      <w:szCs w:val="14"/>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60D0" id="Diagrama de flujo: proceso 2771" o:spid="_x0000_s1224" type="#_x0000_t109" style="position:absolute;left:0;text-align:left;margin-left:5.5pt;margin-top:286.6pt;width:98.3pt;height:40.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" fillcolor="window" strokecolor="windowText" strokeweight="1pt">
                      <v:textbox>
                        <w:txbxContent>
                          <w:p w14:paraId="2457749A" w14:textId="77777777" w:rsidR="009D071E" w:rsidRPr="00BD38DF" w:rsidRDefault="009D071E" w:rsidP="009D071E">
                            <w:pPr>
                              <w:pStyle w:val="Standard"/>
                              <w:jc w:val="both"/>
                              <w:rPr>
                                <w:rFonts w:ascii="Garamond" w:hAnsi="Garamond" w:cs="Arial"/>
                                <w:sz w:val="14"/>
                                <w:szCs w:val="14"/>
                              </w:rPr>
                            </w:pPr>
                            <w:r w:rsidRPr="00BD38DF">
                              <w:rPr>
                                <w:rFonts w:ascii="Garamond" w:hAnsi="Garamond" w:cs="Arial"/>
                                <w:sz w:val="14"/>
                                <w:szCs w:val="14"/>
                              </w:rPr>
                              <w:t>Entrega documentación de acuerdo con Lineamientos</w:t>
                            </w:r>
                            <w:r>
                              <w:rPr>
                                <w:rFonts w:ascii="Garamond" w:hAnsi="Garamond" w:cs="Arial"/>
                                <w:sz w:val="14"/>
                                <w:szCs w:val="14"/>
                              </w:rPr>
                              <w:t xml:space="preserve"> de Operación</w:t>
                            </w:r>
                            <w:r w:rsidRPr="00BD38DF">
                              <w:rPr>
                                <w:rFonts w:ascii="Garamond" w:hAnsi="Garamond" w:cs="Arial"/>
                                <w:sz w:val="14"/>
                                <w:szCs w:val="14"/>
                              </w:rPr>
                              <w:t xml:space="preserve"> o Solicitud de Registro Art. 91° </w:t>
                            </w:r>
                          </w:p>
                          <w:p w14:paraId="4A20F28A" w14:textId="77777777" w:rsidR="009D071E" w:rsidRPr="006A24D8" w:rsidRDefault="009D071E" w:rsidP="009D071E">
                            <w:pPr>
                              <w:pStyle w:val="Standard"/>
                              <w:jc w:val="center"/>
                              <w:rPr>
                                <w:rFonts w:ascii="Garamond" w:hAnsi="Garamond" w:cs="Arial"/>
                                <w:sz w:val="14"/>
                                <w:szCs w:val="14"/>
                                <w:lang w:val="es-ES_tradnl"/>
                              </w:rPr>
                            </w:pPr>
                          </w:p>
                        </w:txbxContent>
                      </v:textbox>
                    </v:shape>
                  </w:pict>
                </mc:Fallback>
              </mc:AlternateContent>
            </w:r>
            <w:r>
              <w:rPr>
                <w:noProof/>
              </w:rPr>
              <mc:AlternateContent>
                <mc:Choice Requires="wps">
                  <w:drawing>
                    <wp:anchor distT="0" distB="0" distL="114300" distR="114300" simplePos="0" relativeHeight="251457536" behindDoc="0" locked="0" layoutInCell="1" allowOverlap="1" wp14:anchorId="52BD65B9" wp14:editId="4CB9CBBC">
                      <wp:simplePos x="0" y="0"/>
                      <wp:positionH relativeFrom="column">
                        <wp:posOffset>737530</wp:posOffset>
                      </wp:positionH>
                      <wp:positionV relativeFrom="paragraph">
                        <wp:posOffset>4146254</wp:posOffset>
                      </wp:positionV>
                      <wp:extent cx="9525" cy="173242"/>
                      <wp:effectExtent l="76200" t="0" r="66675" b="55880"/>
                      <wp:wrapNone/>
                      <wp:docPr id="2770" name="Conector recto de flecha 2770"/>
                      <wp:cNvGraphicFramePr/>
                      <a:graphic xmlns:a="http://schemas.openxmlformats.org/drawingml/2006/main">
                        <a:graphicData uri="http://schemas.microsoft.com/office/word/2010/wordprocessingShape">
                          <wps:wsp>
                            <wps:cNvCnPr/>
                            <wps:spPr>
                              <a:xfrm>
                                <a:off x="0" y="0"/>
                                <a:ext cx="9525" cy="173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C67219F" id="Conector recto de flecha 2770" o:spid="_x0000_s1026" type="#_x0000_t32" style="position:absolute;margin-left:58.05pt;margin-top:326.5pt;width:.75pt;height:13.65pt;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" strokecolor="black [3040]">
                      <v:stroke endarrow="block"/>
                    </v:shape>
                  </w:pict>
                </mc:Fallback>
              </mc:AlternateContent>
            </w:r>
          </w:p>
        </w:tc>
        <w:tc>
          <w:tcPr>
            <w:tcW w:w="1984" w:type="dxa"/>
            <w:gridSpan w:val="2"/>
          </w:tcPr>
          <w:p w14:paraId="30066F68" w14:textId="77777777" w:rsidR="009D071E" w:rsidRDefault="009D071E" w:rsidP="00317CCC">
            <w:pPr>
              <w:tabs>
                <w:tab w:val="left" w:pos="6812"/>
              </w:tabs>
            </w:pPr>
          </w:p>
          <w:p w14:paraId="01ECC3D3" w14:textId="77777777" w:rsidR="009D071E" w:rsidRDefault="009D071E" w:rsidP="00317CCC">
            <w:pPr>
              <w:tabs>
                <w:tab w:val="left" w:pos="6812"/>
              </w:tabs>
            </w:pPr>
          </w:p>
          <w:p w14:paraId="73211D5D" w14:textId="3FBDCD82" w:rsidR="009D071E" w:rsidRDefault="00C373B2" w:rsidP="00317CCC">
            <w:pPr>
              <w:tabs>
                <w:tab w:val="left" w:pos="6812"/>
              </w:tabs>
            </w:pPr>
            <w:r>
              <w:rPr>
                <w:noProof/>
              </w:rPr>
              <mc:AlternateContent>
                <mc:Choice Requires="wps">
                  <w:drawing>
                    <wp:anchor distT="0" distB="0" distL="114300" distR="114300" simplePos="0" relativeHeight="251428864" behindDoc="0" locked="0" layoutInCell="1" allowOverlap="1" wp14:anchorId="3D6FF6A5" wp14:editId="20CACF67">
                      <wp:simplePos x="0" y="0"/>
                      <wp:positionH relativeFrom="column">
                        <wp:posOffset>-3549898</wp:posOffset>
                      </wp:positionH>
                      <wp:positionV relativeFrom="paragraph">
                        <wp:posOffset>2433575</wp:posOffset>
                      </wp:positionV>
                      <wp:extent cx="4087495" cy="358643"/>
                      <wp:effectExtent l="38100" t="0" r="84455" b="99060"/>
                      <wp:wrapNone/>
                      <wp:docPr id="4936" name="Conector: angular 4936"/>
                      <wp:cNvGraphicFramePr/>
                      <a:graphic xmlns:a="http://schemas.openxmlformats.org/drawingml/2006/main">
                        <a:graphicData uri="http://schemas.microsoft.com/office/word/2010/wordprocessingShape">
                          <wps:wsp>
                            <wps:cNvCnPr/>
                            <wps:spPr>
                              <a:xfrm flipH="1">
                                <a:off x="0" y="0"/>
                                <a:ext cx="4087495" cy="358643"/>
                              </a:xfrm>
                              <a:prstGeom prst="bentConnector3">
                                <a:avLst>
                                  <a:gd name="adj1" fmla="val -125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93C8E9B" id="Conector: angular 4936" o:spid="_x0000_s1026" type="#_x0000_t34" style="position:absolute;margin-left:-279.5pt;margin-top:191.6pt;width:321.85pt;height:28.25pt;flip:x;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" adj="-270" strokecolor="black [3040]">
                      <v:stroke endarrow="block"/>
                    </v:shape>
                  </w:pict>
                </mc:Fallback>
              </mc:AlternateContent>
            </w:r>
            <w:r w:rsidR="009D071E">
              <w:rPr>
                <w:noProof/>
              </w:rPr>
              <mc:AlternateContent>
                <mc:Choice Requires="wps">
                  <w:drawing>
                    <wp:anchor distT="0" distB="0" distL="114300" distR="114300" simplePos="0" relativeHeight="251387904" behindDoc="0" locked="0" layoutInCell="1" allowOverlap="1" wp14:anchorId="298EF194" wp14:editId="3AE7FD9F">
                      <wp:simplePos x="0" y="0"/>
                      <wp:positionH relativeFrom="column">
                        <wp:posOffset>33655</wp:posOffset>
                      </wp:positionH>
                      <wp:positionV relativeFrom="paragraph">
                        <wp:posOffset>1926285</wp:posOffset>
                      </wp:positionV>
                      <wp:extent cx="955068" cy="504825"/>
                      <wp:effectExtent l="0" t="0" r="16510" b="28575"/>
                      <wp:wrapNone/>
                      <wp:docPr id="45" name="Rectángulo 45"/>
                      <wp:cNvGraphicFramePr/>
                      <a:graphic xmlns:a="http://schemas.openxmlformats.org/drawingml/2006/main">
                        <a:graphicData uri="http://schemas.microsoft.com/office/word/2010/wordprocessingShape">
                          <wps:wsp>
                            <wps:cNvSpPr/>
                            <wps:spPr>
                              <a:xfrm>
                                <a:off x="0" y="0"/>
                                <a:ext cx="955068"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5316C4A"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Revisa y firma cláusulas de la Carta de Intención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EF194" id="Rectángulo 45" o:spid="_x0000_s1225" style="position:absolute;margin-left:2.65pt;margin-top:151.7pt;width:75.2pt;height:39.75pt;z-index:2513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" fillcolor="white [3201]" strokecolor="black [3200]" strokeweight=".25pt">
                      <v:textbox>
                        <w:txbxContent>
                          <w:p w14:paraId="05316C4A" w14:textId="77777777" w:rsidR="009D071E" w:rsidRPr="006A24D8" w:rsidRDefault="009D071E" w:rsidP="009D071E">
                            <w:pPr>
                              <w:jc w:val="center"/>
                              <w:rPr>
                                <w:rFonts w:ascii="Garamond" w:hAnsi="Garamond" w:cs="Arial"/>
                                <w:sz w:val="14"/>
                                <w:szCs w:val="14"/>
                              </w:rPr>
                            </w:pPr>
                            <w:r w:rsidRPr="006A24D8">
                              <w:rPr>
                                <w:rFonts w:ascii="Garamond" w:hAnsi="Garamond" w:cs="Arial"/>
                                <w:sz w:val="14"/>
                                <w:szCs w:val="14"/>
                              </w:rPr>
                              <w:t>Revisa y firma cláusulas de la Carta de Intención</w:t>
                            </w:r>
                          </w:p>
                        </w:txbxContent>
                      </v:textbox>
                    </v:rect>
                  </w:pict>
                </mc:Fallback>
              </mc:AlternateContent>
            </w:r>
          </w:p>
        </w:tc>
      </w:tr>
      <w:bookmarkEnd w:id="117"/>
    </w:tbl>
    <w:p w14:paraId="69AB5AF3" w14:textId="77777777" w:rsidR="009D071E" w:rsidRDefault="009D071E" w:rsidP="009D071E">
      <w:pPr>
        <w:overflowPunct/>
        <w:autoSpaceDE/>
        <w:autoSpaceDN/>
        <w:adjustRightInd/>
        <w:spacing w:after="160" w:line="259" w:lineRule="auto"/>
        <w:textAlignment w:val="auto"/>
      </w:pPr>
      <w:r>
        <w:br w:type="page"/>
      </w:r>
    </w:p>
    <w:p w14:paraId="6DCD19B4" w14:textId="77777777" w:rsidR="009D071E" w:rsidRPr="006E7DF2" w:rsidRDefault="009D071E" w:rsidP="009D071E">
      <w:pPr>
        <w:rPr>
          <w:sz w:val="2"/>
          <w:szCs w:val="2"/>
        </w:rPr>
      </w:pPr>
    </w:p>
    <w:tbl>
      <w:tblPr>
        <w:tblStyle w:val="Tablaconcuadrcula"/>
        <w:tblpPr w:leftFromText="141" w:rightFromText="141" w:vertAnchor="page" w:horzAnchor="margin" w:tblpXSpec="center" w:tblpY="2533"/>
        <w:tblW w:w="10605" w:type="dxa"/>
        <w:tblLook w:val="04A0" w:firstRow="1" w:lastRow="0" w:firstColumn="1" w:lastColumn="0" w:noHBand="0" w:noVBand="1"/>
      </w:tblPr>
      <w:tblGrid>
        <w:gridCol w:w="3376"/>
        <w:gridCol w:w="2693"/>
        <w:gridCol w:w="2410"/>
        <w:gridCol w:w="2126"/>
      </w:tblGrid>
      <w:tr w:rsidR="009D071E" w:rsidRPr="00C20E4E" w14:paraId="368EB56F" w14:textId="77777777" w:rsidTr="00317CCC">
        <w:trPr>
          <w:trHeight w:val="431"/>
        </w:trPr>
        <w:tc>
          <w:tcPr>
            <w:tcW w:w="3376" w:type="dxa"/>
            <w:vAlign w:val="center"/>
          </w:tcPr>
          <w:p w14:paraId="70601123" w14:textId="77777777" w:rsidR="009D071E" w:rsidRPr="00E3551C" w:rsidRDefault="009D071E" w:rsidP="00317CCC">
            <w:pPr>
              <w:jc w:val="center"/>
              <w:rPr>
                <w:rFonts w:ascii="Garamond" w:hAnsi="Garamond" w:cs="Arial"/>
              </w:rPr>
            </w:pPr>
            <w:r w:rsidRPr="00E8213C">
              <w:rPr>
                <w:rFonts w:ascii="Garamond" w:hAnsi="Garamond" w:cs="Arial"/>
              </w:rPr>
              <w:t xml:space="preserve">Dirección de </w:t>
            </w:r>
            <w:r>
              <w:rPr>
                <w:rFonts w:ascii="Garamond" w:hAnsi="Garamond" w:cs="Arial"/>
              </w:rPr>
              <w:t>I</w:t>
            </w:r>
            <w:r w:rsidRPr="00E8213C">
              <w:rPr>
                <w:rFonts w:ascii="Garamond" w:hAnsi="Garamond" w:cs="Arial"/>
              </w:rPr>
              <w:t xml:space="preserve">ngreso y </w:t>
            </w:r>
            <w:r>
              <w:rPr>
                <w:rFonts w:ascii="Garamond" w:hAnsi="Garamond" w:cs="Arial"/>
              </w:rPr>
              <w:t>D</w:t>
            </w:r>
            <w:r w:rsidRPr="00E8213C">
              <w:rPr>
                <w:rFonts w:ascii="Garamond" w:hAnsi="Garamond" w:cs="Arial"/>
              </w:rPr>
              <w:t xml:space="preserve">esarrollo de </w:t>
            </w:r>
            <w:r>
              <w:rPr>
                <w:rFonts w:ascii="Garamond" w:hAnsi="Garamond" w:cs="Arial"/>
              </w:rPr>
              <w:t>P</w:t>
            </w:r>
            <w:r w:rsidRPr="00E8213C">
              <w:rPr>
                <w:rFonts w:ascii="Garamond" w:hAnsi="Garamond" w:cs="Arial"/>
              </w:rPr>
              <w:t>ersonal</w:t>
            </w:r>
          </w:p>
        </w:tc>
        <w:tc>
          <w:tcPr>
            <w:tcW w:w="2693" w:type="dxa"/>
            <w:vAlign w:val="center"/>
          </w:tcPr>
          <w:p w14:paraId="307E6A92" w14:textId="77777777" w:rsidR="009D071E" w:rsidRPr="00EA5E5E" w:rsidRDefault="009D071E" w:rsidP="00317CCC">
            <w:pPr>
              <w:tabs>
                <w:tab w:val="left" w:pos="6812"/>
              </w:tabs>
              <w:jc w:val="center"/>
              <w:rPr>
                <w:rFonts w:ascii="Garamond" w:hAnsi="Garamond" w:cs="Arial"/>
              </w:rPr>
            </w:pPr>
            <w:r w:rsidRPr="00E8213C">
              <w:rPr>
                <w:rFonts w:ascii="Garamond" w:hAnsi="Garamond" w:cs="Arial"/>
              </w:rPr>
              <w:t xml:space="preserve">Unidad </w:t>
            </w:r>
            <w:r>
              <w:rPr>
                <w:rFonts w:ascii="Garamond" w:hAnsi="Garamond" w:cs="Arial"/>
              </w:rPr>
              <w:t>A</w:t>
            </w:r>
            <w:r w:rsidRPr="00E8213C">
              <w:rPr>
                <w:rFonts w:ascii="Garamond" w:hAnsi="Garamond" w:cs="Arial"/>
              </w:rPr>
              <w:t>dministrativa</w:t>
            </w:r>
          </w:p>
        </w:tc>
        <w:tc>
          <w:tcPr>
            <w:tcW w:w="2410" w:type="dxa"/>
            <w:vAlign w:val="center"/>
          </w:tcPr>
          <w:p w14:paraId="7CCB2A71" w14:textId="77777777" w:rsidR="009D071E" w:rsidRPr="00EA5E5E" w:rsidRDefault="009D071E" w:rsidP="00317CCC">
            <w:pPr>
              <w:tabs>
                <w:tab w:val="left" w:pos="6812"/>
              </w:tabs>
              <w:jc w:val="center"/>
              <w:rPr>
                <w:rFonts w:ascii="Garamond" w:hAnsi="Garamond" w:cs="Arial"/>
              </w:rPr>
            </w:pPr>
            <w:r w:rsidRPr="00E8213C">
              <w:rPr>
                <w:rFonts w:ascii="Garamond" w:hAnsi="Garamond" w:cs="Arial"/>
              </w:rPr>
              <w:t>Prestador candidato de SS</w:t>
            </w:r>
            <w:r>
              <w:rPr>
                <w:rFonts w:ascii="Garamond" w:hAnsi="Garamond" w:cs="Arial"/>
              </w:rPr>
              <w:t>/</w:t>
            </w:r>
            <w:r w:rsidRPr="00E8213C">
              <w:rPr>
                <w:rFonts w:ascii="Garamond" w:hAnsi="Garamond" w:cs="Arial"/>
              </w:rPr>
              <w:t>PP</w:t>
            </w:r>
          </w:p>
        </w:tc>
        <w:tc>
          <w:tcPr>
            <w:tcW w:w="2126" w:type="dxa"/>
            <w:vAlign w:val="center"/>
          </w:tcPr>
          <w:p w14:paraId="1928353A" w14:textId="77777777" w:rsidR="009D071E" w:rsidRPr="00EA5E5E" w:rsidRDefault="009D071E" w:rsidP="00317CCC">
            <w:pPr>
              <w:tabs>
                <w:tab w:val="left" w:pos="6812"/>
              </w:tabs>
              <w:jc w:val="center"/>
              <w:rPr>
                <w:rFonts w:ascii="Garamond" w:hAnsi="Garamond" w:cs="Arial"/>
              </w:rPr>
            </w:pPr>
            <w:r w:rsidRPr="00E8213C">
              <w:rPr>
                <w:rFonts w:ascii="Garamond" w:hAnsi="Garamond" w:cs="Arial"/>
              </w:rPr>
              <w:t xml:space="preserve">Institución </w:t>
            </w:r>
            <w:r>
              <w:rPr>
                <w:rFonts w:ascii="Garamond" w:hAnsi="Garamond" w:cs="Arial"/>
              </w:rPr>
              <w:t>E</w:t>
            </w:r>
            <w:r w:rsidRPr="00E8213C">
              <w:rPr>
                <w:rFonts w:ascii="Garamond" w:hAnsi="Garamond" w:cs="Arial"/>
              </w:rPr>
              <w:t>ducativa</w:t>
            </w:r>
          </w:p>
        </w:tc>
      </w:tr>
      <w:tr w:rsidR="009D071E" w14:paraId="5CBE5810" w14:textId="77777777" w:rsidTr="00C373B2">
        <w:trPr>
          <w:trHeight w:val="11399"/>
        </w:trPr>
        <w:tc>
          <w:tcPr>
            <w:tcW w:w="3376" w:type="dxa"/>
          </w:tcPr>
          <w:p w14:paraId="1BD3221E" w14:textId="77777777" w:rsidR="009D071E" w:rsidRDefault="009D071E" w:rsidP="00317CCC">
            <w:pPr>
              <w:tabs>
                <w:tab w:val="left" w:pos="6812"/>
              </w:tabs>
            </w:pPr>
            <w:r>
              <w:rPr>
                <w:noProof/>
              </w:rPr>
              <mc:AlternateContent>
                <mc:Choice Requires="wps">
                  <w:drawing>
                    <wp:anchor distT="0" distB="0" distL="114300" distR="114300" simplePos="0" relativeHeight="251482112" behindDoc="0" locked="0" layoutInCell="1" allowOverlap="1" wp14:anchorId="1D9D8332" wp14:editId="66109B3D">
                      <wp:simplePos x="0" y="0"/>
                      <wp:positionH relativeFrom="column">
                        <wp:posOffset>888695</wp:posOffset>
                      </wp:positionH>
                      <wp:positionV relativeFrom="paragraph">
                        <wp:posOffset>48260</wp:posOffset>
                      </wp:positionV>
                      <wp:extent cx="246184" cy="236136"/>
                      <wp:effectExtent l="0" t="0" r="20955" b="31115"/>
                      <wp:wrapNone/>
                      <wp:docPr id="42" name="Diagrama de flujo: conector fuera de página 42"/>
                      <wp:cNvGraphicFramePr/>
                      <a:graphic xmlns:a="http://schemas.openxmlformats.org/drawingml/2006/main">
                        <a:graphicData uri="http://schemas.microsoft.com/office/word/2010/wordprocessingShape">
                          <wps:wsp>
                            <wps:cNvSpPr/>
                            <wps:spPr>
                              <a:xfrm>
                                <a:off x="0" y="0"/>
                                <a:ext cx="246184" cy="236136"/>
                              </a:xfrm>
                              <a:prstGeom prst="flowChartOffpageConnector">
                                <a:avLst/>
                              </a:prstGeom>
                              <a:solidFill>
                                <a:sysClr val="window" lastClr="FFFFFF"/>
                              </a:solidFill>
                              <a:ln w="12700" cap="flat" cmpd="sng" algn="ctr">
                                <a:solidFill>
                                  <a:sysClr val="windowText" lastClr="000000"/>
                                </a:solidFill>
                                <a:prstDash val="solid"/>
                                <a:miter lim="800000"/>
                              </a:ln>
                              <a:effectLst/>
                            </wps:spPr>
                            <wps:txbx>
                              <w:txbxContent>
                                <w:p w14:paraId="5413F7F9" w14:textId="77777777" w:rsidR="009D071E" w:rsidRPr="003D3587" w:rsidRDefault="009D071E" w:rsidP="009D071E">
                                  <w:pPr>
                                    <w:jc w:val="center"/>
                                    <w:rPr>
                                      <w:rFonts w:ascii="Garamond" w:hAnsi="Garamond" w:cs="Arial"/>
                                      <w:sz w:val="14"/>
                                      <w:szCs w:val="14"/>
                                    </w:rPr>
                                  </w:pPr>
                                  <w:r w:rsidRPr="003D3587">
                                    <w:rPr>
                                      <w:rFonts w:ascii="Garamond" w:hAnsi="Garamond" w:cs="Arial"/>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8332" id="Diagrama de flujo: conector fuera de página 42" o:spid="_x0000_s1226" type="#_x0000_t177" style="position:absolute;margin-left:70pt;margin-top:3.8pt;width:19.4pt;height:18.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" fillcolor="window" strokecolor="windowText" strokeweight="1pt">
                      <v:textbox>
                        <w:txbxContent>
                          <w:p w14:paraId="5413F7F9" w14:textId="77777777" w:rsidR="009D071E" w:rsidRPr="003D3587" w:rsidRDefault="009D071E" w:rsidP="009D071E">
                            <w:pPr>
                              <w:jc w:val="center"/>
                              <w:rPr>
                                <w:rFonts w:ascii="Garamond" w:hAnsi="Garamond" w:cs="Arial"/>
                                <w:sz w:val="14"/>
                                <w:szCs w:val="14"/>
                              </w:rPr>
                            </w:pPr>
                            <w:r w:rsidRPr="003D3587">
                              <w:rPr>
                                <w:rFonts w:ascii="Garamond" w:hAnsi="Garamond" w:cs="Arial"/>
                                <w:sz w:val="14"/>
                                <w:szCs w:val="14"/>
                              </w:rPr>
                              <w:t>A</w:t>
                            </w:r>
                          </w:p>
                        </w:txbxContent>
                      </v:textbox>
                    </v:shape>
                  </w:pict>
                </mc:Fallback>
              </mc:AlternateContent>
            </w:r>
          </w:p>
          <w:p w14:paraId="0DD0949F" w14:textId="77777777" w:rsidR="009D071E" w:rsidRDefault="009D071E" w:rsidP="00317CCC">
            <w:pPr>
              <w:tabs>
                <w:tab w:val="left" w:pos="6812"/>
              </w:tabs>
            </w:pPr>
            <w:r>
              <w:rPr>
                <w:noProof/>
              </w:rPr>
              <mc:AlternateContent>
                <mc:Choice Requires="wps">
                  <w:drawing>
                    <wp:anchor distT="0" distB="0" distL="114300" distR="114300" simplePos="0" relativeHeight="251502592" behindDoc="0" locked="0" layoutInCell="1" allowOverlap="1" wp14:anchorId="3B31EA13" wp14:editId="63A6F470">
                      <wp:simplePos x="0" y="0"/>
                      <wp:positionH relativeFrom="column">
                        <wp:posOffset>1010285</wp:posOffset>
                      </wp:positionH>
                      <wp:positionV relativeFrom="paragraph">
                        <wp:posOffset>131140</wp:posOffset>
                      </wp:positionV>
                      <wp:extent cx="7951" cy="91440"/>
                      <wp:effectExtent l="38100" t="0" r="68580" b="60960"/>
                      <wp:wrapNone/>
                      <wp:docPr id="2775" name="Conector recto de flecha 2775"/>
                      <wp:cNvGraphicFramePr/>
                      <a:graphic xmlns:a="http://schemas.openxmlformats.org/drawingml/2006/main">
                        <a:graphicData uri="http://schemas.microsoft.com/office/word/2010/wordprocessingShape">
                          <wps:wsp>
                            <wps:cNvCnPr/>
                            <wps:spPr>
                              <a:xfrm flipH="1">
                                <a:off x="0" y="0"/>
                                <a:ext cx="7951" cy="91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9786D2" id="Conector recto de flecha 2775" o:spid="_x0000_s1026" type="#_x0000_t32" style="position:absolute;margin-left:79.55pt;margin-top:10.35pt;width:.65pt;height:7.2pt;flip:x;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" strokecolor="black [3213]">
                      <v:stroke endarrow="block"/>
                    </v:shape>
                  </w:pict>
                </mc:Fallback>
              </mc:AlternateContent>
            </w:r>
          </w:p>
          <w:p w14:paraId="15E24253" w14:textId="77777777" w:rsidR="009D071E" w:rsidRDefault="009D071E" w:rsidP="00317CCC">
            <w:pPr>
              <w:tabs>
                <w:tab w:val="left" w:pos="6812"/>
              </w:tabs>
            </w:pPr>
            <w:r>
              <w:rPr>
                <w:noProof/>
              </w:rPr>
              <mc:AlternateContent>
                <mc:Choice Requires="wpg">
                  <w:drawing>
                    <wp:anchor distT="0" distB="0" distL="114300" distR="114300" simplePos="0" relativeHeight="251500544" behindDoc="0" locked="0" layoutInCell="1" allowOverlap="1" wp14:anchorId="2CE87DF5" wp14:editId="05D9EE99">
                      <wp:simplePos x="0" y="0"/>
                      <wp:positionH relativeFrom="column">
                        <wp:posOffset>52146</wp:posOffset>
                      </wp:positionH>
                      <wp:positionV relativeFrom="paragraph">
                        <wp:posOffset>50394</wp:posOffset>
                      </wp:positionV>
                      <wp:extent cx="1900284" cy="714281"/>
                      <wp:effectExtent l="0" t="0" r="24130" b="10160"/>
                      <wp:wrapNone/>
                      <wp:docPr id="2776" name="Grupo 2776"/>
                      <wp:cNvGraphicFramePr/>
                      <a:graphic xmlns:a="http://schemas.openxmlformats.org/drawingml/2006/main">
                        <a:graphicData uri="http://schemas.microsoft.com/office/word/2010/wordprocessingGroup">
                          <wpg:wgp>
                            <wpg:cNvGrpSpPr/>
                            <wpg:grpSpPr>
                              <a:xfrm>
                                <a:off x="0" y="0"/>
                                <a:ext cx="1900284" cy="714281"/>
                                <a:chOff x="0" y="0"/>
                                <a:chExt cx="1900284" cy="714281"/>
                              </a:xfrm>
                            </wpg:grpSpPr>
                            <wps:wsp>
                              <wps:cNvPr id="2777" name="Diagrama de flujo: decisión 2777"/>
                              <wps:cNvSpPr/>
                              <wps:spPr>
                                <a:xfrm>
                                  <a:off x="0" y="0"/>
                                  <a:ext cx="1900284" cy="714281"/>
                                </a:xfrm>
                                <a:prstGeom prst="flowChartDecision">
                                  <a:avLst/>
                                </a:prstGeom>
                                <a:noFill/>
                                <a:ln w="3175"/>
                              </wps:spPr>
                              <wps:style>
                                <a:lnRef idx="2">
                                  <a:schemeClr val="dk1"/>
                                </a:lnRef>
                                <a:fillRef idx="1">
                                  <a:schemeClr val="lt1"/>
                                </a:fillRef>
                                <a:effectRef idx="0">
                                  <a:schemeClr val="dk1"/>
                                </a:effectRef>
                                <a:fontRef idx="minor">
                                  <a:schemeClr val="dk1"/>
                                </a:fontRef>
                              </wps:style>
                              <wps:txbx>
                                <w:txbxContent>
                                  <w:p w14:paraId="1D1CE1ED" w14:textId="77777777" w:rsidR="009D071E" w:rsidRPr="006A24D8" w:rsidRDefault="009D071E" w:rsidP="009D071E">
                                    <w:pPr>
                                      <w:jc w:val="center"/>
                                      <w:rPr>
                                        <w:rFonts w:ascii="Garamond" w:hAnsi="Garamond"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8" name="Cuadro de texto 2778"/>
                              <wps:cNvSpPr txBox="1"/>
                              <wps:spPr>
                                <a:xfrm>
                                  <a:off x="347012" y="64182"/>
                                  <a:ext cx="1204111" cy="593002"/>
                                </a:xfrm>
                                <a:prstGeom prst="rect">
                                  <a:avLst/>
                                </a:prstGeom>
                                <a:noFill/>
                                <a:ln w="3175">
                                  <a:noFill/>
                                </a:ln>
                              </wps:spPr>
                              <wps:txbx>
                                <w:txbxContent>
                                  <w:p w14:paraId="78140C19" w14:textId="77777777" w:rsidR="009D071E" w:rsidRPr="006A24D8" w:rsidRDefault="009D071E" w:rsidP="009D071E">
                                    <w:pPr>
                                      <w:ind w:right="37"/>
                                      <w:jc w:val="center"/>
                                      <w:rPr>
                                        <w:rFonts w:ascii="Garamond" w:hAnsi="Garamond" w:cs="Arial"/>
                                        <w:sz w:val="14"/>
                                        <w:szCs w:val="14"/>
                                      </w:rPr>
                                    </w:pPr>
                                    <w:r w:rsidRPr="006A24D8">
                                      <w:rPr>
                                        <w:rFonts w:ascii="Garamond" w:hAnsi="Garamond" w:cs="Arial"/>
                                        <w:sz w:val="14"/>
                                        <w:szCs w:val="14"/>
                                      </w:rPr>
                                      <w:t>Valida que la documentación cumpla con los requisitos</w:t>
                                    </w:r>
                                    <w:r>
                                      <w:rPr>
                                        <w:rFonts w:ascii="Garamond" w:hAnsi="Garamond" w:cs="Arial"/>
                                        <w:sz w:val="14"/>
                                        <w:szCs w:val="14"/>
                                      </w:rPr>
                                      <w:t>, elabora Carta de inicio y entrega a estudiante</w:t>
                                    </w:r>
                                  </w:p>
                                  <w:p w14:paraId="34211478" w14:textId="77777777" w:rsidR="009D071E" w:rsidRDefault="009D071E" w:rsidP="009D071E">
                                    <w:pPr>
                                      <w:ind w:right="3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E87DF5" id="Grupo 2776" o:spid="_x0000_s1227" style="position:absolute;margin-left:4.1pt;margin-top:3.95pt;width:149.65pt;height:56.25pt;z-index:251500544;mso-position-horizontal-relative:text;mso-position-vertical-relative:text" coordsize="19002,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">
                      <v:shape id="Diagrama de flujo: decisión 2777" o:spid="_x0000_s1228" type="#_x0000_t110" style="position:absolute;width:19002;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" filled="f" strokecolor="black [3200]" strokeweight=".25pt">
                        <v:textbox>
                          <w:txbxContent>
                            <w:p w14:paraId="1D1CE1ED" w14:textId="77777777" w:rsidR="009D071E" w:rsidRPr="006A24D8" w:rsidRDefault="009D071E" w:rsidP="009D071E">
                              <w:pPr>
                                <w:jc w:val="center"/>
                                <w:rPr>
                                  <w:rFonts w:ascii="Garamond" w:hAnsi="Garamond" w:cs="Arial"/>
                                  <w:sz w:val="14"/>
                                  <w:szCs w:val="14"/>
                                </w:rPr>
                              </w:pPr>
                            </w:p>
                          </w:txbxContent>
                        </v:textbox>
                      </v:shape>
                      <v:shape id="Cuadro de texto 2778" o:spid="_x0000_s1229" type="#_x0000_t202" style="position:absolute;left:3470;top:641;width:12041;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" filled="f" stroked="f" strokeweight=".25pt">
                        <v:textbox>
                          <w:txbxContent>
                            <w:p w14:paraId="78140C19" w14:textId="77777777" w:rsidR="009D071E" w:rsidRPr="006A24D8" w:rsidRDefault="009D071E" w:rsidP="009D071E">
                              <w:pPr>
                                <w:ind w:right="37"/>
                                <w:jc w:val="center"/>
                                <w:rPr>
                                  <w:rFonts w:ascii="Garamond" w:hAnsi="Garamond" w:cs="Arial"/>
                                  <w:sz w:val="14"/>
                                  <w:szCs w:val="14"/>
                                </w:rPr>
                              </w:pPr>
                              <w:r w:rsidRPr="006A24D8">
                                <w:rPr>
                                  <w:rFonts w:ascii="Garamond" w:hAnsi="Garamond" w:cs="Arial"/>
                                  <w:sz w:val="14"/>
                                  <w:szCs w:val="14"/>
                                </w:rPr>
                                <w:t>Valida que la documentación cumpla con los requisitos</w:t>
                              </w:r>
                              <w:r>
                                <w:rPr>
                                  <w:rFonts w:ascii="Garamond" w:hAnsi="Garamond" w:cs="Arial"/>
                                  <w:sz w:val="14"/>
                                  <w:szCs w:val="14"/>
                                </w:rPr>
                                <w:t>, elabora Carta de inicio y entrega a estudiante</w:t>
                              </w:r>
                            </w:p>
                            <w:p w14:paraId="34211478" w14:textId="77777777" w:rsidR="009D071E" w:rsidRDefault="009D071E" w:rsidP="009D071E">
                              <w:pPr>
                                <w:ind w:right="37"/>
                              </w:pPr>
                            </w:p>
                          </w:txbxContent>
                        </v:textbox>
                      </v:shape>
                    </v:group>
                  </w:pict>
                </mc:Fallback>
              </mc:AlternateContent>
            </w:r>
          </w:p>
          <w:p w14:paraId="24172439" w14:textId="77777777" w:rsidR="009D071E" w:rsidRDefault="009D071E" w:rsidP="00317CCC">
            <w:pPr>
              <w:tabs>
                <w:tab w:val="left" w:pos="6812"/>
              </w:tabs>
            </w:pPr>
          </w:p>
          <w:p w14:paraId="26D56FC8" w14:textId="2A22145C" w:rsidR="009D071E" w:rsidRDefault="00C373B2" w:rsidP="00317CCC">
            <w:pPr>
              <w:tabs>
                <w:tab w:val="left" w:pos="6812"/>
              </w:tabs>
            </w:pPr>
            <w:r>
              <w:rPr>
                <w:noProof/>
              </w:rPr>
              <mc:AlternateContent>
                <mc:Choice Requires="wps">
                  <w:drawing>
                    <wp:anchor distT="0" distB="0" distL="114300" distR="114300" simplePos="0" relativeHeight="251510784" behindDoc="0" locked="0" layoutInCell="1" allowOverlap="1" wp14:anchorId="7F733B62" wp14:editId="5D7FB758">
                      <wp:simplePos x="0" y="0"/>
                      <wp:positionH relativeFrom="column">
                        <wp:posOffset>1958340</wp:posOffset>
                      </wp:positionH>
                      <wp:positionV relativeFrom="paragraph">
                        <wp:posOffset>85395</wp:posOffset>
                      </wp:positionV>
                      <wp:extent cx="0" cy="454025"/>
                      <wp:effectExtent l="76200" t="0" r="57150" b="60325"/>
                      <wp:wrapNone/>
                      <wp:docPr id="2779" name="Conector recto de flecha 2779"/>
                      <wp:cNvGraphicFramePr/>
                      <a:graphic xmlns:a="http://schemas.openxmlformats.org/drawingml/2006/main">
                        <a:graphicData uri="http://schemas.microsoft.com/office/word/2010/wordprocessingShape">
                          <wps:wsp>
                            <wps:cNvCnPr/>
                            <wps:spPr>
                              <a:xfrm>
                                <a:off x="0" y="0"/>
                                <a:ext cx="0" cy="454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514D4" id="Conector recto de flecha 2779" o:spid="_x0000_s1026" type="#_x0000_t32" style="position:absolute;margin-left:154.2pt;margin-top:6.7pt;width:0;height:35.75pt;z-index:2515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" strokecolor="black [3213]">
                      <v:stroke endarrow="block"/>
                    </v:shape>
                  </w:pict>
                </mc:Fallback>
              </mc:AlternateContent>
            </w:r>
            <w:r>
              <w:rPr>
                <w:noProof/>
              </w:rPr>
              <mc:AlternateContent>
                <mc:Choice Requires="wps">
                  <w:drawing>
                    <wp:anchor distT="0" distB="0" distL="114300" distR="114300" simplePos="0" relativeHeight="251508736" behindDoc="0" locked="0" layoutInCell="1" allowOverlap="1" wp14:anchorId="362EB9C3" wp14:editId="7873DF8A">
                      <wp:simplePos x="0" y="0"/>
                      <wp:positionH relativeFrom="column">
                        <wp:posOffset>53975</wp:posOffset>
                      </wp:positionH>
                      <wp:positionV relativeFrom="paragraph">
                        <wp:posOffset>77775</wp:posOffset>
                      </wp:positionV>
                      <wp:extent cx="6985" cy="475615"/>
                      <wp:effectExtent l="76200" t="0" r="69215" b="57785"/>
                      <wp:wrapNone/>
                      <wp:docPr id="2780" name="Conector recto de flecha 2780"/>
                      <wp:cNvGraphicFramePr/>
                      <a:graphic xmlns:a="http://schemas.openxmlformats.org/drawingml/2006/main">
                        <a:graphicData uri="http://schemas.microsoft.com/office/word/2010/wordprocessingShape">
                          <wps:wsp>
                            <wps:cNvCnPr/>
                            <wps:spPr>
                              <a:xfrm>
                                <a:off x="0" y="0"/>
                                <a:ext cx="6985" cy="4756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DF3BF" id="Conector recto de flecha 2780" o:spid="_x0000_s1026" type="#_x0000_t32" style="position:absolute;margin-left:4.25pt;margin-top:6.1pt;width:.55pt;height:37.45pt;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" strokecolor="black [3213]">
                      <v:stroke endarrow="block"/>
                    </v:shape>
                  </w:pict>
                </mc:Fallback>
              </mc:AlternateContent>
            </w:r>
          </w:p>
          <w:p w14:paraId="652E13A9" w14:textId="77777777" w:rsidR="009D071E" w:rsidRDefault="009D071E" w:rsidP="00317CCC">
            <w:pPr>
              <w:tabs>
                <w:tab w:val="left" w:pos="6812"/>
              </w:tabs>
            </w:pPr>
            <w:r>
              <w:rPr>
                <w:noProof/>
              </w:rPr>
              <mc:AlternateContent>
                <mc:Choice Requires="wps">
                  <w:drawing>
                    <wp:anchor distT="0" distB="0" distL="114300" distR="114300" simplePos="0" relativeHeight="251459584" behindDoc="0" locked="0" layoutInCell="1" allowOverlap="1" wp14:anchorId="44DC0F5D" wp14:editId="5C164D6D">
                      <wp:simplePos x="0" y="0"/>
                      <wp:positionH relativeFrom="column">
                        <wp:posOffset>-114143155</wp:posOffset>
                      </wp:positionH>
                      <wp:positionV relativeFrom="paragraph">
                        <wp:posOffset>-358168575</wp:posOffset>
                      </wp:positionV>
                      <wp:extent cx="1885950" cy="1790700"/>
                      <wp:effectExtent l="19050" t="19050" r="38100" b="38100"/>
                      <wp:wrapNone/>
                      <wp:docPr id="37" name="Diagrama de flujo: decisión 37"/>
                      <wp:cNvGraphicFramePr/>
                      <a:graphic xmlns:a="http://schemas.openxmlformats.org/drawingml/2006/main">
                        <a:graphicData uri="http://schemas.microsoft.com/office/word/2010/wordprocessingShape">
                          <wps:wsp>
                            <wps:cNvSpPr/>
                            <wps:spPr>
                              <a:xfrm>
                                <a:off x="0" y="0"/>
                                <a:ext cx="1885950" cy="17907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41AFCF5" w14:textId="77777777" w:rsidR="009D071E" w:rsidRPr="008C16F0" w:rsidRDefault="009D071E" w:rsidP="009D071E">
                                  <w:pPr>
                                    <w:jc w:val="center"/>
                                    <w:rPr>
                                      <w:rFonts w:ascii="Arial" w:hAnsi="Arial" w:cs="Arial"/>
                                      <w:sz w:val="18"/>
                                      <w:szCs w:val="18"/>
                                    </w:rPr>
                                  </w:pPr>
                                  <w:r w:rsidRPr="008C16F0">
                                    <w:rPr>
                                      <w:rFonts w:ascii="Arial" w:hAnsi="Arial" w:cs="Arial"/>
                                      <w:sz w:val="18"/>
                                      <w:szCs w:val="18"/>
                                    </w:rPr>
                                    <w:t xml:space="preserve">¿Las actividades de la </w:t>
                                  </w:r>
                                  <w:proofErr w:type="spellStart"/>
                                  <w:r w:rsidRPr="008C16F0">
                                    <w:rPr>
                                      <w:rFonts w:ascii="Arial" w:hAnsi="Arial" w:cs="Arial"/>
                                      <w:sz w:val="18"/>
                                      <w:szCs w:val="18"/>
                                    </w:rPr>
                                    <w:t>DNC</w:t>
                                  </w:r>
                                  <w:proofErr w:type="spellEnd"/>
                                  <w:r w:rsidRPr="008C16F0">
                                    <w:rPr>
                                      <w:rFonts w:ascii="Arial" w:hAnsi="Arial" w:cs="Arial"/>
                                      <w:sz w:val="18"/>
                                      <w:szCs w:val="18"/>
                                    </w:rPr>
                                    <w:t xml:space="preserve"> son acordades a la carrera del estudiante</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0F5D" id="Diagrama de flujo: decisión 37" o:spid="_x0000_s1230" type="#_x0000_t110" style="position:absolute;margin-left:-8987.65pt;margin-top:-28202.25pt;width:148.5pt;height:14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" fillcolor="white [3201]" strokecolor="black [3200]" strokeweight="2pt">
                      <v:textbox>
                        <w:txbxContent>
                          <w:p w14:paraId="741AFCF5" w14:textId="77777777" w:rsidR="009D071E" w:rsidRPr="008C16F0" w:rsidRDefault="009D071E" w:rsidP="009D071E">
                            <w:pPr>
                              <w:jc w:val="center"/>
                              <w:rPr>
                                <w:rFonts w:ascii="Arial" w:hAnsi="Arial" w:cs="Arial"/>
                                <w:sz w:val="18"/>
                                <w:szCs w:val="18"/>
                              </w:rPr>
                            </w:pPr>
                            <w:r w:rsidRPr="008C16F0">
                              <w:rPr>
                                <w:rFonts w:ascii="Arial" w:hAnsi="Arial" w:cs="Arial"/>
                                <w:sz w:val="18"/>
                                <w:szCs w:val="18"/>
                              </w:rPr>
                              <w:t xml:space="preserve">¿Las actividades de la </w:t>
                            </w:r>
                            <w:proofErr w:type="spellStart"/>
                            <w:r w:rsidRPr="008C16F0">
                              <w:rPr>
                                <w:rFonts w:ascii="Arial" w:hAnsi="Arial" w:cs="Arial"/>
                                <w:sz w:val="18"/>
                                <w:szCs w:val="18"/>
                              </w:rPr>
                              <w:t>DNC</w:t>
                            </w:r>
                            <w:proofErr w:type="spellEnd"/>
                            <w:r w:rsidRPr="008C16F0">
                              <w:rPr>
                                <w:rFonts w:ascii="Arial" w:hAnsi="Arial" w:cs="Arial"/>
                                <w:sz w:val="18"/>
                                <w:szCs w:val="18"/>
                              </w:rPr>
                              <w:t xml:space="preserve"> son acordades a la carrera del estudiante</w:t>
                            </w:r>
                            <w:r>
                              <w:rPr>
                                <w:rFonts w:ascii="Arial" w:hAnsi="Arial" w:cs="Arial"/>
                                <w:sz w:val="18"/>
                                <w:szCs w:val="18"/>
                              </w:rPr>
                              <w:t>?</w:t>
                            </w:r>
                          </w:p>
                        </w:txbxContent>
                      </v:textbox>
                    </v:shape>
                  </w:pict>
                </mc:Fallback>
              </mc:AlternateContent>
            </w:r>
          </w:p>
          <w:p w14:paraId="33B52997" w14:textId="77777777" w:rsidR="009D071E" w:rsidRDefault="009D071E" w:rsidP="00317CCC">
            <w:pPr>
              <w:tabs>
                <w:tab w:val="left" w:pos="6812"/>
              </w:tabs>
            </w:pPr>
          </w:p>
          <w:p w14:paraId="48094E9C" w14:textId="1897A7A0" w:rsidR="009D071E" w:rsidRDefault="00C373B2" w:rsidP="00317CCC">
            <w:pPr>
              <w:tabs>
                <w:tab w:val="left" w:pos="6812"/>
              </w:tabs>
            </w:pPr>
            <w:r>
              <w:rPr>
                <w:noProof/>
              </w:rPr>
              <mc:AlternateContent>
                <mc:Choice Requires="wps">
                  <w:drawing>
                    <wp:anchor distT="0" distB="0" distL="114300" distR="114300" simplePos="0" relativeHeight="251506688" behindDoc="0" locked="0" layoutInCell="1" allowOverlap="1" wp14:anchorId="150591A9" wp14:editId="47226DC8">
                      <wp:simplePos x="0" y="0"/>
                      <wp:positionH relativeFrom="column">
                        <wp:posOffset>10795</wp:posOffset>
                      </wp:positionH>
                      <wp:positionV relativeFrom="paragraph">
                        <wp:posOffset>49835</wp:posOffset>
                      </wp:positionV>
                      <wp:extent cx="715010" cy="398145"/>
                      <wp:effectExtent l="0" t="0" r="27940" b="20955"/>
                      <wp:wrapNone/>
                      <wp:docPr id="2782" name="Diagrama de flujo: proceso 2782"/>
                      <wp:cNvGraphicFramePr/>
                      <a:graphic xmlns:a="http://schemas.openxmlformats.org/drawingml/2006/main">
                        <a:graphicData uri="http://schemas.microsoft.com/office/word/2010/wordprocessingShape">
                          <wps:wsp>
                            <wps:cNvSpPr/>
                            <wps:spPr>
                              <a:xfrm>
                                <a:off x="0" y="0"/>
                                <a:ext cx="715010" cy="39814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752E49B9" w14:textId="77777777" w:rsidR="009D071E" w:rsidRPr="00813911" w:rsidRDefault="009D071E" w:rsidP="009D071E">
                                  <w:pPr>
                                    <w:jc w:val="center"/>
                                    <w:rPr>
                                      <w:rFonts w:ascii="Garamond" w:hAnsi="Garamond" w:cs="Arial"/>
                                      <w:sz w:val="14"/>
                                      <w:szCs w:val="14"/>
                                    </w:rPr>
                                  </w:pPr>
                                  <w:r>
                                    <w:rPr>
                                      <w:rFonts w:ascii="Garamond" w:hAnsi="Garamond" w:cs="Arial"/>
                                      <w:sz w:val="14"/>
                                      <w:szCs w:val="14"/>
                                    </w:rPr>
                                    <w:t>Es Trabajador activo en la SICT: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91A9" id="Diagrama de flujo: proceso 2782" o:spid="_x0000_s1231" type="#_x0000_t109" style="position:absolute;margin-left:.85pt;margin-top:3.9pt;width:56.3pt;height:31.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" fillcolor="window" strokecolor="windowText" strokeweight=".25pt">
                      <v:textbox>
                        <w:txbxContent>
                          <w:p w14:paraId="752E49B9" w14:textId="77777777" w:rsidR="009D071E" w:rsidRPr="00813911" w:rsidRDefault="009D071E" w:rsidP="009D071E">
                            <w:pPr>
                              <w:jc w:val="center"/>
                              <w:rPr>
                                <w:rFonts w:ascii="Garamond" w:hAnsi="Garamond" w:cs="Arial"/>
                                <w:sz w:val="14"/>
                                <w:szCs w:val="14"/>
                              </w:rPr>
                            </w:pPr>
                            <w:r>
                              <w:rPr>
                                <w:rFonts w:ascii="Garamond" w:hAnsi="Garamond" w:cs="Arial"/>
                                <w:sz w:val="14"/>
                                <w:szCs w:val="14"/>
                              </w:rPr>
                              <w:t>Es Trabajador activo en la SICT:</w:t>
                            </w:r>
                          </w:p>
                        </w:txbxContent>
                      </v:textbox>
                    </v:shape>
                  </w:pict>
                </mc:Fallback>
              </mc:AlternateContent>
            </w:r>
            <w:r w:rsidR="009D071E">
              <w:rPr>
                <w:noProof/>
              </w:rPr>
              <mc:AlternateContent>
                <mc:Choice Requires="wps">
                  <w:drawing>
                    <wp:anchor distT="0" distB="0" distL="114300" distR="114300" simplePos="0" relativeHeight="251504640" behindDoc="0" locked="0" layoutInCell="1" allowOverlap="1" wp14:anchorId="28B87EF8" wp14:editId="53CBBA52">
                      <wp:simplePos x="0" y="0"/>
                      <wp:positionH relativeFrom="column">
                        <wp:posOffset>1221105</wp:posOffset>
                      </wp:positionH>
                      <wp:positionV relativeFrom="paragraph">
                        <wp:posOffset>21895</wp:posOffset>
                      </wp:positionV>
                      <wp:extent cx="807041" cy="488887"/>
                      <wp:effectExtent l="0" t="0" r="12700" b="26035"/>
                      <wp:wrapNone/>
                      <wp:docPr id="2781" name="Diagrama de flujo: proceso 2781"/>
                      <wp:cNvGraphicFramePr/>
                      <a:graphic xmlns:a="http://schemas.openxmlformats.org/drawingml/2006/main">
                        <a:graphicData uri="http://schemas.microsoft.com/office/word/2010/wordprocessingShape">
                          <wps:wsp>
                            <wps:cNvSpPr/>
                            <wps:spPr>
                              <a:xfrm>
                                <a:off x="0" y="0"/>
                                <a:ext cx="807041" cy="488887"/>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A673A24" w14:textId="77777777" w:rsidR="009D071E" w:rsidRPr="00813911" w:rsidRDefault="009D071E" w:rsidP="009D071E">
                                  <w:pPr>
                                    <w:jc w:val="center"/>
                                    <w:rPr>
                                      <w:rFonts w:ascii="Garamond" w:hAnsi="Garamond" w:cs="Arial"/>
                                      <w:sz w:val="14"/>
                                      <w:szCs w:val="14"/>
                                    </w:rPr>
                                  </w:pPr>
                                  <w:r>
                                    <w:rPr>
                                      <w:rFonts w:ascii="Garamond" w:hAnsi="Garamond" w:cs="Arial"/>
                                      <w:sz w:val="14"/>
                                      <w:szCs w:val="14"/>
                                    </w:rPr>
                                    <w:t>Es prestador de Servicio Social y/o Prácticas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7EF8" id="Diagrama de flujo: proceso 2781" o:spid="_x0000_s1232" type="#_x0000_t109" style="position:absolute;margin-left:96.15pt;margin-top:1.7pt;width:63.55pt;height:3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" fillcolor="window" strokecolor="windowText" strokeweight=".25pt">
                      <v:textbox>
                        <w:txbxContent>
                          <w:p w14:paraId="4A673A24" w14:textId="77777777" w:rsidR="009D071E" w:rsidRPr="00813911" w:rsidRDefault="009D071E" w:rsidP="009D071E">
                            <w:pPr>
                              <w:jc w:val="center"/>
                              <w:rPr>
                                <w:rFonts w:ascii="Garamond" w:hAnsi="Garamond" w:cs="Arial"/>
                                <w:sz w:val="14"/>
                                <w:szCs w:val="14"/>
                              </w:rPr>
                            </w:pPr>
                            <w:r>
                              <w:rPr>
                                <w:rFonts w:ascii="Garamond" w:hAnsi="Garamond" w:cs="Arial"/>
                                <w:sz w:val="14"/>
                                <w:szCs w:val="14"/>
                              </w:rPr>
                              <w:t>Es prestador de Servicio Social y/o Prácticas Profesionales</w:t>
                            </w:r>
                          </w:p>
                        </w:txbxContent>
                      </v:textbox>
                    </v:shape>
                  </w:pict>
                </mc:Fallback>
              </mc:AlternateContent>
            </w:r>
          </w:p>
          <w:p w14:paraId="28199ED3" w14:textId="55682D1D" w:rsidR="009D071E" w:rsidRDefault="009D071E" w:rsidP="00317CCC">
            <w:pPr>
              <w:tabs>
                <w:tab w:val="left" w:pos="6812"/>
              </w:tabs>
            </w:pPr>
            <w:r>
              <w:rPr>
                <w:noProof/>
              </w:rPr>
              <mc:AlternateContent>
                <mc:Choice Requires="wps">
                  <w:drawing>
                    <wp:anchor distT="0" distB="0" distL="114300" distR="114300" simplePos="0" relativeHeight="251484160" behindDoc="0" locked="0" layoutInCell="1" allowOverlap="1" wp14:anchorId="6959C32A" wp14:editId="3D5D77EA">
                      <wp:simplePos x="0" y="0"/>
                      <wp:positionH relativeFrom="column">
                        <wp:posOffset>2039538</wp:posOffset>
                      </wp:positionH>
                      <wp:positionV relativeFrom="paragraph">
                        <wp:posOffset>82550</wp:posOffset>
                      </wp:positionV>
                      <wp:extent cx="1952625" cy="95250"/>
                      <wp:effectExtent l="0" t="76200" r="0" b="19050"/>
                      <wp:wrapNone/>
                      <wp:docPr id="4940" name="Conector: angular 4940"/>
                      <wp:cNvGraphicFramePr/>
                      <a:graphic xmlns:a="http://schemas.openxmlformats.org/drawingml/2006/main">
                        <a:graphicData uri="http://schemas.microsoft.com/office/word/2010/wordprocessingShape">
                          <wps:wsp>
                            <wps:cNvCnPr/>
                            <wps:spPr>
                              <a:xfrm flipV="1">
                                <a:off x="0" y="0"/>
                                <a:ext cx="1952625" cy="95250"/>
                              </a:xfrm>
                              <a:prstGeom prst="bentConnector3">
                                <a:avLst>
                                  <a:gd name="adj1" fmla="val 3854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250BB" id="Conector: angular 4940" o:spid="_x0000_s1026" type="#_x0000_t34" style="position:absolute;margin-left:160.6pt;margin-top:6.5pt;width:153.75pt;height:7.5pt;flip:y;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" adj="8325" strokecolor="black [3040]">
                      <v:stroke endarrow="block"/>
                    </v:shape>
                  </w:pict>
                </mc:Fallback>
              </mc:AlternateContent>
            </w:r>
          </w:p>
          <w:p w14:paraId="79EECA8F" w14:textId="527E77EF" w:rsidR="009D071E" w:rsidRDefault="00C373B2" w:rsidP="00317CCC">
            <w:pPr>
              <w:tabs>
                <w:tab w:val="left" w:pos="6812"/>
              </w:tabs>
            </w:pPr>
            <w:r>
              <w:rPr>
                <w:noProof/>
              </w:rPr>
              <mc:AlternateContent>
                <mc:Choice Requires="wps">
                  <w:drawing>
                    <wp:anchor distT="0" distB="0" distL="114300" distR="114300" simplePos="0" relativeHeight="251512832" behindDoc="0" locked="0" layoutInCell="1" allowOverlap="1" wp14:anchorId="41224A14" wp14:editId="0D2551AC">
                      <wp:simplePos x="0" y="0"/>
                      <wp:positionH relativeFrom="column">
                        <wp:posOffset>53340</wp:posOffset>
                      </wp:positionH>
                      <wp:positionV relativeFrom="paragraph">
                        <wp:posOffset>104445</wp:posOffset>
                      </wp:positionV>
                      <wp:extent cx="167005" cy="2798445"/>
                      <wp:effectExtent l="0" t="0" r="61595" b="97155"/>
                      <wp:wrapNone/>
                      <wp:docPr id="36" name="Conector: angular 36"/>
                      <wp:cNvGraphicFramePr/>
                      <a:graphic xmlns:a="http://schemas.openxmlformats.org/drawingml/2006/main">
                        <a:graphicData uri="http://schemas.microsoft.com/office/word/2010/wordprocessingShape">
                          <wps:wsp>
                            <wps:cNvCnPr/>
                            <wps:spPr>
                              <a:xfrm>
                                <a:off x="0" y="0"/>
                                <a:ext cx="167005" cy="2798445"/>
                              </a:xfrm>
                              <a:prstGeom prst="bentConnector3">
                                <a:avLst>
                                  <a:gd name="adj1" fmla="val 2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4D654" id="Conector: angular 36" o:spid="_x0000_s1026" type="#_x0000_t34" style="position:absolute;margin-left:4.2pt;margin-top:8.2pt;width:13.15pt;height:220.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" adj="45" strokecolor="black [3040]">
                      <v:stroke endarrow="block"/>
                    </v:shape>
                  </w:pict>
                </mc:Fallback>
              </mc:AlternateContent>
            </w:r>
            <w:r w:rsidR="009D071E">
              <w:rPr>
                <w:noProof/>
              </w:rPr>
              <mc:AlternateContent>
                <mc:Choice Requires="wps">
                  <w:drawing>
                    <wp:anchor distT="0" distB="0" distL="114300" distR="114300" simplePos="0" relativeHeight="251486208" behindDoc="0" locked="0" layoutInCell="1" allowOverlap="1" wp14:anchorId="452A37C4" wp14:editId="113E1F9E">
                      <wp:simplePos x="0" y="0"/>
                      <wp:positionH relativeFrom="column">
                        <wp:posOffset>1757472</wp:posOffset>
                      </wp:positionH>
                      <wp:positionV relativeFrom="paragraph">
                        <wp:posOffset>137009</wp:posOffset>
                      </wp:positionV>
                      <wp:extent cx="2836375" cy="806959"/>
                      <wp:effectExtent l="38100" t="0" r="40640" b="88900"/>
                      <wp:wrapNone/>
                      <wp:docPr id="4941" name="Conector: angular 4941"/>
                      <wp:cNvGraphicFramePr/>
                      <a:graphic xmlns:a="http://schemas.openxmlformats.org/drawingml/2006/main">
                        <a:graphicData uri="http://schemas.microsoft.com/office/word/2010/wordprocessingShape">
                          <wps:wsp>
                            <wps:cNvCnPr/>
                            <wps:spPr>
                              <a:xfrm flipH="1">
                                <a:off x="0" y="0"/>
                                <a:ext cx="2836375" cy="806959"/>
                              </a:xfrm>
                              <a:prstGeom prst="bentConnector3">
                                <a:avLst>
                                  <a:gd name="adj1" fmla="val -5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742A9" id="Conector: angular 4941" o:spid="_x0000_s1026" type="#_x0000_t34" style="position:absolute;margin-left:138.4pt;margin-top:10.8pt;width:223.35pt;height:63.55pt;flip:x;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" adj="-108" strokecolor="black [3040]">
                      <v:stroke endarrow="block"/>
                    </v:shape>
                  </w:pict>
                </mc:Fallback>
              </mc:AlternateContent>
            </w:r>
          </w:p>
          <w:p w14:paraId="58DDBBD8" w14:textId="3FDB1341" w:rsidR="009D071E" w:rsidRPr="00C42C56" w:rsidRDefault="009D071E" w:rsidP="00317CCC">
            <w:pPr>
              <w:tabs>
                <w:tab w:val="left" w:pos="6812"/>
              </w:tabs>
              <w:rPr>
                <w:color w:val="000000" w:themeColor="text1"/>
              </w:rPr>
            </w:pPr>
          </w:p>
          <w:p w14:paraId="4D7C3CE3" w14:textId="77777777" w:rsidR="009D071E" w:rsidRDefault="009D071E" w:rsidP="00317CCC">
            <w:pPr>
              <w:tabs>
                <w:tab w:val="left" w:pos="6812"/>
              </w:tabs>
            </w:pPr>
          </w:p>
          <w:p w14:paraId="3238AE20" w14:textId="77777777" w:rsidR="009D071E" w:rsidRDefault="009D071E" w:rsidP="00317CCC">
            <w:pPr>
              <w:tabs>
                <w:tab w:val="left" w:pos="6812"/>
              </w:tabs>
            </w:pPr>
          </w:p>
          <w:p w14:paraId="437CDD6A" w14:textId="24E45C80" w:rsidR="009D071E" w:rsidRDefault="009D071E" w:rsidP="00317CCC">
            <w:pPr>
              <w:tabs>
                <w:tab w:val="left" w:pos="6812"/>
              </w:tabs>
            </w:pPr>
            <w:r w:rsidRPr="004F39B4">
              <w:rPr>
                <w:noProof/>
              </w:rPr>
              <mc:AlternateContent>
                <mc:Choice Requires="wps">
                  <w:drawing>
                    <wp:anchor distT="0" distB="0" distL="114300" distR="114300" simplePos="0" relativeHeight="251480064" behindDoc="0" locked="0" layoutInCell="1" allowOverlap="1" wp14:anchorId="76CA3321" wp14:editId="37632035">
                      <wp:simplePos x="0" y="0"/>
                      <wp:positionH relativeFrom="column">
                        <wp:posOffset>153123</wp:posOffset>
                      </wp:positionH>
                      <wp:positionV relativeFrom="paragraph">
                        <wp:posOffset>68856</wp:posOffset>
                      </wp:positionV>
                      <wp:extent cx="1585476" cy="599829"/>
                      <wp:effectExtent l="0" t="0" r="15240" b="10160"/>
                      <wp:wrapNone/>
                      <wp:docPr id="2783" name="Diagrama de flujo: proceso 2783"/>
                      <wp:cNvGraphicFramePr/>
                      <a:graphic xmlns:a="http://schemas.openxmlformats.org/drawingml/2006/main">
                        <a:graphicData uri="http://schemas.microsoft.com/office/word/2010/wordprocessingShape">
                          <wps:wsp>
                            <wps:cNvSpPr/>
                            <wps:spPr>
                              <a:xfrm>
                                <a:off x="0" y="0"/>
                                <a:ext cx="1585476" cy="599829"/>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0BCF2576" w14:textId="77777777" w:rsidR="009D071E" w:rsidRPr="00813911" w:rsidRDefault="009D071E" w:rsidP="009D071E">
                                  <w:pPr>
                                    <w:jc w:val="center"/>
                                    <w:rPr>
                                      <w:rFonts w:ascii="Garamond" w:hAnsi="Garamond" w:cs="Arial"/>
                                      <w:sz w:val="14"/>
                                      <w:szCs w:val="14"/>
                                    </w:rPr>
                                  </w:pPr>
                                  <w:r w:rsidRPr="00813911">
                                    <w:rPr>
                                      <w:rFonts w:ascii="Garamond" w:hAnsi="Garamond" w:cs="Arial"/>
                                      <w:sz w:val="14"/>
                                      <w:szCs w:val="14"/>
                                    </w:rPr>
                                    <w:t xml:space="preserve">Revisa Reporte de Actividades y Asistencia y registra </w:t>
                                  </w:r>
                                  <w:r>
                                    <w:rPr>
                                      <w:rFonts w:ascii="Garamond" w:hAnsi="Garamond" w:cs="Arial"/>
                                      <w:sz w:val="14"/>
                                      <w:szCs w:val="14"/>
                                    </w:rPr>
                                    <w:t xml:space="preserve">las </w:t>
                                  </w:r>
                                  <w:r w:rsidRPr="00813911">
                                    <w:rPr>
                                      <w:rFonts w:ascii="Garamond" w:hAnsi="Garamond" w:cs="Arial"/>
                                      <w:sz w:val="14"/>
                                      <w:szCs w:val="14"/>
                                    </w:rPr>
                                    <w:t>horas en Base de Datos de Prestadores de Servicio Social/Prácticas Profesionales</w:t>
                                  </w:r>
                                  <w:r>
                                    <w:rPr>
                                      <w:rFonts w:ascii="Garamond" w:hAnsi="Garamond" w:cs="Arial"/>
                                      <w:sz w:val="14"/>
                                      <w:szCs w:val="14"/>
                                    </w:rPr>
                                    <w:t>, verifica y registra comentarios.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A3321" id="Diagrama de flujo: proceso 2783" o:spid="_x0000_s1233" type="#_x0000_t109" style="position:absolute;margin-left:12.05pt;margin-top:5.4pt;width:124.85pt;height:47.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" fillcolor="window" strokecolor="windowText" strokeweight=".25pt">
                      <v:textbox>
                        <w:txbxContent>
                          <w:p w14:paraId="0BCF2576" w14:textId="77777777" w:rsidR="009D071E" w:rsidRPr="00813911" w:rsidRDefault="009D071E" w:rsidP="009D071E">
                            <w:pPr>
                              <w:jc w:val="center"/>
                              <w:rPr>
                                <w:rFonts w:ascii="Garamond" w:hAnsi="Garamond" w:cs="Arial"/>
                                <w:sz w:val="14"/>
                                <w:szCs w:val="14"/>
                              </w:rPr>
                            </w:pPr>
                            <w:r w:rsidRPr="00813911">
                              <w:rPr>
                                <w:rFonts w:ascii="Garamond" w:hAnsi="Garamond" w:cs="Arial"/>
                                <w:sz w:val="14"/>
                                <w:szCs w:val="14"/>
                              </w:rPr>
                              <w:t xml:space="preserve">Revisa Reporte de Actividades y Asistencia y registra </w:t>
                            </w:r>
                            <w:r>
                              <w:rPr>
                                <w:rFonts w:ascii="Garamond" w:hAnsi="Garamond" w:cs="Arial"/>
                                <w:sz w:val="14"/>
                                <w:szCs w:val="14"/>
                              </w:rPr>
                              <w:t xml:space="preserve">las </w:t>
                            </w:r>
                            <w:r w:rsidRPr="00813911">
                              <w:rPr>
                                <w:rFonts w:ascii="Garamond" w:hAnsi="Garamond" w:cs="Arial"/>
                                <w:sz w:val="14"/>
                                <w:szCs w:val="14"/>
                              </w:rPr>
                              <w:t>horas en Base de Datos de Prestadores de Servicio Social/Prácticas Profesionales</w:t>
                            </w:r>
                            <w:r>
                              <w:rPr>
                                <w:rFonts w:ascii="Garamond" w:hAnsi="Garamond" w:cs="Arial"/>
                                <w:sz w:val="14"/>
                                <w:szCs w:val="14"/>
                              </w:rPr>
                              <w:t>, verifica y registra comentarios.</w:t>
                            </w:r>
                          </w:p>
                        </w:txbxContent>
                      </v:textbox>
                    </v:shape>
                  </w:pict>
                </mc:Fallback>
              </mc:AlternateContent>
            </w:r>
            <w:r>
              <w:rPr>
                <w:noProof/>
              </w:rPr>
              <mc:AlternateContent>
                <mc:Choice Requires="wps">
                  <w:drawing>
                    <wp:anchor distT="0" distB="0" distL="114300" distR="114300" simplePos="0" relativeHeight="251498496" behindDoc="0" locked="0" layoutInCell="1" allowOverlap="1" wp14:anchorId="338C62F2" wp14:editId="02392B4F">
                      <wp:simplePos x="0" y="0"/>
                      <wp:positionH relativeFrom="column">
                        <wp:posOffset>1703705</wp:posOffset>
                      </wp:positionH>
                      <wp:positionV relativeFrom="paragraph">
                        <wp:posOffset>1798320</wp:posOffset>
                      </wp:positionV>
                      <wp:extent cx="1061085" cy="230505"/>
                      <wp:effectExtent l="38100" t="0" r="24765" b="93345"/>
                      <wp:wrapNone/>
                      <wp:docPr id="2818" name="Conector: angular 2818"/>
                      <wp:cNvGraphicFramePr/>
                      <a:graphic xmlns:a="http://schemas.openxmlformats.org/drawingml/2006/main">
                        <a:graphicData uri="http://schemas.microsoft.com/office/word/2010/wordprocessingShape">
                          <wps:wsp>
                            <wps:cNvCnPr/>
                            <wps:spPr>
                              <a:xfrm flipH="1">
                                <a:off x="0" y="0"/>
                                <a:ext cx="1061085" cy="230505"/>
                              </a:xfrm>
                              <a:prstGeom prst="bentConnector3">
                                <a:avLst>
                                  <a:gd name="adj1" fmla="val -5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1AE55" id="Conector: angular 2818" o:spid="_x0000_s1026" type="#_x0000_t34" style="position:absolute;margin-left:134.15pt;margin-top:141.6pt;width:83.55pt;height:18.15p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" adj="-108" strokecolor="black [3040]">
                      <v:stroke endarrow="block"/>
                    </v:shape>
                  </w:pict>
                </mc:Fallback>
              </mc:AlternateContent>
            </w:r>
            <w:r>
              <w:rPr>
                <w:noProof/>
              </w:rPr>
              <mc:AlternateContent>
                <mc:Choice Requires="wps">
                  <w:drawing>
                    <wp:anchor distT="0" distB="0" distL="114300" distR="114300" simplePos="0" relativeHeight="251488256" behindDoc="0" locked="0" layoutInCell="1" allowOverlap="1" wp14:anchorId="745E17EB" wp14:editId="7D2B6119">
                      <wp:simplePos x="0" y="0"/>
                      <wp:positionH relativeFrom="column">
                        <wp:posOffset>1609090</wp:posOffset>
                      </wp:positionH>
                      <wp:positionV relativeFrom="paragraph">
                        <wp:posOffset>692785</wp:posOffset>
                      </wp:positionV>
                      <wp:extent cx="2345055" cy="238125"/>
                      <wp:effectExtent l="0" t="0" r="93345" b="85725"/>
                      <wp:wrapNone/>
                      <wp:docPr id="4942" name="Conector: angular 4942"/>
                      <wp:cNvGraphicFramePr/>
                      <a:graphic xmlns:a="http://schemas.openxmlformats.org/drawingml/2006/main">
                        <a:graphicData uri="http://schemas.microsoft.com/office/word/2010/wordprocessingShape">
                          <wps:wsp>
                            <wps:cNvCnPr/>
                            <wps:spPr>
                              <a:xfrm>
                                <a:off x="0" y="0"/>
                                <a:ext cx="2345055" cy="238125"/>
                              </a:xfrm>
                              <a:prstGeom prst="bentConnector3">
                                <a:avLst>
                                  <a:gd name="adj1" fmla="val 2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E2F5B" id="Conector: angular 4942" o:spid="_x0000_s1026" type="#_x0000_t34" style="position:absolute;margin-left:126.7pt;margin-top:54.55pt;width:184.65pt;height:18.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" adj="45" strokecolor="black [3040]">
                      <v:stroke endarrow="block"/>
                    </v:shape>
                  </w:pict>
                </mc:Fallback>
              </mc:AlternateContent>
            </w:r>
            <w:r>
              <w:rPr>
                <w:noProof/>
              </w:rPr>
              <mc:AlternateContent>
                <mc:Choice Requires="wps">
                  <w:drawing>
                    <wp:anchor distT="0" distB="0" distL="114300" distR="114300" simplePos="0" relativeHeight="251465728" behindDoc="0" locked="0" layoutInCell="1" allowOverlap="1" wp14:anchorId="1D914262" wp14:editId="074C1EC0">
                      <wp:simplePos x="0" y="0"/>
                      <wp:positionH relativeFrom="column">
                        <wp:posOffset>2393950</wp:posOffset>
                      </wp:positionH>
                      <wp:positionV relativeFrom="paragraph">
                        <wp:posOffset>1167130</wp:posOffset>
                      </wp:positionV>
                      <wp:extent cx="1143000" cy="619125"/>
                      <wp:effectExtent l="0" t="0" r="19050" b="28575"/>
                      <wp:wrapNone/>
                      <wp:docPr id="2820" name="Diagrama de flujo: proceso 2820"/>
                      <wp:cNvGraphicFramePr/>
                      <a:graphic xmlns:a="http://schemas.openxmlformats.org/drawingml/2006/main">
                        <a:graphicData uri="http://schemas.microsoft.com/office/word/2010/wordprocessingShape">
                          <wps:wsp>
                            <wps:cNvSpPr/>
                            <wps:spPr>
                              <a:xfrm>
                                <a:off x="0" y="0"/>
                                <a:ext cx="1143000" cy="61912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68CEFBE9" w14:textId="77777777" w:rsidR="009D071E" w:rsidRPr="00C20E4E" w:rsidRDefault="009D071E" w:rsidP="009D071E">
                                  <w:pPr>
                                    <w:jc w:val="center"/>
                                    <w:rPr>
                                      <w:rFonts w:ascii="Garamond" w:hAnsi="Garamond" w:cs="Arial"/>
                                      <w:sz w:val="14"/>
                                      <w:szCs w:val="14"/>
                                    </w:rPr>
                                  </w:pPr>
                                  <w:r>
                                    <w:rPr>
                                      <w:rFonts w:ascii="Garamond" w:hAnsi="Garamond" w:cs="Arial"/>
                                      <w:sz w:val="14"/>
                                      <w:szCs w:val="14"/>
                                    </w:rPr>
                                    <w:t>Requisita la</w:t>
                                  </w:r>
                                  <w:r w:rsidRPr="00C20E4E">
                                    <w:rPr>
                                      <w:rFonts w:ascii="Garamond" w:hAnsi="Garamond" w:cs="Arial"/>
                                      <w:sz w:val="14"/>
                                      <w:szCs w:val="14"/>
                                    </w:rPr>
                                    <w:t xml:space="preserve"> </w:t>
                                  </w:r>
                                  <w:bookmarkStart w:id="118" w:name="_Hlk107993932"/>
                                  <w:r w:rsidRPr="00C20E4E">
                                    <w:rPr>
                                      <w:rFonts w:ascii="Garamond" w:hAnsi="Garamond" w:cs="Arial"/>
                                      <w:sz w:val="14"/>
                                      <w:szCs w:val="14"/>
                                    </w:rPr>
                                    <w:t>Evaluación Final de</w:t>
                                  </w:r>
                                  <w:r>
                                    <w:rPr>
                                      <w:rFonts w:ascii="Garamond" w:hAnsi="Garamond" w:cs="Arial"/>
                                      <w:sz w:val="14"/>
                                      <w:szCs w:val="14"/>
                                    </w:rPr>
                                    <w:t xml:space="preserve"> </w:t>
                                  </w:r>
                                  <w:r w:rsidRPr="00C20E4E">
                                    <w:rPr>
                                      <w:rFonts w:ascii="Garamond" w:hAnsi="Garamond" w:cs="Arial"/>
                                      <w:sz w:val="14"/>
                                      <w:szCs w:val="14"/>
                                    </w:rPr>
                                    <w:t>prestador del Servicio Social</w:t>
                                  </w:r>
                                  <w:r>
                                    <w:rPr>
                                      <w:rFonts w:ascii="Garamond" w:hAnsi="Garamond" w:cs="Arial"/>
                                      <w:sz w:val="14"/>
                                      <w:szCs w:val="14"/>
                                    </w:rPr>
                                    <w:t>/</w:t>
                                  </w:r>
                                  <w:r w:rsidRPr="00C20E4E">
                                    <w:rPr>
                                      <w:rFonts w:ascii="Garamond" w:hAnsi="Garamond" w:cs="Arial"/>
                                      <w:sz w:val="14"/>
                                      <w:szCs w:val="14"/>
                                    </w:rPr>
                                    <w:t>Prácticas Profesionales</w:t>
                                  </w:r>
                                  <w:bookmarkEnd w:id="118"/>
                                  <w:r w:rsidRPr="00C20E4E">
                                    <w:rPr>
                                      <w:rFonts w:ascii="Garamond" w:hAnsi="Garamond" w:cs="Arial"/>
                                      <w:sz w:val="14"/>
                                      <w:szCs w:val="14"/>
                                    </w:rPr>
                                    <w:t xml:space="preserve"> y</w:t>
                                  </w:r>
                                  <w:r>
                                    <w:rPr>
                                      <w:rFonts w:ascii="Garamond" w:hAnsi="Garamond" w:cs="Arial"/>
                                      <w:sz w:val="14"/>
                                      <w:szCs w:val="14"/>
                                    </w:rPr>
                                    <w:t xml:space="preserve"> elabora</w:t>
                                  </w:r>
                                  <w:r w:rsidRPr="00C20E4E">
                                    <w:rPr>
                                      <w:rFonts w:ascii="Garamond" w:hAnsi="Garamond" w:cs="Arial"/>
                                      <w:sz w:val="14"/>
                                      <w:szCs w:val="14"/>
                                    </w:rPr>
                                    <w:t xml:space="preserve"> Oficio de Término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4262" id="Diagrama de flujo: proceso 2820" o:spid="_x0000_s1234" type="#_x0000_t109" style="position:absolute;margin-left:188.5pt;margin-top:91.9pt;width:90pt;height:48.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" fillcolor="window" strokecolor="windowText" strokeweight=".25pt">
                      <v:textbox>
                        <w:txbxContent>
                          <w:p w14:paraId="68CEFBE9" w14:textId="77777777" w:rsidR="009D071E" w:rsidRPr="00C20E4E" w:rsidRDefault="009D071E" w:rsidP="009D071E">
                            <w:pPr>
                              <w:jc w:val="center"/>
                              <w:rPr>
                                <w:rFonts w:ascii="Garamond" w:hAnsi="Garamond" w:cs="Arial"/>
                                <w:sz w:val="14"/>
                                <w:szCs w:val="14"/>
                              </w:rPr>
                            </w:pPr>
                            <w:r>
                              <w:rPr>
                                <w:rFonts w:ascii="Garamond" w:hAnsi="Garamond" w:cs="Arial"/>
                                <w:sz w:val="14"/>
                                <w:szCs w:val="14"/>
                              </w:rPr>
                              <w:t>Requisita la</w:t>
                            </w:r>
                            <w:r w:rsidRPr="00C20E4E">
                              <w:rPr>
                                <w:rFonts w:ascii="Garamond" w:hAnsi="Garamond" w:cs="Arial"/>
                                <w:sz w:val="14"/>
                                <w:szCs w:val="14"/>
                              </w:rPr>
                              <w:t xml:space="preserve"> </w:t>
                            </w:r>
                            <w:bookmarkStart w:id="119" w:name="_Hlk107993932"/>
                            <w:r w:rsidRPr="00C20E4E">
                              <w:rPr>
                                <w:rFonts w:ascii="Garamond" w:hAnsi="Garamond" w:cs="Arial"/>
                                <w:sz w:val="14"/>
                                <w:szCs w:val="14"/>
                              </w:rPr>
                              <w:t>Evaluación Final de</w:t>
                            </w:r>
                            <w:r>
                              <w:rPr>
                                <w:rFonts w:ascii="Garamond" w:hAnsi="Garamond" w:cs="Arial"/>
                                <w:sz w:val="14"/>
                                <w:szCs w:val="14"/>
                              </w:rPr>
                              <w:t xml:space="preserve"> </w:t>
                            </w:r>
                            <w:r w:rsidRPr="00C20E4E">
                              <w:rPr>
                                <w:rFonts w:ascii="Garamond" w:hAnsi="Garamond" w:cs="Arial"/>
                                <w:sz w:val="14"/>
                                <w:szCs w:val="14"/>
                              </w:rPr>
                              <w:t>prestador del Servicio Social</w:t>
                            </w:r>
                            <w:r>
                              <w:rPr>
                                <w:rFonts w:ascii="Garamond" w:hAnsi="Garamond" w:cs="Arial"/>
                                <w:sz w:val="14"/>
                                <w:szCs w:val="14"/>
                              </w:rPr>
                              <w:t>/</w:t>
                            </w:r>
                            <w:r w:rsidRPr="00C20E4E">
                              <w:rPr>
                                <w:rFonts w:ascii="Garamond" w:hAnsi="Garamond" w:cs="Arial"/>
                                <w:sz w:val="14"/>
                                <w:szCs w:val="14"/>
                              </w:rPr>
                              <w:t>Prácticas Profesionales</w:t>
                            </w:r>
                            <w:bookmarkEnd w:id="119"/>
                            <w:r w:rsidRPr="00C20E4E">
                              <w:rPr>
                                <w:rFonts w:ascii="Garamond" w:hAnsi="Garamond" w:cs="Arial"/>
                                <w:sz w:val="14"/>
                                <w:szCs w:val="14"/>
                              </w:rPr>
                              <w:t xml:space="preserve"> y</w:t>
                            </w:r>
                            <w:r>
                              <w:rPr>
                                <w:rFonts w:ascii="Garamond" w:hAnsi="Garamond" w:cs="Arial"/>
                                <w:sz w:val="14"/>
                                <w:szCs w:val="14"/>
                              </w:rPr>
                              <w:t xml:space="preserve"> elabora</w:t>
                            </w:r>
                            <w:r w:rsidRPr="00C20E4E">
                              <w:rPr>
                                <w:rFonts w:ascii="Garamond" w:hAnsi="Garamond" w:cs="Arial"/>
                                <w:sz w:val="14"/>
                                <w:szCs w:val="14"/>
                              </w:rPr>
                              <w:t xml:space="preserve"> Oficio de Término</w:t>
                            </w:r>
                          </w:p>
                        </w:txbxContent>
                      </v:textbox>
                    </v:shape>
                  </w:pict>
                </mc:Fallback>
              </mc:AlternateContent>
            </w:r>
            <w:r>
              <w:rPr>
                <w:noProof/>
              </w:rPr>
              <mc:AlternateContent>
                <mc:Choice Requires="wps">
                  <w:drawing>
                    <wp:anchor distT="0" distB="0" distL="114300" distR="114300" simplePos="0" relativeHeight="251490304" behindDoc="0" locked="0" layoutInCell="1" allowOverlap="1" wp14:anchorId="3972A34E" wp14:editId="22CED55E">
                      <wp:simplePos x="0" y="0"/>
                      <wp:positionH relativeFrom="column">
                        <wp:posOffset>3540760</wp:posOffset>
                      </wp:positionH>
                      <wp:positionV relativeFrom="paragraph">
                        <wp:posOffset>1415415</wp:posOffset>
                      </wp:positionV>
                      <wp:extent cx="1075690" cy="278130"/>
                      <wp:effectExtent l="38100" t="0" r="29210" b="102870"/>
                      <wp:wrapNone/>
                      <wp:docPr id="4944" name="Conector: angular 4944"/>
                      <wp:cNvGraphicFramePr/>
                      <a:graphic xmlns:a="http://schemas.openxmlformats.org/drawingml/2006/main">
                        <a:graphicData uri="http://schemas.microsoft.com/office/word/2010/wordprocessingShape">
                          <wps:wsp>
                            <wps:cNvCnPr/>
                            <wps:spPr>
                              <a:xfrm flipH="1">
                                <a:off x="0" y="0"/>
                                <a:ext cx="1075690" cy="278130"/>
                              </a:xfrm>
                              <a:prstGeom prst="bentConnector3">
                                <a:avLst>
                                  <a:gd name="adj1" fmla="val -8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336DE" id="Conector: angular 4944" o:spid="_x0000_s1026" type="#_x0000_t34" style="position:absolute;margin-left:278.8pt;margin-top:111.45pt;width:84.7pt;height:21.9pt;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" adj="-180" strokecolor="black [3040]">
                      <v:stroke endarrow="block"/>
                    </v:shape>
                  </w:pict>
                </mc:Fallback>
              </mc:AlternateContent>
            </w:r>
            <w:r>
              <w:rPr>
                <w:noProof/>
              </w:rPr>
              <mc:AlternateContent>
                <mc:Choice Requires="wps">
                  <w:drawing>
                    <wp:anchor distT="0" distB="0" distL="114300" distR="114300" simplePos="0" relativeHeight="251496448" behindDoc="0" locked="0" layoutInCell="1" allowOverlap="1" wp14:anchorId="72E98079" wp14:editId="41C373AA">
                      <wp:simplePos x="0" y="0"/>
                      <wp:positionH relativeFrom="column">
                        <wp:posOffset>4984115</wp:posOffset>
                      </wp:positionH>
                      <wp:positionV relativeFrom="paragraph">
                        <wp:posOffset>2798445</wp:posOffset>
                      </wp:positionV>
                      <wp:extent cx="524510" cy="0"/>
                      <wp:effectExtent l="0" t="76200" r="27940" b="95250"/>
                      <wp:wrapNone/>
                      <wp:docPr id="34" name="Conector recto de flecha 34"/>
                      <wp:cNvGraphicFramePr/>
                      <a:graphic xmlns:a="http://schemas.openxmlformats.org/drawingml/2006/main">
                        <a:graphicData uri="http://schemas.microsoft.com/office/word/2010/wordprocessingShape">
                          <wps:wsp>
                            <wps:cNvCnPr/>
                            <wps:spPr>
                              <a:xfrm>
                                <a:off x="0" y="0"/>
                                <a:ext cx="52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59BDD0" id="Conector recto de flecha 34" o:spid="_x0000_s1026" type="#_x0000_t32" style="position:absolute;margin-left:392.45pt;margin-top:220.35pt;width:41.3pt;height:0;z-index:25149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" strokecolor="black [3040]">
                      <v:stroke endarrow="block"/>
                    </v:shape>
                  </w:pict>
                </mc:Fallback>
              </mc:AlternateContent>
            </w:r>
            <w:r>
              <w:rPr>
                <w:noProof/>
              </w:rPr>
              <mc:AlternateContent>
                <mc:Choice Requires="wps">
                  <w:drawing>
                    <wp:anchor distT="0" distB="0" distL="114300" distR="114300" simplePos="0" relativeHeight="251467776" behindDoc="0" locked="0" layoutInCell="1" allowOverlap="1" wp14:anchorId="2ECB6D18" wp14:editId="1ECDC350">
                      <wp:simplePos x="0" y="0"/>
                      <wp:positionH relativeFrom="column">
                        <wp:posOffset>3973830</wp:posOffset>
                      </wp:positionH>
                      <wp:positionV relativeFrom="paragraph">
                        <wp:posOffset>2506345</wp:posOffset>
                      </wp:positionV>
                      <wp:extent cx="1009015" cy="593090"/>
                      <wp:effectExtent l="0" t="0" r="19685" b="16510"/>
                      <wp:wrapNone/>
                      <wp:docPr id="2821" name="Diagrama de flujo: proceso 2821"/>
                      <wp:cNvGraphicFramePr/>
                      <a:graphic xmlns:a="http://schemas.openxmlformats.org/drawingml/2006/main">
                        <a:graphicData uri="http://schemas.microsoft.com/office/word/2010/wordprocessingShape">
                          <wps:wsp>
                            <wps:cNvSpPr/>
                            <wps:spPr>
                              <a:xfrm>
                                <a:off x="0" y="0"/>
                                <a:ext cx="1009015" cy="59309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67A2FBF3" w14:textId="77777777" w:rsidR="009D071E" w:rsidRDefault="009D071E" w:rsidP="009D071E">
                                  <w:pPr>
                                    <w:jc w:val="center"/>
                                    <w:rPr>
                                      <w:rFonts w:ascii="Garamond" w:hAnsi="Garamond" w:cs="Arial"/>
                                      <w:sz w:val="14"/>
                                      <w:szCs w:val="14"/>
                                    </w:rPr>
                                  </w:pPr>
                                  <w:r w:rsidRPr="00C20E4E">
                                    <w:rPr>
                                      <w:rFonts w:ascii="Garamond" w:hAnsi="Garamond" w:cs="Arial"/>
                                      <w:sz w:val="14"/>
                                      <w:szCs w:val="14"/>
                                    </w:rPr>
                                    <w:t>Recoge Carta de Término o Carta de Liberación Art. 91</w:t>
                                  </w:r>
                                  <w:r>
                                    <w:rPr>
                                      <w:rFonts w:ascii="Garamond" w:hAnsi="Garamond" w:cs="Arial"/>
                                      <w:sz w:val="14"/>
                                      <w:szCs w:val="14"/>
                                    </w:rPr>
                                    <w:t xml:space="preserve"> y entrega a Institución Educativa</w:t>
                                  </w:r>
                                </w:p>
                                <w:p w14:paraId="72A87F1A" w14:textId="77777777" w:rsidR="009D071E" w:rsidRPr="00C20E4E" w:rsidRDefault="009D071E" w:rsidP="009D071E">
                                  <w:pPr>
                                    <w:jc w:val="center"/>
                                    <w:rPr>
                                      <w:rFonts w:ascii="Garamond" w:hAnsi="Garamond"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6D18" id="Diagrama de flujo: proceso 2821" o:spid="_x0000_s1235" type="#_x0000_t109" style="position:absolute;margin-left:312.9pt;margin-top:197.35pt;width:79.45pt;height:46.7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" fillcolor="window" strokecolor="windowText" strokeweight=".25pt">
                      <v:textbox>
                        <w:txbxContent>
                          <w:p w14:paraId="67A2FBF3" w14:textId="77777777" w:rsidR="009D071E" w:rsidRDefault="009D071E" w:rsidP="009D071E">
                            <w:pPr>
                              <w:jc w:val="center"/>
                              <w:rPr>
                                <w:rFonts w:ascii="Garamond" w:hAnsi="Garamond" w:cs="Arial"/>
                                <w:sz w:val="14"/>
                                <w:szCs w:val="14"/>
                              </w:rPr>
                            </w:pPr>
                            <w:r w:rsidRPr="00C20E4E">
                              <w:rPr>
                                <w:rFonts w:ascii="Garamond" w:hAnsi="Garamond" w:cs="Arial"/>
                                <w:sz w:val="14"/>
                                <w:szCs w:val="14"/>
                              </w:rPr>
                              <w:t>Recoge Carta de Término o Carta de Liberación Art. 91</w:t>
                            </w:r>
                            <w:r>
                              <w:rPr>
                                <w:rFonts w:ascii="Garamond" w:hAnsi="Garamond" w:cs="Arial"/>
                                <w:sz w:val="14"/>
                                <w:szCs w:val="14"/>
                              </w:rPr>
                              <w:t xml:space="preserve"> y entrega a Institución Educativa</w:t>
                            </w:r>
                          </w:p>
                          <w:p w14:paraId="72A87F1A" w14:textId="77777777" w:rsidR="009D071E" w:rsidRPr="00C20E4E" w:rsidRDefault="009D071E" w:rsidP="009D071E">
                            <w:pPr>
                              <w:jc w:val="center"/>
                              <w:rPr>
                                <w:rFonts w:ascii="Garamond" w:hAnsi="Garamond" w:cs="Arial"/>
                                <w:sz w:val="14"/>
                                <w:szCs w:val="14"/>
                              </w:rPr>
                            </w:pPr>
                          </w:p>
                        </w:txbxContent>
                      </v:textbox>
                    </v:shape>
                  </w:pict>
                </mc:Fallback>
              </mc:AlternateContent>
            </w:r>
            <w:r>
              <w:rPr>
                <w:noProof/>
              </w:rPr>
              <mc:AlternateContent>
                <mc:Choice Requires="wps">
                  <w:drawing>
                    <wp:anchor distT="0" distB="0" distL="114300" distR="114300" simplePos="0" relativeHeight="251463680" behindDoc="0" locked="0" layoutInCell="1" allowOverlap="1" wp14:anchorId="201702B0" wp14:editId="490DD2B0">
                      <wp:simplePos x="0" y="0"/>
                      <wp:positionH relativeFrom="column">
                        <wp:posOffset>4003040</wp:posOffset>
                      </wp:positionH>
                      <wp:positionV relativeFrom="paragraph">
                        <wp:posOffset>893445</wp:posOffset>
                      </wp:positionV>
                      <wp:extent cx="1076325" cy="523875"/>
                      <wp:effectExtent l="0" t="0" r="28575" b="28575"/>
                      <wp:wrapNone/>
                      <wp:docPr id="130" name="Diagrama de flujo: proceso 130"/>
                      <wp:cNvGraphicFramePr/>
                      <a:graphic xmlns:a="http://schemas.openxmlformats.org/drawingml/2006/main">
                        <a:graphicData uri="http://schemas.microsoft.com/office/word/2010/wordprocessingShape">
                          <wps:wsp>
                            <wps:cNvSpPr/>
                            <wps:spPr>
                              <a:xfrm>
                                <a:off x="0" y="0"/>
                                <a:ext cx="1076325" cy="5238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52102E1" w14:textId="77777777" w:rsidR="009D071E" w:rsidRPr="00C20E4E" w:rsidRDefault="009D071E" w:rsidP="009D071E">
                                  <w:pPr>
                                    <w:jc w:val="center"/>
                                    <w:rPr>
                                      <w:rFonts w:ascii="Garamond" w:hAnsi="Garamond" w:cs="Arial"/>
                                      <w:sz w:val="14"/>
                                      <w:szCs w:val="14"/>
                                    </w:rPr>
                                  </w:pPr>
                                  <w:r>
                                    <w:rPr>
                                      <w:rFonts w:ascii="Garamond" w:hAnsi="Garamond" w:cs="Arial"/>
                                      <w:sz w:val="14"/>
                                      <w:szCs w:val="14"/>
                                    </w:rPr>
                                    <w:t xml:space="preserve">Elabora </w:t>
                                  </w:r>
                                  <w:r w:rsidRPr="00C20E4E">
                                    <w:rPr>
                                      <w:rFonts w:ascii="Garamond" w:hAnsi="Garamond" w:cs="Arial"/>
                                      <w:sz w:val="14"/>
                                      <w:szCs w:val="14"/>
                                    </w:rPr>
                                    <w:t>la Evaluación Final del Servicio Social</w:t>
                                  </w:r>
                                  <w:r>
                                    <w:rPr>
                                      <w:rFonts w:ascii="Garamond" w:hAnsi="Garamond" w:cs="Arial"/>
                                      <w:sz w:val="14"/>
                                      <w:szCs w:val="14"/>
                                    </w:rPr>
                                    <w:t>/</w:t>
                                  </w:r>
                                  <w:r w:rsidRPr="00C20E4E">
                                    <w:rPr>
                                      <w:rFonts w:ascii="Garamond" w:hAnsi="Garamond" w:cs="Arial"/>
                                      <w:sz w:val="14"/>
                                      <w:szCs w:val="14"/>
                                    </w:rPr>
                                    <w:t>Prácticas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02B0" id="Diagrama de flujo: proceso 130" o:spid="_x0000_s1236" type="#_x0000_t109" style="position:absolute;margin-left:315.2pt;margin-top:70.35pt;width:84.75pt;height:41.2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" fillcolor="window" strokecolor="windowText" strokeweight=".25pt">
                      <v:textbox>
                        <w:txbxContent>
                          <w:p w14:paraId="452102E1" w14:textId="77777777" w:rsidR="009D071E" w:rsidRPr="00C20E4E" w:rsidRDefault="009D071E" w:rsidP="009D071E">
                            <w:pPr>
                              <w:jc w:val="center"/>
                              <w:rPr>
                                <w:rFonts w:ascii="Garamond" w:hAnsi="Garamond" w:cs="Arial"/>
                                <w:sz w:val="14"/>
                                <w:szCs w:val="14"/>
                              </w:rPr>
                            </w:pPr>
                            <w:r>
                              <w:rPr>
                                <w:rFonts w:ascii="Garamond" w:hAnsi="Garamond" w:cs="Arial"/>
                                <w:sz w:val="14"/>
                                <w:szCs w:val="14"/>
                              </w:rPr>
                              <w:t xml:space="preserve">Elabora </w:t>
                            </w:r>
                            <w:r w:rsidRPr="00C20E4E">
                              <w:rPr>
                                <w:rFonts w:ascii="Garamond" w:hAnsi="Garamond" w:cs="Arial"/>
                                <w:sz w:val="14"/>
                                <w:szCs w:val="14"/>
                              </w:rPr>
                              <w:t>la Evaluación Final del Servicio Social</w:t>
                            </w:r>
                            <w:r>
                              <w:rPr>
                                <w:rFonts w:ascii="Garamond" w:hAnsi="Garamond" w:cs="Arial"/>
                                <w:sz w:val="14"/>
                                <w:szCs w:val="14"/>
                              </w:rPr>
                              <w:t>/</w:t>
                            </w:r>
                            <w:r w:rsidRPr="00C20E4E">
                              <w:rPr>
                                <w:rFonts w:ascii="Garamond" w:hAnsi="Garamond" w:cs="Arial"/>
                                <w:sz w:val="14"/>
                                <w:szCs w:val="14"/>
                              </w:rPr>
                              <w:t>Prácticas Profesionales</w:t>
                            </w:r>
                          </w:p>
                        </w:txbxContent>
                      </v:textbox>
                    </v:shape>
                  </w:pict>
                </mc:Fallback>
              </mc:AlternateContent>
            </w:r>
            <w:r w:rsidRPr="009F3034">
              <w:rPr>
                <w:rFonts w:ascii="Arial Narrow" w:hAnsi="Arial Narrow" w:cs="Arial"/>
                <w:noProof/>
                <w:highlight w:val="cyan"/>
                <w:lang w:val="es-MX" w:eastAsia="es-MX"/>
              </w:rPr>
              <mc:AlternateContent>
                <mc:Choice Requires="wps">
                  <w:drawing>
                    <wp:anchor distT="0" distB="0" distL="114300" distR="114300" simplePos="0" relativeHeight="251473920" behindDoc="0" locked="0" layoutInCell="1" allowOverlap="1" wp14:anchorId="09E08D33" wp14:editId="6805B7B8">
                      <wp:simplePos x="0" y="0"/>
                      <wp:positionH relativeFrom="column">
                        <wp:posOffset>5513070</wp:posOffset>
                      </wp:positionH>
                      <wp:positionV relativeFrom="paragraph">
                        <wp:posOffset>2365375</wp:posOffset>
                      </wp:positionV>
                      <wp:extent cx="852805" cy="798195"/>
                      <wp:effectExtent l="0" t="0" r="23495" b="20955"/>
                      <wp:wrapNone/>
                      <wp:docPr id="4" name="Rectángulo 4"/>
                      <wp:cNvGraphicFramePr/>
                      <a:graphic xmlns:a="http://schemas.openxmlformats.org/drawingml/2006/main">
                        <a:graphicData uri="http://schemas.microsoft.com/office/word/2010/wordprocessingShape">
                          <wps:wsp>
                            <wps:cNvSpPr/>
                            <wps:spPr>
                              <a:xfrm>
                                <a:off x="0" y="0"/>
                                <a:ext cx="852805" cy="7981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6D8CB60" w14:textId="77777777" w:rsidR="009D071E" w:rsidRPr="00C20E4E" w:rsidRDefault="009D071E" w:rsidP="009D071E">
                                  <w:pPr>
                                    <w:jc w:val="center"/>
                                    <w:rPr>
                                      <w:rFonts w:ascii="Garamond" w:hAnsi="Garamond" w:cs="Arial"/>
                                      <w:sz w:val="14"/>
                                      <w:szCs w:val="14"/>
                                    </w:rPr>
                                  </w:pPr>
                                  <w:r w:rsidRPr="00C20E4E">
                                    <w:rPr>
                                      <w:rFonts w:ascii="Garamond" w:hAnsi="Garamond" w:cs="Arial"/>
                                      <w:sz w:val="14"/>
                                      <w:szCs w:val="14"/>
                                    </w:rPr>
                                    <w:t>Integra a expediente</w:t>
                                  </w:r>
                                  <w:r>
                                    <w:rPr>
                                      <w:rFonts w:ascii="Garamond" w:hAnsi="Garamond" w:cs="Arial"/>
                                      <w:sz w:val="14"/>
                                      <w:szCs w:val="14"/>
                                    </w:rPr>
                                    <w:t xml:space="preserve"> escolar</w:t>
                                  </w:r>
                                  <w:r w:rsidRPr="00C20E4E">
                                    <w:rPr>
                                      <w:rFonts w:ascii="Garamond" w:hAnsi="Garamond" w:cs="Arial"/>
                                      <w:sz w:val="14"/>
                                      <w:szCs w:val="14"/>
                                    </w:rPr>
                                    <w:t xml:space="preserve"> Carta de Término o Carta de Liberación Art.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8D33" id="Rectángulo 4" o:spid="_x0000_s1237" style="position:absolute;margin-left:434.1pt;margin-top:186.25pt;width:67.15pt;height:62.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" fillcolor="white [3201]" strokecolor="black [3200]" strokeweight=".25pt">
                      <v:textbox>
                        <w:txbxContent>
                          <w:p w14:paraId="06D8CB60" w14:textId="77777777" w:rsidR="009D071E" w:rsidRPr="00C20E4E" w:rsidRDefault="009D071E" w:rsidP="009D071E">
                            <w:pPr>
                              <w:jc w:val="center"/>
                              <w:rPr>
                                <w:rFonts w:ascii="Garamond" w:hAnsi="Garamond" w:cs="Arial"/>
                                <w:sz w:val="14"/>
                                <w:szCs w:val="14"/>
                              </w:rPr>
                            </w:pPr>
                            <w:r w:rsidRPr="00C20E4E">
                              <w:rPr>
                                <w:rFonts w:ascii="Garamond" w:hAnsi="Garamond" w:cs="Arial"/>
                                <w:sz w:val="14"/>
                                <w:szCs w:val="14"/>
                              </w:rPr>
                              <w:t>Integra a expediente</w:t>
                            </w:r>
                            <w:r>
                              <w:rPr>
                                <w:rFonts w:ascii="Garamond" w:hAnsi="Garamond" w:cs="Arial"/>
                                <w:sz w:val="14"/>
                                <w:szCs w:val="14"/>
                              </w:rPr>
                              <w:t xml:space="preserve"> escolar</w:t>
                            </w:r>
                            <w:r w:rsidRPr="00C20E4E">
                              <w:rPr>
                                <w:rFonts w:ascii="Garamond" w:hAnsi="Garamond" w:cs="Arial"/>
                                <w:sz w:val="14"/>
                                <w:szCs w:val="14"/>
                              </w:rPr>
                              <w:t xml:space="preserve"> Carta de Término o Carta de Liberación Art. 91.</w:t>
                            </w:r>
                          </w:p>
                        </w:txbxContent>
                      </v:textbox>
                    </v:rect>
                  </w:pict>
                </mc:Fallback>
              </mc:AlternateContent>
            </w:r>
            <w:r>
              <w:rPr>
                <w:noProof/>
              </w:rPr>
              <mc:AlternateContent>
                <mc:Choice Requires="wps">
                  <w:drawing>
                    <wp:anchor distT="0" distB="0" distL="114300" distR="114300" simplePos="0" relativeHeight="251494400" behindDoc="0" locked="0" layoutInCell="1" allowOverlap="1" wp14:anchorId="3607C115" wp14:editId="6563D3DB">
                      <wp:simplePos x="0" y="0"/>
                      <wp:positionH relativeFrom="column">
                        <wp:posOffset>1605280</wp:posOffset>
                      </wp:positionH>
                      <wp:positionV relativeFrom="paragraph">
                        <wp:posOffset>2788920</wp:posOffset>
                      </wp:positionV>
                      <wp:extent cx="2369820" cy="9525"/>
                      <wp:effectExtent l="0" t="76200" r="30480" b="85725"/>
                      <wp:wrapNone/>
                      <wp:docPr id="32" name="Conector recto de flecha 32"/>
                      <wp:cNvGraphicFramePr/>
                      <a:graphic xmlns:a="http://schemas.openxmlformats.org/drawingml/2006/main">
                        <a:graphicData uri="http://schemas.microsoft.com/office/word/2010/wordprocessingShape">
                          <wps:wsp>
                            <wps:cNvCnPr/>
                            <wps:spPr>
                              <a:xfrm flipV="1">
                                <a:off x="0" y="0"/>
                                <a:ext cx="236982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A1DEF4" id="Conector recto de flecha 32" o:spid="_x0000_s1026" type="#_x0000_t32" style="position:absolute;margin-left:126.4pt;margin-top:219.6pt;width:186.6pt;height:.75pt;flip:y;z-index:25149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" strokecolor="black [3040]">
                      <v:stroke endarrow="block"/>
                    </v:shape>
                  </w:pict>
                </mc:Fallback>
              </mc:AlternateContent>
            </w:r>
          </w:p>
          <w:p w14:paraId="2846F28B" w14:textId="77777777" w:rsidR="009D071E" w:rsidRDefault="009D071E" w:rsidP="00317CCC">
            <w:pPr>
              <w:tabs>
                <w:tab w:val="left" w:pos="6812"/>
              </w:tabs>
            </w:pPr>
          </w:p>
          <w:p w14:paraId="44D37977" w14:textId="77777777" w:rsidR="009D071E" w:rsidRDefault="009D071E" w:rsidP="00317CCC">
            <w:pPr>
              <w:tabs>
                <w:tab w:val="left" w:pos="6812"/>
              </w:tabs>
            </w:pPr>
            <w:r>
              <w:rPr>
                <w:noProof/>
              </w:rPr>
              <mc:AlternateContent>
                <mc:Choice Requires="wps">
                  <w:drawing>
                    <wp:anchor distT="0" distB="0" distL="114300" distR="114300" simplePos="0" relativeHeight="251461632" behindDoc="0" locked="0" layoutInCell="1" allowOverlap="1" wp14:anchorId="3B0A96FF" wp14:editId="5EA525AA">
                      <wp:simplePos x="0" y="0"/>
                      <wp:positionH relativeFrom="column">
                        <wp:posOffset>-114146330</wp:posOffset>
                      </wp:positionH>
                      <wp:positionV relativeFrom="paragraph">
                        <wp:posOffset>-417715700</wp:posOffset>
                      </wp:positionV>
                      <wp:extent cx="387706" cy="248717"/>
                      <wp:effectExtent l="0" t="0" r="0" b="0"/>
                      <wp:wrapNone/>
                      <wp:docPr id="48" name="Rectángulo 48"/>
                      <wp:cNvGraphicFramePr/>
                      <a:graphic xmlns:a="http://schemas.openxmlformats.org/drawingml/2006/main">
                        <a:graphicData uri="http://schemas.microsoft.com/office/word/2010/wordprocessingShape">
                          <wps:wsp>
                            <wps:cNvSpPr/>
                            <wps:spPr>
                              <a:xfrm>
                                <a:off x="0" y="0"/>
                                <a:ext cx="387706" cy="2487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E07A61" w14:textId="77777777" w:rsidR="009D071E" w:rsidRDefault="009D071E" w:rsidP="009D071E">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A96FF" id="Rectángulo 48" o:spid="_x0000_s1238" style="position:absolute;margin-left:-8987.9pt;margin-top:-32891pt;width:30.55pt;height:19.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" fillcolor="white [3201]" stroked="f" strokeweight="2pt">
                      <v:textbox>
                        <w:txbxContent>
                          <w:p w14:paraId="14E07A61" w14:textId="77777777" w:rsidR="009D071E" w:rsidRDefault="009D071E" w:rsidP="009D071E">
                            <w:r>
                              <w:t>SI</w:t>
                            </w:r>
                          </w:p>
                        </w:txbxContent>
                      </v:textbox>
                    </v:rect>
                  </w:pict>
                </mc:Fallback>
              </mc:AlternateContent>
            </w:r>
          </w:p>
          <w:p w14:paraId="7FE7A231" w14:textId="77777777" w:rsidR="009D071E" w:rsidRDefault="009D071E" w:rsidP="00317CCC">
            <w:pPr>
              <w:tabs>
                <w:tab w:val="left" w:pos="6812"/>
              </w:tabs>
            </w:pPr>
          </w:p>
          <w:p w14:paraId="74463B71" w14:textId="77777777" w:rsidR="009D071E" w:rsidRDefault="009D071E" w:rsidP="00317CCC">
            <w:pPr>
              <w:tabs>
                <w:tab w:val="left" w:pos="6812"/>
              </w:tabs>
            </w:pPr>
          </w:p>
          <w:p w14:paraId="456351D1" w14:textId="77777777" w:rsidR="009D071E" w:rsidRDefault="009D071E" w:rsidP="00317CCC">
            <w:pPr>
              <w:tabs>
                <w:tab w:val="left" w:pos="6812"/>
              </w:tabs>
            </w:pPr>
          </w:p>
          <w:p w14:paraId="0E468AD5" w14:textId="77777777" w:rsidR="009D071E" w:rsidRDefault="009D071E" w:rsidP="00317CCC">
            <w:pPr>
              <w:tabs>
                <w:tab w:val="left" w:pos="6812"/>
              </w:tabs>
            </w:pPr>
          </w:p>
          <w:p w14:paraId="4348C0EE" w14:textId="77777777" w:rsidR="009D071E" w:rsidRDefault="009D071E" w:rsidP="00317CCC">
            <w:pPr>
              <w:tabs>
                <w:tab w:val="left" w:pos="6812"/>
              </w:tabs>
            </w:pPr>
          </w:p>
          <w:p w14:paraId="591E431A" w14:textId="77777777" w:rsidR="009D071E" w:rsidRDefault="009D071E" w:rsidP="00317CCC">
            <w:pPr>
              <w:tabs>
                <w:tab w:val="left" w:pos="6812"/>
              </w:tabs>
            </w:pPr>
          </w:p>
          <w:p w14:paraId="790111B6" w14:textId="5E2A9522" w:rsidR="009D071E" w:rsidRDefault="009D071E" w:rsidP="00317CCC">
            <w:pPr>
              <w:tabs>
                <w:tab w:val="left" w:pos="6812"/>
              </w:tabs>
            </w:pPr>
          </w:p>
          <w:p w14:paraId="39116815" w14:textId="22A81538" w:rsidR="009D071E" w:rsidRDefault="00C373B2" w:rsidP="00317CCC">
            <w:pPr>
              <w:tabs>
                <w:tab w:val="left" w:pos="6812"/>
              </w:tabs>
            </w:pPr>
            <w:r>
              <w:rPr>
                <w:noProof/>
              </w:rPr>
              <mc:AlternateContent>
                <mc:Choice Requires="wps">
                  <w:drawing>
                    <wp:anchor distT="0" distB="0" distL="114300" distR="114300" simplePos="0" relativeHeight="251471872" behindDoc="0" locked="0" layoutInCell="1" allowOverlap="1" wp14:anchorId="00DCA48F" wp14:editId="2FF06488">
                      <wp:simplePos x="0" y="0"/>
                      <wp:positionH relativeFrom="column">
                        <wp:posOffset>238125</wp:posOffset>
                      </wp:positionH>
                      <wp:positionV relativeFrom="paragraph">
                        <wp:posOffset>31445</wp:posOffset>
                      </wp:positionV>
                      <wp:extent cx="1438910" cy="620395"/>
                      <wp:effectExtent l="0" t="0" r="27940" b="27305"/>
                      <wp:wrapNone/>
                      <wp:docPr id="2819" name="Diagrama de flujo: proceso 2819"/>
                      <wp:cNvGraphicFramePr/>
                      <a:graphic xmlns:a="http://schemas.openxmlformats.org/drawingml/2006/main">
                        <a:graphicData uri="http://schemas.microsoft.com/office/word/2010/wordprocessingShape">
                          <wps:wsp>
                            <wps:cNvSpPr/>
                            <wps:spPr>
                              <a:xfrm>
                                <a:off x="0" y="0"/>
                                <a:ext cx="1438910" cy="62039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24DCDF09" w14:textId="77777777" w:rsidR="009D071E" w:rsidRPr="00C20E4E" w:rsidRDefault="009D071E" w:rsidP="009D071E">
                                  <w:pPr>
                                    <w:jc w:val="center"/>
                                    <w:rPr>
                                      <w:rFonts w:ascii="Garamond" w:hAnsi="Garamond" w:cs="Arial"/>
                                      <w:sz w:val="14"/>
                                      <w:szCs w:val="14"/>
                                    </w:rPr>
                                  </w:pPr>
                                  <w:r w:rsidRPr="00C20E4E">
                                    <w:rPr>
                                      <w:rFonts w:ascii="Garamond" w:hAnsi="Garamond" w:cs="Arial"/>
                                      <w:sz w:val="14"/>
                                      <w:szCs w:val="14"/>
                                    </w:rPr>
                                    <w:t>Valida Evaluación Final de</w:t>
                                  </w:r>
                                  <w:r>
                                    <w:rPr>
                                      <w:rFonts w:ascii="Garamond" w:hAnsi="Garamond" w:cs="Arial"/>
                                      <w:sz w:val="14"/>
                                      <w:szCs w:val="14"/>
                                    </w:rPr>
                                    <w:t xml:space="preserve"> </w:t>
                                  </w:r>
                                  <w:r w:rsidRPr="00C20E4E">
                                    <w:rPr>
                                      <w:rFonts w:ascii="Garamond" w:hAnsi="Garamond" w:cs="Arial"/>
                                      <w:sz w:val="14"/>
                                      <w:szCs w:val="14"/>
                                    </w:rPr>
                                    <w:t xml:space="preserve">prestador de Servicio Social </w:t>
                                  </w:r>
                                  <w:r>
                                    <w:rPr>
                                      <w:rFonts w:ascii="Garamond" w:hAnsi="Garamond" w:cs="Arial"/>
                                      <w:sz w:val="14"/>
                                      <w:szCs w:val="14"/>
                                    </w:rPr>
                                    <w:t>/P</w:t>
                                  </w:r>
                                  <w:r w:rsidRPr="00C20E4E">
                                    <w:rPr>
                                      <w:rFonts w:ascii="Garamond" w:hAnsi="Garamond" w:cs="Arial"/>
                                      <w:sz w:val="14"/>
                                      <w:szCs w:val="14"/>
                                    </w:rPr>
                                    <w:t xml:space="preserve">rácticas Profesionales y </w:t>
                                  </w:r>
                                  <w:r>
                                    <w:rPr>
                                      <w:rFonts w:ascii="Garamond" w:hAnsi="Garamond" w:cs="Arial"/>
                                      <w:sz w:val="14"/>
                                      <w:szCs w:val="14"/>
                                    </w:rPr>
                                    <w:t>e</w:t>
                                  </w:r>
                                  <w:r w:rsidRPr="00C20E4E">
                                    <w:rPr>
                                      <w:rFonts w:ascii="Garamond" w:hAnsi="Garamond" w:cs="Arial"/>
                                      <w:sz w:val="14"/>
                                      <w:szCs w:val="14"/>
                                    </w:rPr>
                                    <w:t>labora Carta de Término o Carta de Liberación Art. 91.</w:t>
                                  </w:r>
                                </w:p>
                                <w:p w14:paraId="48651477" w14:textId="77777777" w:rsidR="009D071E" w:rsidRPr="00C20E4E" w:rsidRDefault="009D071E" w:rsidP="009D071E">
                                  <w:pPr>
                                    <w:jc w:val="center"/>
                                    <w:rPr>
                                      <w:rFonts w:ascii="Garamond" w:hAnsi="Garamond"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A48F" id="Diagrama de flujo: proceso 2819" o:spid="_x0000_s1239" type="#_x0000_t109" style="position:absolute;margin-left:18.75pt;margin-top:2.5pt;width:113.3pt;height:48.8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" fillcolor="window" strokecolor="windowText" strokeweight=".25pt">
                      <v:textbox>
                        <w:txbxContent>
                          <w:p w14:paraId="24DCDF09" w14:textId="77777777" w:rsidR="009D071E" w:rsidRPr="00C20E4E" w:rsidRDefault="009D071E" w:rsidP="009D071E">
                            <w:pPr>
                              <w:jc w:val="center"/>
                              <w:rPr>
                                <w:rFonts w:ascii="Garamond" w:hAnsi="Garamond" w:cs="Arial"/>
                                <w:sz w:val="14"/>
                                <w:szCs w:val="14"/>
                              </w:rPr>
                            </w:pPr>
                            <w:r w:rsidRPr="00C20E4E">
                              <w:rPr>
                                <w:rFonts w:ascii="Garamond" w:hAnsi="Garamond" w:cs="Arial"/>
                                <w:sz w:val="14"/>
                                <w:szCs w:val="14"/>
                              </w:rPr>
                              <w:t>Valida Evaluación Final de</w:t>
                            </w:r>
                            <w:r>
                              <w:rPr>
                                <w:rFonts w:ascii="Garamond" w:hAnsi="Garamond" w:cs="Arial"/>
                                <w:sz w:val="14"/>
                                <w:szCs w:val="14"/>
                              </w:rPr>
                              <w:t xml:space="preserve"> </w:t>
                            </w:r>
                            <w:r w:rsidRPr="00C20E4E">
                              <w:rPr>
                                <w:rFonts w:ascii="Garamond" w:hAnsi="Garamond" w:cs="Arial"/>
                                <w:sz w:val="14"/>
                                <w:szCs w:val="14"/>
                              </w:rPr>
                              <w:t xml:space="preserve">prestador de Servicio Social </w:t>
                            </w:r>
                            <w:r>
                              <w:rPr>
                                <w:rFonts w:ascii="Garamond" w:hAnsi="Garamond" w:cs="Arial"/>
                                <w:sz w:val="14"/>
                                <w:szCs w:val="14"/>
                              </w:rPr>
                              <w:t>/P</w:t>
                            </w:r>
                            <w:r w:rsidRPr="00C20E4E">
                              <w:rPr>
                                <w:rFonts w:ascii="Garamond" w:hAnsi="Garamond" w:cs="Arial"/>
                                <w:sz w:val="14"/>
                                <w:szCs w:val="14"/>
                              </w:rPr>
                              <w:t xml:space="preserve">rácticas Profesionales y </w:t>
                            </w:r>
                            <w:r>
                              <w:rPr>
                                <w:rFonts w:ascii="Garamond" w:hAnsi="Garamond" w:cs="Arial"/>
                                <w:sz w:val="14"/>
                                <w:szCs w:val="14"/>
                              </w:rPr>
                              <w:t>e</w:t>
                            </w:r>
                            <w:r w:rsidRPr="00C20E4E">
                              <w:rPr>
                                <w:rFonts w:ascii="Garamond" w:hAnsi="Garamond" w:cs="Arial"/>
                                <w:sz w:val="14"/>
                                <w:szCs w:val="14"/>
                              </w:rPr>
                              <w:t>labora Carta de Término o Carta de Liberación Art. 91.</w:t>
                            </w:r>
                          </w:p>
                          <w:p w14:paraId="48651477" w14:textId="77777777" w:rsidR="009D071E" w:rsidRPr="00C20E4E" w:rsidRDefault="009D071E" w:rsidP="009D071E">
                            <w:pPr>
                              <w:jc w:val="center"/>
                              <w:rPr>
                                <w:rFonts w:ascii="Garamond" w:hAnsi="Garamond" w:cs="Arial"/>
                                <w:sz w:val="14"/>
                                <w:szCs w:val="14"/>
                              </w:rPr>
                            </w:pPr>
                          </w:p>
                        </w:txbxContent>
                      </v:textbox>
                    </v:shape>
                  </w:pict>
                </mc:Fallback>
              </mc:AlternateContent>
            </w:r>
          </w:p>
          <w:p w14:paraId="6BD2B5EF" w14:textId="77777777" w:rsidR="009D071E" w:rsidRDefault="009D071E" w:rsidP="00317CCC">
            <w:pPr>
              <w:tabs>
                <w:tab w:val="left" w:pos="6812"/>
              </w:tabs>
            </w:pPr>
          </w:p>
          <w:p w14:paraId="0D9A7688" w14:textId="77777777" w:rsidR="009D071E" w:rsidRDefault="009D071E" w:rsidP="00317CCC">
            <w:pPr>
              <w:tabs>
                <w:tab w:val="left" w:pos="6812"/>
              </w:tabs>
            </w:pPr>
          </w:p>
          <w:p w14:paraId="79C1F7AD" w14:textId="45E362A8" w:rsidR="009D071E" w:rsidRDefault="00C373B2" w:rsidP="00317CCC">
            <w:pPr>
              <w:tabs>
                <w:tab w:val="left" w:pos="6812"/>
              </w:tabs>
            </w:pPr>
            <w:r>
              <w:rPr>
                <w:noProof/>
              </w:rPr>
              <mc:AlternateContent>
                <mc:Choice Requires="wps">
                  <w:drawing>
                    <wp:anchor distT="0" distB="0" distL="114300" distR="114300" simplePos="0" relativeHeight="251514880" behindDoc="0" locked="0" layoutInCell="1" allowOverlap="1" wp14:anchorId="26C09401" wp14:editId="451BBCFC">
                      <wp:simplePos x="0" y="0"/>
                      <wp:positionH relativeFrom="column">
                        <wp:posOffset>931545</wp:posOffset>
                      </wp:positionH>
                      <wp:positionV relativeFrom="paragraph">
                        <wp:posOffset>145720</wp:posOffset>
                      </wp:positionV>
                      <wp:extent cx="0" cy="285115"/>
                      <wp:effectExtent l="76200" t="0" r="57150" b="57785"/>
                      <wp:wrapNone/>
                      <wp:docPr id="43" name="Conector recto de flecha 43"/>
                      <wp:cNvGraphicFramePr/>
                      <a:graphic xmlns:a="http://schemas.openxmlformats.org/drawingml/2006/main">
                        <a:graphicData uri="http://schemas.microsoft.com/office/word/2010/wordprocessingShape">
                          <wps:wsp>
                            <wps:cNvCnPr/>
                            <wps:spPr>
                              <a:xfrm>
                                <a:off x="0" y="0"/>
                                <a:ext cx="0" cy="285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22B78" id="Conector recto de flecha 43" o:spid="_x0000_s1026" type="#_x0000_t32" style="position:absolute;margin-left:73.35pt;margin-top:11.45pt;width:0;height:22.45pt;z-index:25151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" strokecolor="black [3213]">
                      <v:stroke endarrow="block"/>
                    </v:shape>
                  </w:pict>
                </mc:Fallback>
              </mc:AlternateContent>
            </w:r>
          </w:p>
          <w:p w14:paraId="21479180" w14:textId="374AA687" w:rsidR="009D071E" w:rsidRDefault="009D071E" w:rsidP="00317CCC">
            <w:pPr>
              <w:tabs>
                <w:tab w:val="left" w:pos="6812"/>
              </w:tabs>
            </w:pPr>
          </w:p>
          <w:p w14:paraId="51A59378" w14:textId="6E44C9A2" w:rsidR="009D071E" w:rsidRDefault="00C373B2" w:rsidP="00317CCC">
            <w:pPr>
              <w:tabs>
                <w:tab w:val="left" w:pos="6812"/>
              </w:tabs>
            </w:pPr>
            <w:r w:rsidRPr="009F3034">
              <w:rPr>
                <w:rFonts w:ascii="Arial Narrow" w:hAnsi="Arial Narrow" w:cs="Arial"/>
                <w:noProof/>
                <w:highlight w:val="cyan"/>
                <w:lang w:val="es-MX" w:eastAsia="es-MX"/>
              </w:rPr>
              <mc:AlternateContent>
                <mc:Choice Requires="wps">
                  <w:drawing>
                    <wp:anchor distT="0" distB="0" distL="114300" distR="114300" simplePos="0" relativeHeight="251475968" behindDoc="0" locked="0" layoutInCell="1" allowOverlap="1" wp14:anchorId="7513F0FC" wp14:editId="4CA9C3D6">
                      <wp:simplePos x="0" y="0"/>
                      <wp:positionH relativeFrom="column">
                        <wp:posOffset>242570</wp:posOffset>
                      </wp:positionH>
                      <wp:positionV relativeFrom="paragraph">
                        <wp:posOffset>70180</wp:posOffset>
                      </wp:positionV>
                      <wp:extent cx="1363980" cy="402590"/>
                      <wp:effectExtent l="0" t="0" r="26670" b="16510"/>
                      <wp:wrapNone/>
                      <wp:docPr id="134" name="Rectángulo 134"/>
                      <wp:cNvGraphicFramePr/>
                      <a:graphic xmlns:a="http://schemas.openxmlformats.org/drawingml/2006/main">
                        <a:graphicData uri="http://schemas.microsoft.com/office/word/2010/wordprocessingShape">
                          <wps:wsp>
                            <wps:cNvSpPr/>
                            <wps:spPr>
                              <a:xfrm>
                                <a:off x="0" y="0"/>
                                <a:ext cx="1363980" cy="4025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ABF0136" w14:textId="77777777" w:rsidR="009D071E" w:rsidRPr="00C20E4E" w:rsidRDefault="009D071E" w:rsidP="009D071E">
                                  <w:pPr>
                                    <w:jc w:val="center"/>
                                    <w:rPr>
                                      <w:rFonts w:ascii="Garamond" w:hAnsi="Garamond" w:cs="Arial"/>
                                      <w:sz w:val="14"/>
                                      <w:szCs w:val="14"/>
                                    </w:rPr>
                                  </w:pPr>
                                  <w:r w:rsidRPr="00C20E4E">
                                    <w:rPr>
                                      <w:rFonts w:ascii="Garamond" w:hAnsi="Garamond" w:cs="Arial"/>
                                      <w:sz w:val="14"/>
                                      <w:szCs w:val="14"/>
                                    </w:rPr>
                                    <w:t>Integra a expediente Carta de Término o Carta de Liberación Art.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3F0FC" id="Rectángulo 134" o:spid="_x0000_s1240" style="position:absolute;margin-left:19.1pt;margin-top:5.55pt;width:107.4pt;height:31.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" fillcolor="white [3201]" strokecolor="black [3200]" strokeweight=".25pt">
                      <v:textbox>
                        <w:txbxContent>
                          <w:p w14:paraId="5ABF0136" w14:textId="77777777" w:rsidR="009D071E" w:rsidRPr="00C20E4E" w:rsidRDefault="009D071E" w:rsidP="009D071E">
                            <w:pPr>
                              <w:jc w:val="center"/>
                              <w:rPr>
                                <w:rFonts w:ascii="Garamond" w:hAnsi="Garamond" w:cs="Arial"/>
                                <w:sz w:val="14"/>
                                <w:szCs w:val="14"/>
                              </w:rPr>
                            </w:pPr>
                            <w:r w:rsidRPr="00C20E4E">
                              <w:rPr>
                                <w:rFonts w:ascii="Garamond" w:hAnsi="Garamond" w:cs="Arial"/>
                                <w:sz w:val="14"/>
                                <w:szCs w:val="14"/>
                              </w:rPr>
                              <w:t>Integra a expediente Carta de Término o Carta de Liberación Art. 91.</w:t>
                            </w:r>
                          </w:p>
                        </w:txbxContent>
                      </v:textbox>
                    </v:rect>
                  </w:pict>
                </mc:Fallback>
              </mc:AlternateContent>
            </w:r>
          </w:p>
          <w:p w14:paraId="581756BB" w14:textId="77777777" w:rsidR="009D071E" w:rsidRDefault="009D071E" w:rsidP="00317CCC">
            <w:pPr>
              <w:tabs>
                <w:tab w:val="left" w:pos="6812"/>
              </w:tabs>
            </w:pPr>
          </w:p>
          <w:p w14:paraId="1267329B" w14:textId="77777777" w:rsidR="009D071E" w:rsidRDefault="009D071E" w:rsidP="00317CCC">
            <w:pPr>
              <w:tabs>
                <w:tab w:val="left" w:pos="6812"/>
              </w:tabs>
            </w:pPr>
          </w:p>
          <w:p w14:paraId="1C0D22A7" w14:textId="77777777" w:rsidR="009D071E" w:rsidRDefault="009D071E" w:rsidP="00317CCC">
            <w:pPr>
              <w:tabs>
                <w:tab w:val="left" w:pos="6812"/>
              </w:tabs>
            </w:pPr>
          </w:p>
          <w:p w14:paraId="3EF718F1" w14:textId="77777777" w:rsidR="009D071E" w:rsidRDefault="009D071E" w:rsidP="00317CCC">
            <w:pPr>
              <w:tabs>
                <w:tab w:val="left" w:pos="6812"/>
              </w:tabs>
            </w:pPr>
          </w:p>
          <w:p w14:paraId="288498D7" w14:textId="77777777" w:rsidR="009D071E" w:rsidRDefault="009D071E" w:rsidP="00317CCC">
            <w:pPr>
              <w:tabs>
                <w:tab w:val="left" w:pos="6812"/>
              </w:tabs>
            </w:pPr>
          </w:p>
          <w:p w14:paraId="01E827EE" w14:textId="77777777" w:rsidR="009D071E" w:rsidRDefault="009D071E" w:rsidP="00317CCC">
            <w:pPr>
              <w:tabs>
                <w:tab w:val="left" w:pos="6812"/>
              </w:tabs>
              <w:rPr>
                <w:noProof/>
              </w:rPr>
            </w:pPr>
          </w:p>
          <w:p w14:paraId="4250954D" w14:textId="77777777" w:rsidR="009D071E" w:rsidRDefault="009D071E" w:rsidP="00317CCC">
            <w:pPr>
              <w:tabs>
                <w:tab w:val="left" w:pos="6812"/>
              </w:tabs>
            </w:pPr>
          </w:p>
          <w:p w14:paraId="287C7B86" w14:textId="77777777" w:rsidR="009D071E" w:rsidRDefault="009D071E" w:rsidP="00317CCC">
            <w:pPr>
              <w:tabs>
                <w:tab w:val="left" w:pos="6812"/>
              </w:tabs>
              <w:jc w:val="center"/>
            </w:pPr>
          </w:p>
          <w:p w14:paraId="4A9B9846" w14:textId="77777777" w:rsidR="009D071E" w:rsidRDefault="009D071E" w:rsidP="00317CCC">
            <w:pPr>
              <w:tabs>
                <w:tab w:val="left" w:pos="6812"/>
              </w:tabs>
            </w:pPr>
          </w:p>
          <w:p w14:paraId="0786DBB4" w14:textId="77777777" w:rsidR="009D071E" w:rsidRDefault="009D071E" w:rsidP="00317CCC">
            <w:pPr>
              <w:tabs>
                <w:tab w:val="left" w:pos="6812"/>
              </w:tabs>
            </w:pPr>
          </w:p>
        </w:tc>
        <w:tc>
          <w:tcPr>
            <w:tcW w:w="2693" w:type="dxa"/>
          </w:tcPr>
          <w:p w14:paraId="5BA73738" w14:textId="77777777" w:rsidR="009D071E" w:rsidRDefault="009D071E" w:rsidP="00317CCC">
            <w:pPr>
              <w:tabs>
                <w:tab w:val="left" w:pos="6812"/>
              </w:tabs>
              <w:rPr>
                <w:noProof/>
              </w:rPr>
            </w:pPr>
          </w:p>
        </w:tc>
        <w:tc>
          <w:tcPr>
            <w:tcW w:w="2410" w:type="dxa"/>
          </w:tcPr>
          <w:p w14:paraId="38FE4D57" w14:textId="77777777" w:rsidR="009D071E" w:rsidRDefault="009D071E" w:rsidP="00317CCC">
            <w:pPr>
              <w:tabs>
                <w:tab w:val="left" w:pos="6812"/>
              </w:tabs>
            </w:pPr>
          </w:p>
          <w:p w14:paraId="0EE9CEF6" w14:textId="77777777" w:rsidR="009D071E" w:rsidRDefault="009D071E" w:rsidP="00317CCC">
            <w:pPr>
              <w:tabs>
                <w:tab w:val="left" w:pos="6812"/>
              </w:tabs>
            </w:pPr>
            <w:r>
              <w:rPr>
                <w:noProof/>
              </w:rPr>
              <mc:AlternateContent>
                <mc:Choice Requires="wps">
                  <w:drawing>
                    <wp:anchor distT="0" distB="0" distL="114300" distR="114300" simplePos="0" relativeHeight="251478016" behindDoc="0" locked="0" layoutInCell="1" allowOverlap="1" wp14:anchorId="5F5A9DB2" wp14:editId="05F92E3F">
                      <wp:simplePos x="0" y="0"/>
                      <wp:positionH relativeFrom="column">
                        <wp:posOffset>140335</wp:posOffset>
                      </wp:positionH>
                      <wp:positionV relativeFrom="paragraph">
                        <wp:posOffset>959790</wp:posOffset>
                      </wp:positionV>
                      <wp:extent cx="1125448" cy="532263"/>
                      <wp:effectExtent l="0" t="0" r="17780" b="20320"/>
                      <wp:wrapNone/>
                      <wp:docPr id="160" name="Diagrama de flujo: proceso 160"/>
                      <wp:cNvGraphicFramePr/>
                      <a:graphic xmlns:a="http://schemas.openxmlformats.org/drawingml/2006/main">
                        <a:graphicData uri="http://schemas.microsoft.com/office/word/2010/wordprocessingShape">
                          <wps:wsp>
                            <wps:cNvSpPr/>
                            <wps:spPr>
                              <a:xfrm>
                                <a:off x="0" y="0"/>
                                <a:ext cx="1125448" cy="532263"/>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25073FFB" w14:textId="77777777" w:rsidR="009D071E" w:rsidRPr="00813911" w:rsidRDefault="009D071E" w:rsidP="009D071E">
                                  <w:pPr>
                                    <w:jc w:val="center"/>
                                    <w:rPr>
                                      <w:rFonts w:ascii="Garamond" w:hAnsi="Garamond" w:cs="Arial"/>
                                      <w:sz w:val="14"/>
                                      <w:szCs w:val="14"/>
                                    </w:rPr>
                                  </w:pPr>
                                  <w:r>
                                    <w:rPr>
                                      <w:rFonts w:ascii="Garamond" w:hAnsi="Garamond" w:cs="Arial"/>
                                      <w:sz w:val="14"/>
                                      <w:szCs w:val="14"/>
                                    </w:rPr>
                                    <w:t xml:space="preserve">Realiza </w:t>
                                  </w:r>
                                  <w:r w:rsidRPr="00813911">
                                    <w:rPr>
                                      <w:rFonts w:ascii="Garamond" w:hAnsi="Garamond" w:cs="Arial"/>
                                      <w:sz w:val="14"/>
                                      <w:szCs w:val="14"/>
                                    </w:rPr>
                                    <w:t xml:space="preserve">actividades de acuerdo </w:t>
                                  </w:r>
                                  <w:r>
                                    <w:rPr>
                                      <w:rFonts w:ascii="Garamond" w:hAnsi="Garamond" w:cs="Arial"/>
                                      <w:sz w:val="14"/>
                                      <w:szCs w:val="14"/>
                                    </w:rPr>
                                    <w:t>con programa y envía</w:t>
                                  </w:r>
                                  <w:r w:rsidRPr="00813911">
                                    <w:rPr>
                                      <w:rFonts w:ascii="Garamond" w:hAnsi="Garamond" w:cs="Arial"/>
                                      <w:sz w:val="14"/>
                                      <w:szCs w:val="14"/>
                                    </w:rPr>
                                    <w:t xml:space="preserve"> Reporte </w:t>
                                  </w:r>
                                  <w:r>
                                    <w:rPr>
                                      <w:rFonts w:ascii="Garamond" w:hAnsi="Garamond" w:cs="Arial"/>
                                      <w:sz w:val="14"/>
                                      <w:szCs w:val="14"/>
                                    </w:rPr>
                                    <w:t xml:space="preserve">mensual </w:t>
                                  </w:r>
                                  <w:r w:rsidRPr="00813911">
                                    <w:rPr>
                                      <w:rFonts w:ascii="Garamond" w:hAnsi="Garamond" w:cs="Arial"/>
                                      <w:sz w:val="14"/>
                                      <w:szCs w:val="14"/>
                                    </w:rPr>
                                    <w:t>de Actividades y Asistencia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9DB2" id="Diagrama de flujo: proceso 160" o:spid="_x0000_s1241" type="#_x0000_t109" style="position:absolute;margin-left:11.05pt;margin-top:75.55pt;width:88.6pt;height:41.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" fillcolor="window" strokecolor="windowText" strokeweight=".25pt">
                      <v:textbox>
                        <w:txbxContent>
                          <w:p w14:paraId="25073FFB" w14:textId="77777777" w:rsidR="009D071E" w:rsidRPr="00813911" w:rsidRDefault="009D071E" w:rsidP="009D071E">
                            <w:pPr>
                              <w:jc w:val="center"/>
                              <w:rPr>
                                <w:rFonts w:ascii="Garamond" w:hAnsi="Garamond" w:cs="Arial"/>
                                <w:sz w:val="14"/>
                                <w:szCs w:val="14"/>
                              </w:rPr>
                            </w:pPr>
                            <w:r>
                              <w:rPr>
                                <w:rFonts w:ascii="Garamond" w:hAnsi="Garamond" w:cs="Arial"/>
                                <w:sz w:val="14"/>
                                <w:szCs w:val="14"/>
                              </w:rPr>
                              <w:t xml:space="preserve">Realiza </w:t>
                            </w:r>
                            <w:r w:rsidRPr="00813911">
                              <w:rPr>
                                <w:rFonts w:ascii="Garamond" w:hAnsi="Garamond" w:cs="Arial"/>
                                <w:sz w:val="14"/>
                                <w:szCs w:val="14"/>
                              </w:rPr>
                              <w:t xml:space="preserve">actividades de acuerdo </w:t>
                            </w:r>
                            <w:r>
                              <w:rPr>
                                <w:rFonts w:ascii="Garamond" w:hAnsi="Garamond" w:cs="Arial"/>
                                <w:sz w:val="14"/>
                                <w:szCs w:val="14"/>
                              </w:rPr>
                              <w:t>con programa y envía</w:t>
                            </w:r>
                            <w:r w:rsidRPr="00813911">
                              <w:rPr>
                                <w:rFonts w:ascii="Garamond" w:hAnsi="Garamond" w:cs="Arial"/>
                                <w:sz w:val="14"/>
                                <w:szCs w:val="14"/>
                              </w:rPr>
                              <w:t xml:space="preserve"> Reporte </w:t>
                            </w:r>
                            <w:r>
                              <w:rPr>
                                <w:rFonts w:ascii="Garamond" w:hAnsi="Garamond" w:cs="Arial"/>
                                <w:sz w:val="14"/>
                                <w:szCs w:val="14"/>
                              </w:rPr>
                              <w:t xml:space="preserve">mensual </w:t>
                            </w:r>
                            <w:r w:rsidRPr="00813911">
                              <w:rPr>
                                <w:rFonts w:ascii="Garamond" w:hAnsi="Garamond" w:cs="Arial"/>
                                <w:sz w:val="14"/>
                                <w:szCs w:val="14"/>
                              </w:rPr>
                              <w:t>de Actividades y Asistencia</w:t>
                            </w:r>
                          </w:p>
                        </w:txbxContent>
                      </v:textbox>
                    </v:shape>
                  </w:pict>
                </mc:Fallback>
              </mc:AlternateContent>
            </w:r>
          </w:p>
        </w:tc>
        <w:tc>
          <w:tcPr>
            <w:tcW w:w="2126" w:type="dxa"/>
          </w:tcPr>
          <w:p w14:paraId="3AB56A5D" w14:textId="67BD662D" w:rsidR="009D071E" w:rsidRDefault="00C373B2" w:rsidP="00317CCC">
            <w:pPr>
              <w:tabs>
                <w:tab w:val="left" w:pos="6812"/>
              </w:tabs>
            </w:pPr>
            <w:r>
              <w:rPr>
                <w:rFonts w:ascii="Arial Black" w:hAnsi="Arial Black" w:cs="Arial"/>
                <w:noProof/>
                <w:color w:val="808080" w:themeColor="background1" w:themeShade="80"/>
                <w:spacing w:val="-20"/>
                <w:sz w:val="32"/>
                <w:szCs w:val="32"/>
              </w:rPr>
              <mc:AlternateContent>
                <mc:Choice Requires="wps">
                  <w:drawing>
                    <wp:anchor distT="0" distB="0" distL="114300" distR="114300" simplePos="0" relativeHeight="251469824" behindDoc="0" locked="0" layoutInCell="1" allowOverlap="1" wp14:anchorId="75208558" wp14:editId="4412CF92">
                      <wp:simplePos x="0" y="0"/>
                      <wp:positionH relativeFrom="column">
                        <wp:posOffset>125095</wp:posOffset>
                      </wp:positionH>
                      <wp:positionV relativeFrom="paragraph">
                        <wp:posOffset>5713400</wp:posOffset>
                      </wp:positionV>
                      <wp:extent cx="866140" cy="295275"/>
                      <wp:effectExtent l="0" t="0" r="10160" b="28575"/>
                      <wp:wrapNone/>
                      <wp:docPr id="20" name="Rectángulo: esquinas redondeadas 20"/>
                      <wp:cNvGraphicFramePr/>
                      <a:graphic xmlns:a="http://schemas.openxmlformats.org/drawingml/2006/main">
                        <a:graphicData uri="http://schemas.microsoft.com/office/word/2010/wordprocessingShape">
                          <wps:wsp>
                            <wps:cNvSpPr/>
                            <wps:spPr>
                              <a:xfrm>
                                <a:off x="0" y="0"/>
                                <a:ext cx="866140" cy="295275"/>
                              </a:xfrm>
                              <a:prstGeom prst="roundRect">
                                <a:avLst/>
                              </a:prstGeom>
                            </wps:spPr>
                            <wps:style>
                              <a:lnRef idx="2">
                                <a:schemeClr val="dk1"/>
                              </a:lnRef>
                              <a:fillRef idx="1">
                                <a:schemeClr val="lt1"/>
                              </a:fillRef>
                              <a:effectRef idx="0">
                                <a:schemeClr val="dk1"/>
                              </a:effectRef>
                              <a:fontRef idx="minor">
                                <a:schemeClr val="dk1"/>
                              </a:fontRef>
                            </wps:style>
                            <wps:txbx>
                              <w:txbxContent>
                                <w:p w14:paraId="1E784416" w14:textId="77777777" w:rsidR="009D071E" w:rsidRPr="00192D93" w:rsidRDefault="009D071E" w:rsidP="009D071E">
                                  <w:pPr>
                                    <w:jc w:val="center"/>
                                    <w:rPr>
                                      <w:rFonts w:ascii="Garamond" w:hAnsi="Garamond"/>
                                      <w:b/>
                                      <w:bCs/>
                                      <w:sz w:val="14"/>
                                      <w:szCs w:val="14"/>
                                    </w:rPr>
                                  </w:pPr>
                                  <w:r w:rsidRPr="00192D93">
                                    <w:rPr>
                                      <w:rFonts w:ascii="Garamond" w:hAnsi="Garamond" w:cs="Arial"/>
                                      <w:b/>
                                      <w:bCs/>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08558" id="Rectángulo: esquinas redondeadas 20" o:spid="_x0000_s1242" style="position:absolute;margin-left:9.85pt;margin-top:449.85pt;width:68.2pt;height:23.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" fillcolor="white [3201]" strokecolor="black [3200]" strokeweight="2pt">
                      <v:textbox>
                        <w:txbxContent>
                          <w:p w14:paraId="1E784416" w14:textId="77777777" w:rsidR="009D071E" w:rsidRPr="00192D93" w:rsidRDefault="009D071E" w:rsidP="009D071E">
                            <w:pPr>
                              <w:jc w:val="center"/>
                              <w:rPr>
                                <w:rFonts w:ascii="Garamond" w:hAnsi="Garamond"/>
                                <w:b/>
                                <w:bCs/>
                                <w:sz w:val="14"/>
                                <w:szCs w:val="14"/>
                              </w:rPr>
                            </w:pPr>
                            <w:r w:rsidRPr="00192D93">
                              <w:rPr>
                                <w:rFonts w:ascii="Garamond" w:hAnsi="Garamond" w:cs="Arial"/>
                                <w:b/>
                                <w:bCs/>
                                <w:sz w:val="14"/>
                                <w:szCs w:val="14"/>
                              </w:rPr>
                              <w:t>FIN</w:t>
                            </w:r>
                          </w:p>
                        </w:txbxContent>
                      </v:textbox>
                    </v:roundrect>
                  </w:pict>
                </mc:Fallback>
              </mc:AlternateContent>
            </w:r>
            <w:r w:rsidR="009D071E">
              <w:rPr>
                <w:rFonts w:ascii="Arial Black" w:hAnsi="Arial Black" w:cs="Arial"/>
                <w:noProof/>
                <w:color w:val="808080" w:themeColor="background1" w:themeShade="80"/>
                <w:spacing w:val="-20"/>
                <w:sz w:val="32"/>
                <w:szCs w:val="32"/>
              </w:rPr>
              <mc:AlternateContent>
                <mc:Choice Requires="wps">
                  <w:drawing>
                    <wp:anchor distT="0" distB="0" distL="114300" distR="114300" simplePos="0" relativeHeight="251492352" behindDoc="0" locked="0" layoutInCell="1" allowOverlap="1" wp14:anchorId="402E59DA" wp14:editId="06990861">
                      <wp:simplePos x="0" y="0"/>
                      <wp:positionH relativeFrom="column">
                        <wp:posOffset>545465</wp:posOffset>
                      </wp:positionH>
                      <wp:positionV relativeFrom="paragraph">
                        <wp:posOffset>5377510</wp:posOffset>
                      </wp:positionV>
                      <wp:extent cx="6824" cy="320922"/>
                      <wp:effectExtent l="38100" t="0" r="69850" b="60325"/>
                      <wp:wrapNone/>
                      <wp:docPr id="4950" name="Conector recto de flecha 4950"/>
                      <wp:cNvGraphicFramePr/>
                      <a:graphic xmlns:a="http://schemas.openxmlformats.org/drawingml/2006/main">
                        <a:graphicData uri="http://schemas.microsoft.com/office/word/2010/wordprocessingShape">
                          <wps:wsp>
                            <wps:cNvCnPr/>
                            <wps:spPr>
                              <a:xfrm>
                                <a:off x="0" y="0"/>
                                <a:ext cx="6824" cy="3209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AC79F" id="Conector recto de flecha 4950" o:spid="_x0000_s1026" type="#_x0000_t32" style="position:absolute;margin-left:42.95pt;margin-top:423.45pt;width:.55pt;height:25.25pt;z-index:2514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" strokecolor="black [3040]">
                      <v:stroke endarrow="block"/>
                    </v:shape>
                  </w:pict>
                </mc:Fallback>
              </mc:AlternateContent>
            </w:r>
          </w:p>
        </w:tc>
      </w:tr>
    </w:tbl>
    <w:p w14:paraId="07706979" w14:textId="77777777" w:rsidR="004B1AED" w:rsidRDefault="004B1AED" w:rsidP="004B1AED">
      <w:pPr>
        <w:jc w:val="both"/>
        <w:rPr>
          <w:rFonts w:ascii="Garamond" w:hAnsi="Garamond" w:cs="Arial"/>
          <w:sz w:val="16"/>
          <w:szCs w:val="16"/>
        </w:rPr>
      </w:pPr>
    </w:p>
    <w:p w14:paraId="7E8AFC4D" w14:textId="77777777" w:rsidR="004B1AED" w:rsidRDefault="004B1AED" w:rsidP="004B1AED">
      <w:pPr>
        <w:jc w:val="both"/>
        <w:rPr>
          <w:rFonts w:ascii="Garamond" w:hAnsi="Garamond" w:cs="Arial"/>
          <w:sz w:val="16"/>
          <w:szCs w:val="16"/>
        </w:rPr>
      </w:pPr>
      <w:r>
        <w:rPr>
          <w:rFonts w:ascii="Garamond" w:hAnsi="Garamond" w:cs="Arial"/>
          <w:sz w:val="16"/>
          <w:szCs w:val="16"/>
        </w:rPr>
        <w:br w:type="page"/>
      </w:r>
    </w:p>
    <w:p w14:paraId="57576DC4" w14:textId="77777777" w:rsidR="004B1AED" w:rsidRDefault="004B1AED">
      <w:pPr>
        <w:sectPr w:rsidR="004B1AED" w:rsidSect="004B1AED">
          <w:headerReference w:type="default" r:id="rId33"/>
          <w:footerReference w:type="default" r:id="rId34"/>
          <w:pgSz w:w="12242" w:h="15842" w:code="1"/>
          <w:pgMar w:top="1418" w:right="851" w:bottom="1440" w:left="1276" w:header="709" w:footer="703" w:gutter="0"/>
          <w:cols w:space="708"/>
          <w:docGrid w:linePitch="360"/>
        </w:sectPr>
      </w:pPr>
    </w:p>
    <w:p w14:paraId="33E796FD" w14:textId="0377D23F" w:rsidR="004B1AED" w:rsidRPr="00407B63" w:rsidRDefault="00407B63" w:rsidP="00407B63">
      <w:pPr>
        <w:pStyle w:val="Ttulo1"/>
        <w:tabs>
          <w:tab w:val="left" w:pos="851"/>
        </w:tabs>
        <w:spacing w:before="0" w:after="0"/>
        <w:jc w:val="both"/>
        <w:rPr>
          <w:rFonts w:ascii="Arial Black" w:eastAsia="Batang" w:hAnsi="Arial Black"/>
          <w:b w:val="0"/>
          <w:color w:val="808080"/>
          <w:spacing w:val="-25"/>
          <w:sz w:val="32"/>
          <w:szCs w:val="32"/>
          <w:lang w:val="es-ES" w:eastAsia="en-US"/>
        </w:rPr>
      </w:pPr>
      <w:bookmarkStart w:id="120" w:name="_Toc310504915"/>
      <w:bookmarkStart w:id="121" w:name="_Toc121336407"/>
      <w:r>
        <w:rPr>
          <w:rFonts w:ascii="Arial Black" w:eastAsia="Batang" w:hAnsi="Arial Black"/>
          <w:b w:val="0"/>
          <w:color w:val="808080"/>
          <w:spacing w:val="-25"/>
          <w:sz w:val="32"/>
          <w:szCs w:val="32"/>
          <w:lang w:val="es-ES" w:eastAsia="en-US"/>
        </w:rPr>
        <w:lastRenderedPageBreak/>
        <w:t>8.9</w:t>
      </w:r>
      <w:r w:rsidR="00B37689">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sidR="004B1AED" w:rsidRPr="00407B63">
        <w:rPr>
          <w:rFonts w:ascii="Arial Black" w:eastAsia="Batang" w:hAnsi="Arial Black"/>
          <w:b w:val="0"/>
          <w:color w:val="808080"/>
          <w:spacing w:val="-25"/>
          <w:sz w:val="32"/>
          <w:szCs w:val="32"/>
          <w:lang w:val="es-ES" w:eastAsia="en-US"/>
        </w:rPr>
        <w:t>PROCESO DE PAGO DE PRESTACIONES Y PRÉSTAMOS AL PERSONAL</w:t>
      </w:r>
      <w:bookmarkEnd w:id="120"/>
      <w:r w:rsidR="004B1AED" w:rsidRPr="00407B63">
        <w:rPr>
          <w:rFonts w:ascii="Arial Black" w:eastAsia="Batang" w:hAnsi="Arial Black"/>
          <w:b w:val="0"/>
          <w:color w:val="808080"/>
          <w:spacing w:val="-25"/>
          <w:sz w:val="32"/>
          <w:szCs w:val="32"/>
          <w:lang w:val="es-ES" w:eastAsia="en-US"/>
        </w:rPr>
        <w:t>, MO-711-PR13.</w:t>
      </w:r>
      <w:bookmarkEnd w:id="121"/>
    </w:p>
    <w:p w14:paraId="56983BD4" w14:textId="77777777" w:rsidR="004B1AED" w:rsidRPr="00855E54" w:rsidRDefault="004B1AED" w:rsidP="004B1AED">
      <w:pPr>
        <w:rPr>
          <w:sz w:val="6"/>
          <w:szCs w:val="6"/>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644"/>
        <w:gridCol w:w="1204"/>
        <w:gridCol w:w="2126"/>
        <w:gridCol w:w="851"/>
        <w:gridCol w:w="319"/>
        <w:gridCol w:w="531"/>
        <w:gridCol w:w="2014"/>
      </w:tblGrid>
      <w:tr w:rsidR="004B1AED" w:rsidRPr="00855E54" w14:paraId="2737C455" w14:textId="77777777" w:rsidTr="0052167C">
        <w:tc>
          <w:tcPr>
            <w:tcW w:w="1804" w:type="dxa"/>
            <w:shd w:val="clear" w:color="auto" w:fill="D9D9D9" w:themeFill="background1" w:themeFillShade="D9"/>
            <w:vAlign w:val="center"/>
          </w:tcPr>
          <w:p w14:paraId="293C1EA4" w14:textId="77777777" w:rsidR="004B1AED" w:rsidRPr="00855E54" w:rsidRDefault="004B1AED" w:rsidP="0052167C">
            <w:pPr>
              <w:jc w:val="center"/>
              <w:rPr>
                <w:rFonts w:ascii="Arial Narrow" w:hAnsi="Arial Narrow" w:cs="Arial"/>
                <w:b/>
              </w:rPr>
            </w:pPr>
            <w:r w:rsidRPr="00855E54">
              <w:rPr>
                <w:rFonts w:ascii="Arial Narrow" w:hAnsi="Arial Narrow" w:cs="Arial"/>
                <w:b/>
              </w:rPr>
              <w:t>OBJETIVO:</w:t>
            </w:r>
          </w:p>
        </w:tc>
        <w:tc>
          <w:tcPr>
            <w:tcW w:w="7689" w:type="dxa"/>
            <w:gridSpan w:val="7"/>
          </w:tcPr>
          <w:p w14:paraId="02703F44" w14:textId="77777777" w:rsidR="004B1AED" w:rsidRPr="00855E54" w:rsidRDefault="004B1AED" w:rsidP="004B1AED">
            <w:pPr>
              <w:jc w:val="both"/>
              <w:rPr>
                <w:rFonts w:ascii="Arial Narrow" w:hAnsi="Arial Narrow" w:cs="Arial"/>
              </w:rPr>
            </w:pPr>
            <w:r w:rsidRPr="00855E54">
              <w:rPr>
                <w:rFonts w:ascii="Arial Narrow" w:hAnsi="Arial Narrow" w:cs="Arial"/>
              </w:rPr>
              <w:t xml:space="preserve">Realizar en tiempo y forma el pago de las prestaciones contenidas en las Condiciones Generales de Trabajo vigentes de la Secretaría, así como atender las peticiones de préstamos otorgados por el </w:t>
            </w:r>
            <w:proofErr w:type="spellStart"/>
            <w:r w:rsidRPr="00855E54">
              <w:rPr>
                <w:rFonts w:ascii="Arial Narrow" w:hAnsi="Arial Narrow" w:cs="Arial"/>
              </w:rPr>
              <w:t>ISSSTE</w:t>
            </w:r>
            <w:proofErr w:type="spellEnd"/>
            <w:r w:rsidRPr="00855E54">
              <w:rPr>
                <w:rFonts w:ascii="Arial Narrow" w:hAnsi="Arial Narrow" w:cs="Arial"/>
              </w:rPr>
              <w:t xml:space="preserve">, a través de la validación de solicitudes provenientes de las unidades administrativas y de los sindicatos, a efecto de que los trabajadores  de </w:t>
            </w:r>
            <w:smartTag w:uri="urn:schemas-microsoft-com:office:smarttags" w:element="PersonName">
              <w:smartTagPr>
                <w:attr w:name="ProductID" w:val="la SCT"/>
              </w:smartTagPr>
              <w:r w:rsidRPr="00855E54">
                <w:rPr>
                  <w:rFonts w:ascii="Arial Narrow" w:hAnsi="Arial Narrow" w:cs="Arial"/>
                </w:rPr>
                <w:t>la SCT</w:t>
              </w:r>
            </w:smartTag>
            <w:r w:rsidRPr="00855E54">
              <w:rPr>
                <w:rFonts w:ascii="Arial Narrow" w:hAnsi="Arial Narrow" w:cs="Arial"/>
              </w:rPr>
              <w:t xml:space="preserve"> gocen de los beneficios a los  que tienen derecho de acuerdo con la normatividad aplicable.</w:t>
            </w:r>
          </w:p>
        </w:tc>
      </w:tr>
      <w:tr w:rsidR="004B1AED" w:rsidRPr="00855E54" w14:paraId="1115060B" w14:textId="77777777" w:rsidTr="0052167C">
        <w:tc>
          <w:tcPr>
            <w:tcW w:w="1804" w:type="dxa"/>
            <w:vMerge w:val="restart"/>
            <w:shd w:val="clear" w:color="auto" w:fill="D9D9D9" w:themeFill="background1" w:themeFillShade="D9"/>
            <w:vAlign w:val="center"/>
          </w:tcPr>
          <w:p w14:paraId="2173C64D" w14:textId="77777777" w:rsidR="004B1AED" w:rsidRPr="00855E54" w:rsidRDefault="004B1AED" w:rsidP="0052167C">
            <w:pPr>
              <w:jc w:val="center"/>
              <w:rPr>
                <w:rFonts w:ascii="Arial Narrow" w:hAnsi="Arial Narrow" w:cs="Arial"/>
                <w:b/>
              </w:rPr>
            </w:pPr>
            <w:r w:rsidRPr="00855E54">
              <w:rPr>
                <w:rFonts w:ascii="Arial Narrow" w:hAnsi="Arial Narrow" w:cs="Arial"/>
                <w:b/>
              </w:rPr>
              <w:t>INDICADOR DE DESEMPEÑO</w:t>
            </w:r>
          </w:p>
        </w:tc>
        <w:tc>
          <w:tcPr>
            <w:tcW w:w="1848" w:type="dxa"/>
            <w:gridSpan w:val="2"/>
            <w:shd w:val="clear" w:color="auto" w:fill="D9D9D9" w:themeFill="background1" w:themeFillShade="D9"/>
            <w:vAlign w:val="center"/>
          </w:tcPr>
          <w:p w14:paraId="718B4525" w14:textId="77777777" w:rsidR="004B1AED" w:rsidRPr="0052167C" w:rsidRDefault="004B1AED" w:rsidP="0052167C">
            <w:pPr>
              <w:jc w:val="center"/>
              <w:rPr>
                <w:rFonts w:ascii="Arial Narrow" w:hAnsi="Arial Narrow" w:cs="Arial"/>
              </w:rPr>
            </w:pPr>
            <w:r w:rsidRPr="0052167C">
              <w:rPr>
                <w:rFonts w:ascii="Arial Narrow" w:hAnsi="Arial Narrow" w:cs="Arial"/>
              </w:rPr>
              <w:t>Nombre:</w:t>
            </w:r>
          </w:p>
        </w:tc>
        <w:tc>
          <w:tcPr>
            <w:tcW w:w="2977" w:type="dxa"/>
            <w:gridSpan w:val="2"/>
            <w:shd w:val="clear" w:color="auto" w:fill="D9D9D9" w:themeFill="background1" w:themeFillShade="D9"/>
            <w:vAlign w:val="center"/>
          </w:tcPr>
          <w:p w14:paraId="06E8A018" w14:textId="77777777" w:rsidR="004B1AED" w:rsidRPr="0052167C" w:rsidRDefault="004B1AED" w:rsidP="0052167C">
            <w:pPr>
              <w:jc w:val="center"/>
              <w:rPr>
                <w:rFonts w:ascii="Arial Narrow" w:hAnsi="Arial Narrow" w:cs="Arial"/>
              </w:rPr>
            </w:pPr>
            <w:r w:rsidRPr="0052167C">
              <w:rPr>
                <w:rFonts w:ascii="Arial Narrow" w:hAnsi="Arial Narrow" w:cs="Arial"/>
              </w:rPr>
              <w:t>Formula:</w:t>
            </w:r>
          </w:p>
        </w:tc>
        <w:tc>
          <w:tcPr>
            <w:tcW w:w="850" w:type="dxa"/>
            <w:gridSpan w:val="2"/>
            <w:shd w:val="clear" w:color="auto" w:fill="D9D9D9" w:themeFill="background1" w:themeFillShade="D9"/>
            <w:vAlign w:val="center"/>
          </w:tcPr>
          <w:p w14:paraId="255271BE" w14:textId="77777777" w:rsidR="004B1AED" w:rsidRPr="0052167C" w:rsidRDefault="004B1AED" w:rsidP="0052167C">
            <w:pPr>
              <w:jc w:val="center"/>
              <w:rPr>
                <w:rFonts w:ascii="Arial Narrow" w:hAnsi="Arial Narrow" w:cs="Arial"/>
              </w:rPr>
            </w:pPr>
            <w:r w:rsidRPr="0052167C">
              <w:rPr>
                <w:rFonts w:ascii="Arial Narrow" w:hAnsi="Arial Narrow" w:cs="Arial"/>
              </w:rPr>
              <w:t>Meta:</w:t>
            </w:r>
          </w:p>
        </w:tc>
        <w:tc>
          <w:tcPr>
            <w:tcW w:w="2014" w:type="dxa"/>
            <w:shd w:val="clear" w:color="auto" w:fill="D9D9D9" w:themeFill="background1" w:themeFillShade="D9"/>
            <w:vAlign w:val="center"/>
          </w:tcPr>
          <w:p w14:paraId="66E24244" w14:textId="77777777" w:rsidR="004B1AED" w:rsidRPr="0052167C" w:rsidRDefault="004B1AED" w:rsidP="0052167C">
            <w:pPr>
              <w:jc w:val="center"/>
              <w:rPr>
                <w:rFonts w:ascii="Arial Narrow" w:hAnsi="Arial Narrow" w:cs="Arial"/>
              </w:rPr>
            </w:pPr>
            <w:r w:rsidRPr="0052167C">
              <w:rPr>
                <w:rFonts w:ascii="Arial Narrow" w:hAnsi="Arial Narrow" w:cs="Arial"/>
              </w:rPr>
              <w:t>Frecuencia de Medición</w:t>
            </w:r>
          </w:p>
        </w:tc>
      </w:tr>
      <w:tr w:rsidR="004B1AED" w:rsidRPr="00855E54" w14:paraId="07B3F614" w14:textId="77777777" w:rsidTr="0052167C">
        <w:trPr>
          <w:trHeight w:val="389"/>
        </w:trPr>
        <w:tc>
          <w:tcPr>
            <w:tcW w:w="1804" w:type="dxa"/>
            <w:vMerge/>
            <w:shd w:val="clear" w:color="auto" w:fill="D9D9D9" w:themeFill="background1" w:themeFillShade="D9"/>
          </w:tcPr>
          <w:p w14:paraId="6E959794" w14:textId="77777777" w:rsidR="004B1AED" w:rsidRPr="00855E54" w:rsidRDefault="004B1AED" w:rsidP="004B1AED">
            <w:pPr>
              <w:jc w:val="both"/>
              <w:rPr>
                <w:rFonts w:ascii="Arial Narrow" w:hAnsi="Arial Narrow" w:cs="Arial"/>
              </w:rPr>
            </w:pPr>
          </w:p>
        </w:tc>
        <w:tc>
          <w:tcPr>
            <w:tcW w:w="1848" w:type="dxa"/>
            <w:gridSpan w:val="2"/>
            <w:vMerge w:val="restart"/>
          </w:tcPr>
          <w:p w14:paraId="7BE502D2" w14:textId="77777777" w:rsidR="004B1AED" w:rsidRPr="00855E54" w:rsidRDefault="004B1AED" w:rsidP="004B1AED">
            <w:pPr>
              <w:jc w:val="center"/>
              <w:rPr>
                <w:rFonts w:ascii="Arial Narrow" w:hAnsi="Arial Narrow" w:cs="Arial"/>
              </w:rPr>
            </w:pPr>
            <w:r w:rsidRPr="00855E54">
              <w:rPr>
                <w:rFonts w:ascii="Arial Narrow" w:hAnsi="Arial Narrow" w:cs="Arial"/>
              </w:rPr>
              <w:t>Atención de solicitudes de prestaciones y préstamos</w:t>
            </w:r>
          </w:p>
        </w:tc>
        <w:tc>
          <w:tcPr>
            <w:tcW w:w="2126" w:type="dxa"/>
            <w:tcBorders>
              <w:right w:val="nil"/>
            </w:tcBorders>
          </w:tcPr>
          <w:p w14:paraId="1BAA2E73" w14:textId="77777777" w:rsidR="004B1AED" w:rsidRPr="00855E54" w:rsidRDefault="004B1AED" w:rsidP="004B1AED">
            <w:pPr>
              <w:jc w:val="center"/>
              <w:rPr>
                <w:rFonts w:ascii="Arial Narrow" w:hAnsi="Arial Narrow"/>
              </w:rPr>
            </w:pPr>
            <w:r w:rsidRPr="00855E54">
              <w:rPr>
                <w:rFonts w:ascii="Arial Narrow" w:hAnsi="Arial Narrow" w:cs="Arial"/>
              </w:rPr>
              <w:t>Nú</w:t>
            </w:r>
            <w:r>
              <w:rPr>
                <w:rFonts w:ascii="Arial Narrow" w:hAnsi="Arial Narrow" w:cs="Arial"/>
              </w:rPr>
              <w:t>mero de solicitudes atendidas</w:t>
            </w:r>
          </w:p>
        </w:tc>
        <w:tc>
          <w:tcPr>
            <w:tcW w:w="851" w:type="dxa"/>
            <w:vMerge w:val="restart"/>
            <w:tcBorders>
              <w:left w:val="nil"/>
            </w:tcBorders>
            <w:vAlign w:val="center"/>
          </w:tcPr>
          <w:p w14:paraId="6AC4A480" w14:textId="77777777" w:rsidR="004B1AED" w:rsidRPr="00855E54" w:rsidRDefault="004B1AED" w:rsidP="004B1AED">
            <w:pPr>
              <w:jc w:val="center"/>
              <w:rPr>
                <w:rFonts w:ascii="Arial Narrow" w:hAnsi="Arial Narrow" w:cs="Arial"/>
              </w:rPr>
            </w:pPr>
            <w:r w:rsidRPr="00855E54">
              <w:rPr>
                <w:rFonts w:ascii="Arial Narrow" w:hAnsi="Arial Narrow" w:cs="Arial"/>
              </w:rPr>
              <w:t>X 100</w:t>
            </w:r>
          </w:p>
        </w:tc>
        <w:tc>
          <w:tcPr>
            <w:tcW w:w="850" w:type="dxa"/>
            <w:gridSpan w:val="2"/>
            <w:vMerge w:val="restart"/>
          </w:tcPr>
          <w:p w14:paraId="14E7C195" w14:textId="77777777" w:rsidR="004B1AED" w:rsidRPr="00855E54" w:rsidRDefault="004B1AED" w:rsidP="004B1AED">
            <w:pPr>
              <w:jc w:val="center"/>
              <w:rPr>
                <w:rFonts w:ascii="Arial Narrow" w:hAnsi="Arial Narrow" w:cs="Arial"/>
              </w:rPr>
            </w:pPr>
          </w:p>
          <w:p w14:paraId="19FA2701" w14:textId="77777777" w:rsidR="004B1AED" w:rsidRPr="00855E54" w:rsidRDefault="004B1AED" w:rsidP="004B1AED">
            <w:pPr>
              <w:jc w:val="center"/>
              <w:rPr>
                <w:rFonts w:ascii="Arial Narrow" w:hAnsi="Arial Narrow" w:cs="Arial"/>
              </w:rPr>
            </w:pPr>
            <w:r w:rsidRPr="00855E54">
              <w:rPr>
                <w:rFonts w:ascii="Arial Narrow" w:hAnsi="Arial Narrow" w:cs="Arial"/>
              </w:rPr>
              <w:t>100%</w:t>
            </w:r>
          </w:p>
        </w:tc>
        <w:tc>
          <w:tcPr>
            <w:tcW w:w="2014" w:type="dxa"/>
            <w:vMerge w:val="restart"/>
          </w:tcPr>
          <w:p w14:paraId="2CB71BD8" w14:textId="77777777" w:rsidR="004B1AED" w:rsidRPr="00855E54" w:rsidRDefault="004B1AED" w:rsidP="004B1AED">
            <w:pPr>
              <w:jc w:val="center"/>
              <w:rPr>
                <w:rFonts w:ascii="Arial Narrow" w:hAnsi="Arial Narrow" w:cs="Arial"/>
              </w:rPr>
            </w:pPr>
            <w:r w:rsidRPr="00855E54">
              <w:rPr>
                <w:rFonts w:ascii="Arial Narrow" w:hAnsi="Arial Narrow" w:cs="Arial"/>
              </w:rPr>
              <w:t>Mensual</w:t>
            </w:r>
          </w:p>
        </w:tc>
      </w:tr>
      <w:tr w:rsidR="004B1AED" w:rsidRPr="00855E54" w14:paraId="6860CB92" w14:textId="77777777" w:rsidTr="0052167C">
        <w:trPr>
          <w:trHeight w:val="439"/>
        </w:trPr>
        <w:tc>
          <w:tcPr>
            <w:tcW w:w="1804" w:type="dxa"/>
            <w:vMerge/>
            <w:shd w:val="clear" w:color="auto" w:fill="D9D9D9" w:themeFill="background1" w:themeFillShade="D9"/>
          </w:tcPr>
          <w:p w14:paraId="1DF4111E" w14:textId="77777777" w:rsidR="004B1AED" w:rsidRPr="00855E54" w:rsidRDefault="004B1AED" w:rsidP="004B1AED">
            <w:pPr>
              <w:jc w:val="both"/>
              <w:rPr>
                <w:rFonts w:ascii="Arial Narrow" w:hAnsi="Arial Narrow" w:cs="Arial"/>
              </w:rPr>
            </w:pPr>
          </w:p>
        </w:tc>
        <w:tc>
          <w:tcPr>
            <w:tcW w:w="1848" w:type="dxa"/>
            <w:gridSpan w:val="2"/>
            <w:vMerge/>
          </w:tcPr>
          <w:p w14:paraId="37417A0D" w14:textId="77777777" w:rsidR="004B1AED" w:rsidRPr="00855E54" w:rsidRDefault="004B1AED" w:rsidP="004B1AED">
            <w:pPr>
              <w:jc w:val="center"/>
              <w:rPr>
                <w:rFonts w:ascii="Arial Narrow" w:hAnsi="Arial Narrow" w:cs="Arial"/>
              </w:rPr>
            </w:pPr>
          </w:p>
        </w:tc>
        <w:tc>
          <w:tcPr>
            <w:tcW w:w="2126" w:type="dxa"/>
            <w:tcBorders>
              <w:right w:val="nil"/>
            </w:tcBorders>
          </w:tcPr>
          <w:p w14:paraId="65F40981" w14:textId="77777777" w:rsidR="004B1AED" w:rsidRPr="00855E54" w:rsidRDefault="004B1AED" w:rsidP="004B1AED">
            <w:pPr>
              <w:jc w:val="center"/>
              <w:rPr>
                <w:rFonts w:ascii="Arial Narrow" w:hAnsi="Arial Narrow" w:cs="Arial"/>
              </w:rPr>
            </w:pPr>
            <w:r w:rsidRPr="00855E54">
              <w:rPr>
                <w:rFonts w:ascii="Arial Narrow" w:hAnsi="Arial Narrow" w:cs="Arial"/>
              </w:rPr>
              <w:t>Número de solicitudes recibidas</w:t>
            </w:r>
          </w:p>
        </w:tc>
        <w:tc>
          <w:tcPr>
            <w:tcW w:w="851" w:type="dxa"/>
            <w:vMerge/>
            <w:tcBorders>
              <w:left w:val="nil"/>
            </w:tcBorders>
          </w:tcPr>
          <w:p w14:paraId="5E1D9053" w14:textId="77777777" w:rsidR="004B1AED" w:rsidRPr="00855E54" w:rsidRDefault="004B1AED" w:rsidP="004B1AED">
            <w:pPr>
              <w:jc w:val="center"/>
              <w:rPr>
                <w:rFonts w:ascii="Arial Narrow" w:hAnsi="Arial Narrow" w:cs="Arial"/>
              </w:rPr>
            </w:pPr>
          </w:p>
        </w:tc>
        <w:tc>
          <w:tcPr>
            <w:tcW w:w="850" w:type="dxa"/>
            <w:gridSpan w:val="2"/>
            <w:vMerge/>
          </w:tcPr>
          <w:p w14:paraId="2F36A0A9" w14:textId="77777777" w:rsidR="004B1AED" w:rsidRPr="00855E54" w:rsidRDefault="004B1AED" w:rsidP="004B1AED">
            <w:pPr>
              <w:jc w:val="center"/>
              <w:rPr>
                <w:rFonts w:ascii="Arial Narrow" w:hAnsi="Arial Narrow" w:cs="Arial"/>
              </w:rPr>
            </w:pPr>
          </w:p>
        </w:tc>
        <w:tc>
          <w:tcPr>
            <w:tcW w:w="2014" w:type="dxa"/>
            <w:vMerge/>
          </w:tcPr>
          <w:p w14:paraId="5DBE4B6F" w14:textId="77777777" w:rsidR="004B1AED" w:rsidRPr="00855E54" w:rsidRDefault="004B1AED" w:rsidP="004B1AED">
            <w:pPr>
              <w:jc w:val="center"/>
              <w:rPr>
                <w:rFonts w:ascii="Arial Narrow" w:hAnsi="Arial Narrow" w:cs="Arial"/>
              </w:rPr>
            </w:pPr>
          </w:p>
        </w:tc>
      </w:tr>
      <w:tr w:rsidR="004B1AED" w:rsidRPr="00855E54" w14:paraId="00304FD5" w14:textId="77777777" w:rsidTr="0052167C">
        <w:tc>
          <w:tcPr>
            <w:tcW w:w="9493" w:type="dxa"/>
            <w:gridSpan w:val="8"/>
            <w:shd w:val="clear" w:color="auto" w:fill="D9D9D9" w:themeFill="background1" w:themeFillShade="D9"/>
            <w:vAlign w:val="center"/>
          </w:tcPr>
          <w:p w14:paraId="646E8F9B" w14:textId="77777777" w:rsidR="004B1AED" w:rsidRPr="00855E54" w:rsidRDefault="004B1AED" w:rsidP="0052167C">
            <w:pPr>
              <w:jc w:val="center"/>
              <w:rPr>
                <w:rFonts w:ascii="Arial Narrow" w:hAnsi="Arial Narrow"/>
              </w:rPr>
            </w:pPr>
            <w:r w:rsidRPr="00855E54">
              <w:rPr>
                <w:rFonts w:ascii="Arial Narrow" w:hAnsi="Arial Narrow"/>
                <w:b/>
              </w:rPr>
              <w:t>MAPA DEL PROCESO</w:t>
            </w:r>
          </w:p>
          <w:p w14:paraId="008818E9" w14:textId="77777777" w:rsidR="004B1AED" w:rsidRPr="00855E54" w:rsidRDefault="004B1AED" w:rsidP="0052167C">
            <w:pPr>
              <w:jc w:val="center"/>
              <w:rPr>
                <w:color w:val="808080"/>
                <w:sz w:val="10"/>
                <w:szCs w:val="10"/>
              </w:rPr>
            </w:pPr>
          </w:p>
        </w:tc>
      </w:tr>
      <w:tr w:rsidR="004B1AED" w:rsidRPr="00855E54" w14:paraId="653F1CF3" w14:textId="77777777" w:rsidTr="004B1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77"/>
        </w:trPr>
        <w:tc>
          <w:tcPr>
            <w:tcW w:w="2448" w:type="dxa"/>
            <w:gridSpan w:val="2"/>
            <w:vAlign w:val="center"/>
          </w:tcPr>
          <w:p w14:paraId="58733FCC" w14:textId="77777777" w:rsidR="004B1AED" w:rsidRPr="00855E54" w:rsidRDefault="004B1AED" w:rsidP="004B1AED">
            <w:pPr>
              <w:jc w:val="center"/>
              <w:rPr>
                <w:rFonts w:ascii="Arial Narrow" w:hAnsi="Arial Narrow" w:cs="Arial"/>
              </w:rPr>
            </w:pPr>
            <w:r w:rsidRPr="00855E54">
              <w:rPr>
                <w:rFonts w:ascii="Arial Narrow" w:hAnsi="Arial Narrow" w:cs="Arial"/>
              </w:rPr>
              <w:t>Unidades Administrativas / Trabajador</w:t>
            </w:r>
          </w:p>
        </w:tc>
        <w:tc>
          <w:tcPr>
            <w:tcW w:w="4500" w:type="dxa"/>
            <w:gridSpan w:val="4"/>
            <w:vAlign w:val="center"/>
          </w:tcPr>
          <w:p w14:paraId="58635AE5" w14:textId="77777777" w:rsidR="004B1AED" w:rsidRPr="00855E54" w:rsidRDefault="004B1AED" w:rsidP="004B1AED">
            <w:pPr>
              <w:jc w:val="center"/>
              <w:rPr>
                <w:rFonts w:ascii="Arial Narrow" w:hAnsi="Arial Narrow" w:cs="Arial"/>
              </w:rPr>
            </w:pPr>
            <w:r w:rsidRPr="003E7B4D">
              <w:rPr>
                <w:rFonts w:ascii="Arial Narrow" w:hAnsi="Arial Narrow" w:cs="Arial"/>
                <w:noProof/>
                <w:color w:val="000000" w:themeColor="text1"/>
              </w:rPr>
              <w:t>D</w:t>
            </w:r>
            <w:r>
              <w:rPr>
                <w:rFonts w:ascii="Arial Narrow" w:hAnsi="Arial Narrow" w:cs="Arial"/>
                <w:noProof/>
                <w:color w:val="000000" w:themeColor="text1"/>
              </w:rPr>
              <w:t xml:space="preserve">epartamento </w:t>
            </w:r>
            <w:r w:rsidRPr="003E7B4D">
              <w:rPr>
                <w:rFonts w:ascii="Arial Narrow" w:hAnsi="Arial Narrow" w:cs="Arial"/>
                <w:noProof/>
                <w:color w:val="000000" w:themeColor="text1"/>
              </w:rPr>
              <w:t>de Prestaciones</w:t>
            </w:r>
            <w:r>
              <w:rPr>
                <w:rFonts w:ascii="Arial Narrow" w:hAnsi="Arial Narrow" w:cs="Arial"/>
                <w:noProof/>
                <w:color w:val="000000" w:themeColor="text1"/>
              </w:rPr>
              <w:t xml:space="preserve"> </w:t>
            </w:r>
          </w:p>
        </w:tc>
        <w:tc>
          <w:tcPr>
            <w:tcW w:w="2545" w:type="dxa"/>
            <w:gridSpan w:val="2"/>
          </w:tcPr>
          <w:p w14:paraId="76A2F933" w14:textId="77777777" w:rsidR="004B1AED" w:rsidRPr="00855E54" w:rsidRDefault="004B1AED" w:rsidP="004B1AED">
            <w:pPr>
              <w:jc w:val="center"/>
              <w:rPr>
                <w:rFonts w:ascii="Arial Narrow" w:hAnsi="Arial Narrow" w:cs="Arial"/>
                <w:noProof/>
              </w:rPr>
            </w:pPr>
            <w:r w:rsidRPr="00855E54">
              <w:rPr>
                <w:rFonts w:ascii="Arial Narrow" w:hAnsi="Arial Narrow" w:cs="Arial"/>
                <w:noProof/>
              </w:rPr>
              <w:t xml:space="preserve">ISSSTE </w:t>
            </w:r>
          </w:p>
        </w:tc>
      </w:tr>
      <w:tr w:rsidR="004B1AED" w:rsidRPr="00855E54" w14:paraId="3942DD9E" w14:textId="77777777" w:rsidTr="004B1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7638"/>
        </w:trPr>
        <w:tc>
          <w:tcPr>
            <w:tcW w:w="2448" w:type="dxa"/>
            <w:gridSpan w:val="2"/>
            <w:tcBorders>
              <w:bottom w:val="single" w:sz="4" w:space="0" w:color="auto"/>
            </w:tcBorders>
          </w:tcPr>
          <w:p w14:paraId="41468732" w14:textId="69E8CEF7" w:rsidR="004B1AED" w:rsidRPr="00855E54" w:rsidRDefault="001B7336" w:rsidP="004B1AED">
            <w:pPr>
              <w:jc w:val="cente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31936" behindDoc="0" locked="0" layoutInCell="1" allowOverlap="1" wp14:anchorId="3B8CC1DC" wp14:editId="297030C1">
                      <wp:simplePos x="0" y="0"/>
                      <wp:positionH relativeFrom="column">
                        <wp:posOffset>553052</wp:posOffset>
                      </wp:positionH>
                      <wp:positionV relativeFrom="paragraph">
                        <wp:posOffset>2943135</wp:posOffset>
                      </wp:positionV>
                      <wp:extent cx="222885" cy="204470"/>
                      <wp:effectExtent l="0" t="0" r="24765" b="43180"/>
                      <wp:wrapNone/>
                      <wp:docPr id="1189"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04470"/>
                              </a:xfrm>
                              <a:prstGeom prst="flowChartOffpageConnector">
                                <a:avLst/>
                              </a:prstGeom>
                              <a:solidFill>
                                <a:srgbClr val="FFFFFF"/>
                              </a:solidFill>
                              <a:ln w="9525">
                                <a:solidFill>
                                  <a:srgbClr val="000000"/>
                                </a:solidFill>
                                <a:miter lim="800000"/>
                                <a:headEnd/>
                                <a:tailEnd/>
                              </a:ln>
                            </wps:spPr>
                            <wps:txbx>
                              <w:txbxContent>
                                <w:p w14:paraId="7F1067A5" w14:textId="77777777" w:rsidR="00801151" w:rsidRPr="000F03C9" w:rsidRDefault="00801151" w:rsidP="004B1AED">
                                  <w:pPr>
                                    <w:rPr>
                                      <w:rFonts w:ascii="Arial Narrow" w:hAnsi="Arial Narrow"/>
                                      <w:sz w:val="12"/>
                                      <w:szCs w:val="12"/>
                                    </w:rPr>
                                  </w:pPr>
                                  <w:r>
                                    <w:rPr>
                                      <w:rFonts w:ascii="Arial Narrow" w:hAnsi="Arial Narrow"/>
                                      <w:sz w:val="12"/>
                                      <w:szCs w:val="1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C1DC" id="AutoShape 1269" o:spid="_x0000_s1243" type="#_x0000_t177" style="position:absolute;left:0;text-align:left;margin-left:43.55pt;margin-top:231.75pt;width:17.55pt;height:16.1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">
                      <v:textbox>
                        <w:txbxContent>
                          <w:p w14:paraId="7F1067A5" w14:textId="77777777" w:rsidR="00801151" w:rsidRPr="000F03C9" w:rsidRDefault="00801151" w:rsidP="004B1AED">
                            <w:pPr>
                              <w:rPr>
                                <w:rFonts w:ascii="Arial Narrow" w:hAnsi="Arial Narrow"/>
                                <w:sz w:val="12"/>
                                <w:szCs w:val="12"/>
                              </w:rPr>
                            </w:pPr>
                            <w:r>
                              <w:rPr>
                                <w:rFonts w:ascii="Arial Narrow" w:hAnsi="Arial Narrow"/>
                                <w:sz w:val="12"/>
                                <w:szCs w:val="12"/>
                              </w:rPr>
                              <w:t>C</w:t>
                            </w:r>
                          </w:p>
                        </w:txbxContent>
                      </v:textbox>
                    </v:shape>
                  </w:pict>
                </mc:Fallback>
              </mc:AlternateContent>
            </w:r>
            <w:r w:rsidR="00784357" w:rsidRPr="00855E54">
              <w:rPr>
                <w:rFonts w:ascii="Arial Narrow" w:hAnsi="Arial Narrow" w:cs="Arial"/>
                <w:noProof/>
                <w:lang w:val="es-MX" w:eastAsia="es-MX"/>
              </w:rPr>
              <mc:AlternateContent>
                <mc:Choice Requires="wps">
                  <w:drawing>
                    <wp:anchor distT="0" distB="0" distL="114300" distR="114300" simplePos="0" relativeHeight="251405312" behindDoc="0" locked="0" layoutInCell="1" allowOverlap="1" wp14:anchorId="7AE9BAC2" wp14:editId="3456AF6E">
                      <wp:simplePos x="0" y="0"/>
                      <wp:positionH relativeFrom="column">
                        <wp:posOffset>1441355</wp:posOffset>
                      </wp:positionH>
                      <wp:positionV relativeFrom="paragraph">
                        <wp:posOffset>4144328</wp:posOffset>
                      </wp:positionV>
                      <wp:extent cx="405765" cy="213360"/>
                      <wp:effectExtent l="953" t="0" r="90487" b="52388"/>
                      <wp:wrapNone/>
                      <wp:docPr id="2890"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5765" cy="213360"/>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980D2" id="AutoShape 1249" o:spid="_x0000_s1026" type="#_x0000_t34" style="position:absolute;margin-left:113.5pt;margin-top:326.35pt;width:31.95pt;height:16.8pt;rotation:90;flip:x;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" adj="10783">
                      <v:stroke endarrow="block"/>
                    </v:shape>
                  </w:pict>
                </mc:Fallback>
              </mc:AlternateContent>
            </w:r>
            <w:r w:rsidR="00784357" w:rsidRPr="00855E54">
              <w:rPr>
                <w:rFonts w:ascii="Arial Narrow" w:hAnsi="Arial Narrow" w:cs="Arial"/>
                <w:noProof/>
                <w:lang w:val="es-MX" w:eastAsia="es-MX"/>
              </w:rPr>
              <mc:AlternateContent>
                <mc:Choice Requires="wps">
                  <w:drawing>
                    <wp:anchor distT="0" distB="0" distL="114300" distR="114300" simplePos="0" relativeHeight="251389952" behindDoc="0" locked="0" layoutInCell="1" allowOverlap="1" wp14:anchorId="64504A75" wp14:editId="69E88EF3">
                      <wp:simplePos x="0" y="0"/>
                      <wp:positionH relativeFrom="column">
                        <wp:posOffset>683260</wp:posOffset>
                      </wp:positionH>
                      <wp:positionV relativeFrom="paragraph">
                        <wp:posOffset>546735</wp:posOffset>
                      </wp:positionV>
                      <wp:extent cx="6350" cy="290195"/>
                      <wp:effectExtent l="76200" t="0" r="50800" b="52705"/>
                      <wp:wrapNone/>
                      <wp:docPr id="1187" name="Freef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90195"/>
                              </a:xfrm>
                              <a:custGeom>
                                <a:avLst/>
                                <a:gdLst>
                                  <a:gd name="T0" fmla="*/ 10 w 10"/>
                                  <a:gd name="T1" fmla="*/ 0 h 457"/>
                                  <a:gd name="T2" fmla="*/ 0 w 10"/>
                                  <a:gd name="T3" fmla="*/ 457 h 457"/>
                                </a:gdLst>
                                <a:ahLst/>
                                <a:cxnLst>
                                  <a:cxn ang="0">
                                    <a:pos x="T0" y="T1"/>
                                  </a:cxn>
                                  <a:cxn ang="0">
                                    <a:pos x="T2" y="T3"/>
                                  </a:cxn>
                                </a:cxnLst>
                                <a:rect l="0" t="0" r="r" b="b"/>
                                <a:pathLst>
                                  <a:path w="10" h="457">
                                    <a:moveTo>
                                      <a:pt x="10" y="0"/>
                                    </a:moveTo>
                                    <a:lnTo>
                                      <a:pt x="0" y="457"/>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EB60EE" id="Freeform 1238"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3pt,43.05pt,53.8pt,65.9pt" coordsize="1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" filled="f">
                      <v:stroke endarrow="block"/>
                      <v:path arrowok="t" o:connecttype="custom" o:connectlocs="6350,0;0,290195" o:connectangles="0,0"/>
                    </v:polyline>
                  </w:pict>
                </mc:Fallback>
              </mc:AlternateContent>
            </w:r>
            <w:r w:rsidR="00784357" w:rsidRPr="00855E54">
              <w:rPr>
                <w:rFonts w:ascii="Arial Narrow" w:hAnsi="Arial Narrow" w:cs="Arial"/>
                <w:noProof/>
                <w:lang w:val="es-MX" w:eastAsia="es-MX"/>
              </w:rPr>
              <mc:AlternateContent>
                <mc:Choice Requires="wps">
                  <w:drawing>
                    <wp:anchor distT="0" distB="0" distL="114300" distR="114300" simplePos="0" relativeHeight="251366400" behindDoc="0" locked="0" layoutInCell="1" allowOverlap="1" wp14:anchorId="05D68570" wp14:editId="0E51085B">
                      <wp:simplePos x="0" y="0"/>
                      <wp:positionH relativeFrom="column">
                        <wp:posOffset>404495</wp:posOffset>
                      </wp:positionH>
                      <wp:positionV relativeFrom="paragraph">
                        <wp:posOffset>409575</wp:posOffset>
                      </wp:positionV>
                      <wp:extent cx="571500" cy="130810"/>
                      <wp:effectExtent l="0" t="0" r="19050" b="21590"/>
                      <wp:wrapNone/>
                      <wp:docPr id="2911" name="Auto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3D76B710" w14:textId="77777777" w:rsidR="00801151" w:rsidRPr="006B5AC7" w:rsidRDefault="00801151" w:rsidP="004B1AED">
                                  <w:pPr>
                                    <w:jc w:val="center"/>
                                    <w:rPr>
                                      <w:rFonts w:ascii="Arial Narrow" w:hAnsi="Arial Narrow"/>
                                      <w:sz w:val="12"/>
                                      <w:szCs w:val="12"/>
                                    </w:rPr>
                                  </w:pPr>
                                  <w:r w:rsidRPr="006B5AC7">
                                    <w:rPr>
                                      <w:rFonts w:ascii="Arial Narrow" w:hAnsi="Arial Narrow"/>
                                      <w:sz w:val="12"/>
                                      <w:szCs w:val="12"/>
                                    </w:rPr>
                                    <w:t>INICIO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68570" id="AutoShape 1221" o:spid="_x0000_s1244" style="position:absolute;left:0;text-align:left;margin-left:31.85pt;margin-top:32.25pt;width:45pt;height:10.3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">
                      <v:textbox inset="1.5mm,.3mm,1.5mm,.3mm">
                        <w:txbxContent>
                          <w:p w14:paraId="3D76B710" w14:textId="77777777" w:rsidR="00801151" w:rsidRPr="006B5AC7" w:rsidRDefault="00801151" w:rsidP="004B1AED">
                            <w:pPr>
                              <w:jc w:val="center"/>
                              <w:rPr>
                                <w:rFonts w:ascii="Arial Narrow" w:hAnsi="Arial Narrow"/>
                                <w:sz w:val="12"/>
                                <w:szCs w:val="12"/>
                              </w:rPr>
                            </w:pPr>
                            <w:r w:rsidRPr="006B5AC7">
                              <w:rPr>
                                <w:rFonts w:ascii="Arial Narrow" w:hAnsi="Arial Narrow"/>
                                <w:sz w:val="12"/>
                                <w:szCs w:val="12"/>
                              </w:rPr>
                              <w:t>INICIO</w:t>
                            </w:r>
                          </w:p>
                        </w:txbxContent>
                      </v:textbox>
                    </v:roundrect>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33984" behindDoc="0" locked="0" layoutInCell="1" allowOverlap="1" wp14:anchorId="07AB5F43" wp14:editId="500B30DB">
                      <wp:simplePos x="0" y="0"/>
                      <wp:positionH relativeFrom="column">
                        <wp:posOffset>659130</wp:posOffset>
                      </wp:positionH>
                      <wp:positionV relativeFrom="paragraph">
                        <wp:posOffset>2550160</wp:posOffset>
                      </wp:positionV>
                      <wp:extent cx="0" cy="394335"/>
                      <wp:effectExtent l="53340" t="6350" r="60960" b="18415"/>
                      <wp:wrapNone/>
                      <wp:docPr id="1190"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7BA3" id="Line 1270"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200.8pt" to="51.9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68448" behindDoc="0" locked="0" layoutInCell="1" allowOverlap="1" wp14:anchorId="738D783B" wp14:editId="55BA3EE8">
                      <wp:simplePos x="0" y="0"/>
                      <wp:positionH relativeFrom="column">
                        <wp:posOffset>208915</wp:posOffset>
                      </wp:positionH>
                      <wp:positionV relativeFrom="paragraph">
                        <wp:posOffset>857885</wp:posOffset>
                      </wp:positionV>
                      <wp:extent cx="1024255" cy="522605"/>
                      <wp:effectExtent l="12700" t="9525" r="10795" b="10795"/>
                      <wp:wrapNone/>
                      <wp:docPr id="1188"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22605"/>
                              </a:xfrm>
                              <a:prstGeom prst="flowChartProcess">
                                <a:avLst/>
                              </a:prstGeom>
                              <a:solidFill>
                                <a:srgbClr val="FFFFFF"/>
                              </a:solidFill>
                              <a:ln w="9525">
                                <a:solidFill>
                                  <a:srgbClr val="000000"/>
                                </a:solidFill>
                                <a:miter lim="800000"/>
                                <a:headEnd/>
                                <a:tailEnd/>
                              </a:ln>
                            </wps:spPr>
                            <wps:txbx>
                              <w:txbxContent>
                                <w:p w14:paraId="4BFDFACA" w14:textId="77777777" w:rsidR="00801151" w:rsidRPr="006B5AC7" w:rsidRDefault="00801151" w:rsidP="004B1AED">
                                  <w:pPr>
                                    <w:jc w:val="center"/>
                                    <w:rPr>
                                      <w:rFonts w:ascii="Arial Narrow" w:hAnsi="Arial Narrow"/>
                                      <w:sz w:val="12"/>
                                      <w:szCs w:val="12"/>
                                    </w:rPr>
                                  </w:pPr>
                                  <w:r>
                                    <w:rPr>
                                      <w:rFonts w:ascii="Arial Narrow" w:hAnsi="Arial Narrow"/>
                                      <w:sz w:val="12"/>
                                      <w:szCs w:val="12"/>
                                    </w:rPr>
                                    <w:t xml:space="preserve">REALIZA </w:t>
                                  </w:r>
                                  <w:r w:rsidRPr="006B5AC7">
                                    <w:rPr>
                                      <w:rFonts w:ascii="Arial Narrow" w:hAnsi="Arial Narrow"/>
                                      <w:sz w:val="12"/>
                                      <w:szCs w:val="12"/>
                                    </w:rPr>
                                    <w:t>SOLICITUD DE PAGO DE PRESTACIONES Y PRÉSTAMOS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783B" id="AutoShape 1222" o:spid="_x0000_s1245" type="#_x0000_t109" style="position:absolute;left:0;text-align:left;margin-left:16.45pt;margin-top:67.55pt;width:80.65pt;height:41.1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">
                      <v:textbox>
                        <w:txbxContent>
                          <w:p w14:paraId="4BFDFACA" w14:textId="77777777" w:rsidR="00801151" w:rsidRPr="006B5AC7" w:rsidRDefault="00801151" w:rsidP="004B1AED">
                            <w:pPr>
                              <w:jc w:val="center"/>
                              <w:rPr>
                                <w:rFonts w:ascii="Arial Narrow" w:hAnsi="Arial Narrow"/>
                                <w:sz w:val="12"/>
                                <w:szCs w:val="12"/>
                              </w:rPr>
                            </w:pPr>
                            <w:r>
                              <w:rPr>
                                <w:rFonts w:ascii="Arial Narrow" w:hAnsi="Arial Narrow"/>
                                <w:sz w:val="12"/>
                                <w:szCs w:val="12"/>
                              </w:rPr>
                              <w:t xml:space="preserve">REALIZA </w:t>
                            </w:r>
                            <w:r w:rsidRPr="006B5AC7">
                              <w:rPr>
                                <w:rFonts w:ascii="Arial Narrow" w:hAnsi="Arial Narrow"/>
                                <w:sz w:val="12"/>
                                <w:szCs w:val="12"/>
                              </w:rPr>
                              <w:t>SOLICITUD DE PAGO DE PRESTACIONES Y PRÉSTAMOS</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74592" behindDoc="0" locked="0" layoutInCell="1" allowOverlap="1" wp14:anchorId="3CC2576F" wp14:editId="34D1C45F">
                      <wp:simplePos x="0" y="0"/>
                      <wp:positionH relativeFrom="column">
                        <wp:posOffset>673100</wp:posOffset>
                      </wp:positionH>
                      <wp:positionV relativeFrom="paragraph">
                        <wp:posOffset>1985645</wp:posOffset>
                      </wp:positionV>
                      <wp:extent cx="0" cy="228600"/>
                      <wp:effectExtent l="57785" t="13335" r="56515" b="15240"/>
                      <wp:wrapNone/>
                      <wp:docPr id="1186"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A98A0" id="Line 1227"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56.35pt" to="53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73568" behindDoc="0" locked="0" layoutInCell="1" allowOverlap="1" wp14:anchorId="6ED9E2B8" wp14:editId="1B4EB065">
                      <wp:simplePos x="0" y="0"/>
                      <wp:positionH relativeFrom="column">
                        <wp:posOffset>561340</wp:posOffset>
                      </wp:positionH>
                      <wp:positionV relativeFrom="paragraph">
                        <wp:posOffset>1750695</wp:posOffset>
                      </wp:positionV>
                      <wp:extent cx="228600" cy="228600"/>
                      <wp:effectExtent l="12700" t="6985" r="6350" b="12065"/>
                      <wp:wrapNone/>
                      <wp:docPr id="1185"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12A845A2" w14:textId="77777777" w:rsidR="00801151" w:rsidRPr="00460623" w:rsidRDefault="00801151" w:rsidP="004B1AED">
                                  <w:pPr>
                                    <w:jc w:val="center"/>
                                    <w:rPr>
                                      <w:rFonts w:ascii="Arial Narrow" w:hAnsi="Arial Narrow"/>
                                      <w:sz w:val="12"/>
                                      <w:szCs w:val="12"/>
                                    </w:rPr>
                                  </w:pPr>
                                  <w:r w:rsidRPr="00460623">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E2B8" id="AutoShape 1226" o:spid="_x0000_s1246" type="#_x0000_t120" style="position:absolute;left:0;text-align:left;margin-left:44.2pt;margin-top:137.85pt;width:18pt;height:18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">
                      <v:textbox>
                        <w:txbxContent>
                          <w:p w14:paraId="12A845A2" w14:textId="77777777" w:rsidR="00801151" w:rsidRPr="00460623" w:rsidRDefault="00801151" w:rsidP="004B1AED">
                            <w:pPr>
                              <w:jc w:val="center"/>
                              <w:rPr>
                                <w:rFonts w:ascii="Arial Narrow" w:hAnsi="Arial Narrow"/>
                                <w:sz w:val="12"/>
                                <w:szCs w:val="12"/>
                              </w:rPr>
                            </w:pPr>
                            <w:r w:rsidRPr="00460623">
                              <w:rPr>
                                <w:rFonts w:ascii="Arial Narrow" w:hAnsi="Arial Narrow"/>
                                <w:sz w:val="12"/>
                                <w:szCs w:val="12"/>
                              </w:rPr>
                              <w:t>1</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72544" behindDoc="0" locked="0" layoutInCell="1" allowOverlap="1" wp14:anchorId="7DECE0BF" wp14:editId="0B140D4B">
                      <wp:simplePos x="0" y="0"/>
                      <wp:positionH relativeFrom="column">
                        <wp:posOffset>267335</wp:posOffset>
                      </wp:positionH>
                      <wp:positionV relativeFrom="paragraph">
                        <wp:posOffset>2220595</wp:posOffset>
                      </wp:positionV>
                      <wp:extent cx="767080" cy="316865"/>
                      <wp:effectExtent l="13970" t="10160" r="9525" b="6350"/>
                      <wp:wrapNone/>
                      <wp:docPr id="118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16865"/>
                              </a:xfrm>
                              <a:prstGeom prst="rect">
                                <a:avLst/>
                              </a:prstGeom>
                              <a:solidFill>
                                <a:srgbClr val="FFFFFF"/>
                              </a:solidFill>
                              <a:ln w="9525">
                                <a:solidFill>
                                  <a:srgbClr val="000000"/>
                                </a:solidFill>
                                <a:miter lim="800000"/>
                                <a:headEnd/>
                                <a:tailEnd/>
                              </a:ln>
                            </wps:spPr>
                            <wps:txbx>
                              <w:txbxContent>
                                <w:p w14:paraId="4FF88F98" w14:textId="77777777" w:rsidR="00801151" w:rsidRPr="00A310D2" w:rsidRDefault="00801151" w:rsidP="004B1AED">
                                  <w:pPr>
                                    <w:rPr>
                                      <w:rFonts w:ascii="Arial Narrow" w:hAnsi="Arial Narrow"/>
                                      <w:sz w:val="12"/>
                                      <w:szCs w:val="12"/>
                                    </w:rPr>
                                  </w:pPr>
                                  <w:r w:rsidRPr="00A310D2">
                                    <w:rPr>
                                      <w:rFonts w:ascii="Arial Narrow" w:hAnsi="Arial Narrow"/>
                                      <w:sz w:val="12"/>
                                      <w:szCs w:val="12"/>
                                    </w:rPr>
                                    <w:t>RECIBE OFICIO DE IMPROCEDENCIA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CE0BF" id="Text Box 1225" o:spid="_x0000_s1247" type="#_x0000_t202" style="position:absolute;left:0;text-align:left;margin-left:21.05pt;margin-top:174.85pt;width:60.4pt;height:24.9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">
                      <v:textbox>
                        <w:txbxContent>
                          <w:p w14:paraId="4FF88F98" w14:textId="77777777" w:rsidR="00801151" w:rsidRPr="00A310D2" w:rsidRDefault="00801151" w:rsidP="004B1AED">
                            <w:pPr>
                              <w:rPr>
                                <w:rFonts w:ascii="Arial Narrow" w:hAnsi="Arial Narrow"/>
                                <w:sz w:val="12"/>
                                <w:szCs w:val="12"/>
                              </w:rPr>
                            </w:pPr>
                            <w:r w:rsidRPr="00A310D2">
                              <w:rPr>
                                <w:rFonts w:ascii="Arial Narrow" w:hAnsi="Arial Narrow"/>
                                <w:sz w:val="12"/>
                                <w:szCs w:val="12"/>
                              </w:rPr>
                              <w:t>RECIBE OFICIO DE IMPROCEDENCIA</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69472" behindDoc="0" locked="0" layoutInCell="1" allowOverlap="1" wp14:anchorId="06F8A89D" wp14:editId="650C3ECB">
                      <wp:simplePos x="0" y="0"/>
                      <wp:positionH relativeFrom="column">
                        <wp:posOffset>1233170</wp:posOffset>
                      </wp:positionH>
                      <wp:positionV relativeFrom="paragraph">
                        <wp:posOffset>588010</wp:posOffset>
                      </wp:positionV>
                      <wp:extent cx="1108710" cy="457200"/>
                      <wp:effectExtent l="8255" t="53975" r="16510" b="12700"/>
                      <wp:wrapNone/>
                      <wp:docPr id="2910"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8710" cy="457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F568A" id="AutoShape 1223" o:spid="_x0000_s1026" type="#_x0000_t34" style="position:absolute;margin-left:97.1pt;margin-top:46.3pt;width:87.3pt;height:36pt;flip:y;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">
                      <v:stroke endarrow="block"/>
                    </v:shape>
                  </w:pict>
                </mc:Fallback>
              </mc:AlternateContent>
            </w:r>
          </w:p>
        </w:tc>
        <w:tc>
          <w:tcPr>
            <w:tcW w:w="4500" w:type="dxa"/>
            <w:gridSpan w:val="4"/>
          </w:tcPr>
          <w:p w14:paraId="49BD58BD" w14:textId="68E6DBE5" w:rsidR="004B1AED" w:rsidRPr="00855E54" w:rsidRDefault="004B1AED" w:rsidP="004B1AED">
            <w:pPr>
              <w:jc w:val="center"/>
              <w:rPr>
                <w:rFonts w:ascii="Arial Narrow" w:hAnsi="Arial Narrow" w:cs="Arial"/>
                <w:noProof/>
              </w:rPr>
            </w:pPr>
          </w:p>
          <w:p w14:paraId="000220C2" w14:textId="77777777" w:rsidR="004B1AED" w:rsidRPr="00855E54" w:rsidRDefault="004B1AED" w:rsidP="004B1AED">
            <w:pPr>
              <w:jc w:val="center"/>
              <w:rPr>
                <w:rFonts w:ascii="Arial Narrow" w:hAnsi="Arial Narrow" w:cs="Arial"/>
                <w:noProof/>
              </w:rPr>
            </w:pPr>
          </w:p>
          <w:p w14:paraId="6CAF5AA3" w14:textId="77777777" w:rsidR="004B1AED" w:rsidRPr="00855E54" w:rsidRDefault="004B1AED" w:rsidP="004B1AED">
            <w:pPr>
              <w:jc w:val="center"/>
              <w:rPr>
                <w:rFonts w:ascii="Arial Narrow" w:hAnsi="Arial Narrow" w:cs="Arial"/>
                <w:noProof/>
              </w:rPr>
            </w:pPr>
            <w:r w:rsidRPr="00855E54">
              <w:rPr>
                <w:rFonts w:ascii="Arial Narrow" w:hAnsi="Arial Narrow" w:cs="Arial"/>
                <w:noProof/>
                <w:lang w:val="es-MX" w:eastAsia="es-MX"/>
              </w:rPr>
              <mc:AlternateContent>
                <mc:Choice Requires="wps">
                  <w:drawing>
                    <wp:anchor distT="0" distB="0" distL="114300" distR="114300" simplePos="0" relativeHeight="251365376" behindDoc="0" locked="0" layoutInCell="1" allowOverlap="1" wp14:anchorId="3CB9524E" wp14:editId="2F37E4CB">
                      <wp:simplePos x="0" y="0"/>
                      <wp:positionH relativeFrom="column">
                        <wp:posOffset>772795</wp:posOffset>
                      </wp:positionH>
                      <wp:positionV relativeFrom="paragraph">
                        <wp:posOffset>44450</wp:posOffset>
                      </wp:positionV>
                      <wp:extent cx="1714500" cy="449580"/>
                      <wp:effectExtent l="6985" t="11430" r="12065" b="5715"/>
                      <wp:wrapNone/>
                      <wp:docPr id="2909"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9580"/>
                              </a:xfrm>
                              <a:prstGeom prst="rect">
                                <a:avLst/>
                              </a:prstGeom>
                              <a:solidFill>
                                <a:srgbClr val="FFFFFF"/>
                              </a:solidFill>
                              <a:ln w="9525">
                                <a:solidFill>
                                  <a:srgbClr val="000000"/>
                                </a:solidFill>
                                <a:miter lim="800000"/>
                                <a:headEnd/>
                                <a:tailEnd/>
                              </a:ln>
                            </wps:spPr>
                            <wps:txbx>
                              <w:txbxContent>
                                <w:p w14:paraId="210D24DB" w14:textId="77777777" w:rsidR="00801151" w:rsidRPr="00720EFB" w:rsidRDefault="00801151" w:rsidP="004B1AED">
                                  <w:pPr>
                                    <w:pStyle w:val="Textoindependiente3"/>
                                    <w:spacing w:line="240" w:lineRule="auto"/>
                                    <w:jc w:val="center"/>
                                    <w:rPr>
                                      <w:rFonts w:ascii="Arial Narrow" w:hAnsi="Arial Narrow"/>
                                      <w:sz w:val="6"/>
                                      <w:szCs w:val="6"/>
                                    </w:rPr>
                                  </w:pPr>
                                </w:p>
                                <w:p w14:paraId="104B996A" w14:textId="77777777" w:rsidR="00801151" w:rsidRPr="006B5AC7" w:rsidRDefault="00801151" w:rsidP="004B1AED">
                                  <w:pPr>
                                    <w:pStyle w:val="Textoindependiente3"/>
                                    <w:spacing w:line="240" w:lineRule="auto"/>
                                    <w:jc w:val="center"/>
                                    <w:rPr>
                                      <w:rFonts w:ascii="Arial Narrow" w:hAnsi="Arial Narrow"/>
                                      <w:sz w:val="12"/>
                                      <w:szCs w:val="12"/>
                                      <w:lang w:val="es-ES"/>
                                    </w:rPr>
                                  </w:pPr>
                                  <w:r w:rsidRPr="006B5AC7">
                                    <w:rPr>
                                      <w:rFonts w:ascii="Arial Narrow" w:hAnsi="Arial Narrow"/>
                                      <w:sz w:val="12"/>
                                      <w:szCs w:val="12"/>
                                    </w:rPr>
                                    <w:t xml:space="preserve">ANALIZA Y  TRAMITA  DE ACUERDO CON LA NORMATIVIDAD VIGENTE: LAS SOLICITUDES DE PAGO DE PRESTACIONES Y DE PRÉSTAMOS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9524E" id="Rectangle 1220" o:spid="_x0000_s1248" style="position:absolute;left:0;text-align:left;margin-left:60.85pt;margin-top:3.5pt;width:135pt;height:35.4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">
                      <v:textbox inset=".5mm,.3mm,.5mm,.3mm">
                        <w:txbxContent>
                          <w:p w14:paraId="210D24DB" w14:textId="77777777" w:rsidR="00801151" w:rsidRPr="00720EFB" w:rsidRDefault="00801151" w:rsidP="004B1AED">
                            <w:pPr>
                              <w:pStyle w:val="Textoindependiente3"/>
                              <w:spacing w:line="240" w:lineRule="auto"/>
                              <w:jc w:val="center"/>
                              <w:rPr>
                                <w:rFonts w:ascii="Arial Narrow" w:hAnsi="Arial Narrow"/>
                                <w:sz w:val="6"/>
                                <w:szCs w:val="6"/>
                              </w:rPr>
                            </w:pPr>
                          </w:p>
                          <w:p w14:paraId="104B996A" w14:textId="77777777" w:rsidR="00801151" w:rsidRPr="006B5AC7" w:rsidRDefault="00801151" w:rsidP="004B1AED">
                            <w:pPr>
                              <w:pStyle w:val="Textoindependiente3"/>
                              <w:spacing w:line="240" w:lineRule="auto"/>
                              <w:jc w:val="center"/>
                              <w:rPr>
                                <w:rFonts w:ascii="Arial Narrow" w:hAnsi="Arial Narrow"/>
                                <w:sz w:val="12"/>
                                <w:szCs w:val="12"/>
                                <w:lang w:val="es-ES"/>
                              </w:rPr>
                            </w:pPr>
                            <w:r w:rsidRPr="006B5AC7">
                              <w:rPr>
                                <w:rFonts w:ascii="Arial Narrow" w:hAnsi="Arial Narrow"/>
                                <w:sz w:val="12"/>
                                <w:szCs w:val="12"/>
                              </w:rPr>
                              <w:t xml:space="preserve">ANALIZA Y  TRAMITA  DE ACUERDO CON LA NORMATIVIDAD VIGENTE: LAS SOLICITUDES DE PAGO DE PRESTACIONES Y DE PRÉSTAMOS </w:t>
                            </w:r>
                          </w:p>
                        </w:txbxContent>
                      </v:textbox>
                    </v:rect>
                  </w:pict>
                </mc:Fallback>
              </mc:AlternateContent>
            </w:r>
          </w:p>
          <w:p w14:paraId="1E3506D8" w14:textId="77777777" w:rsidR="004B1AED" w:rsidRPr="00855E54" w:rsidRDefault="004B1AED" w:rsidP="004B1AED">
            <w:pPr>
              <w:jc w:val="center"/>
              <w:rPr>
                <w:rFonts w:ascii="Arial Narrow" w:hAnsi="Arial Narrow" w:cs="Arial"/>
                <w:noProof/>
              </w:rPr>
            </w:pPr>
          </w:p>
          <w:p w14:paraId="735455D2" w14:textId="72CFB44F" w:rsidR="004B1AED" w:rsidRPr="00855E54" w:rsidRDefault="00C05EAB" w:rsidP="004B1AED">
            <w:pPr>
              <w:jc w:val="center"/>
              <w:rPr>
                <w:rFonts w:ascii="Arial Narrow" w:hAnsi="Arial Narrow" w:cs="Arial"/>
                <w:noProof/>
                <w:lang w:val="es-ES"/>
              </w:rPr>
            </w:pPr>
            <w:r w:rsidRPr="00C05EAB">
              <w:rPr>
                <w:rFonts w:ascii="Arial Narrow" w:hAnsi="Arial Narrow" w:cs="Arial"/>
                <w:noProof/>
                <w:lang w:val="es-MX" w:eastAsia="es-MX"/>
              </w:rPr>
              <mc:AlternateContent>
                <mc:Choice Requires="wps">
                  <w:drawing>
                    <wp:anchor distT="0" distB="0" distL="114300" distR="114300" simplePos="0" relativeHeight="251634688" behindDoc="0" locked="0" layoutInCell="1" allowOverlap="1" wp14:anchorId="17520C41" wp14:editId="1B3CC4F2">
                      <wp:simplePos x="0" y="0"/>
                      <wp:positionH relativeFrom="column">
                        <wp:posOffset>875376</wp:posOffset>
                      </wp:positionH>
                      <wp:positionV relativeFrom="paragraph">
                        <wp:posOffset>679120</wp:posOffset>
                      </wp:positionV>
                      <wp:extent cx="113982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403985"/>
                              </a:xfrm>
                              <a:prstGeom prst="rect">
                                <a:avLst/>
                              </a:prstGeom>
                              <a:noFill/>
                              <a:ln w="9525">
                                <a:noFill/>
                                <a:miter lim="800000"/>
                                <a:headEnd/>
                                <a:tailEnd/>
                              </a:ln>
                            </wps:spPr>
                            <wps:txbx>
                              <w:txbxContent>
                                <w:p w14:paraId="3102311C" w14:textId="77777777" w:rsidR="00801151" w:rsidRPr="006B5AC7" w:rsidRDefault="00801151" w:rsidP="00C05EAB">
                                  <w:pPr>
                                    <w:jc w:val="center"/>
                                    <w:rPr>
                                      <w:rFonts w:ascii="Arial Narrow" w:hAnsi="Arial Narrow" w:cs="Arial"/>
                                      <w:sz w:val="12"/>
                                      <w:szCs w:val="12"/>
                                    </w:rPr>
                                  </w:pPr>
                                  <w:r w:rsidRPr="006B5AC7">
                                    <w:rPr>
                                      <w:rFonts w:ascii="Arial Narrow" w:hAnsi="Arial Narrow" w:cs="Arial"/>
                                      <w:sz w:val="12"/>
                                      <w:szCs w:val="12"/>
                                    </w:rPr>
                                    <w:t xml:space="preserve">TURNA </w:t>
                                  </w:r>
                                  <w:r>
                                    <w:rPr>
                                      <w:rFonts w:ascii="Arial Narrow" w:hAnsi="Arial Narrow" w:cs="Arial"/>
                                      <w:sz w:val="12"/>
                                      <w:szCs w:val="12"/>
                                    </w:rPr>
                                    <w:t xml:space="preserve">A LAS OFICINAS DE PRESTACIONES O DE PRÉSTAMOS </w:t>
                                  </w:r>
                                  <w:r w:rsidRPr="006B5AC7">
                                    <w:rPr>
                                      <w:rFonts w:ascii="Arial Narrow" w:hAnsi="Arial Narrow" w:cs="Arial"/>
                                      <w:sz w:val="12"/>
                                      <w:szCs w:val="12"/>
                                    </w:rPr>
                                    <w:t>SEGÚN SEA EL CASO</w:t>
                                  </w:r>
                                </w:p>
                                <w:p w14:paraId="3C22CCE0" w14:textId="77777777" w:rsidR="00801151" w:rsidRPr="006B5AC7" w:rsidRDefault="00801151" w:rsidP="00C05EAB">
                                  <w:pPr>
                                    <w:jc w:val="center"/>
                                    <w:rPr>
                                      <w:rFonts w:ascii="Arial Narrow" w:hAnsi="Arial Narrow" w:cs="Arial"/>
                                      <w:sz w:val="12"/>
                                      <w:szCs w:val="12"/>
                                    </w:rPr>
                                  </w:pPr>
                                </w:p>
                                <w:p w14:paraId="7B6FA644" w14:textId="22C35736" w:rsidR="00801151" w:rsidRDefault="008011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20C41" id="Cuadro de texto 2" o:spid="_x0000_s1249" type="#_x0000_t202" style="position:absolute;left:0;text-align:left;margin-left:68.95pt;margin-top:53.45pt;width:89.75pt;height:110.5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" filled="f" stroked="f">
                      <v:textbox style="mso-fit-shape-to-text:t">
                        <w:txbxContent>
                          <w:p w14:paraId="3102311C" w14:textId="77777777" w:rsidR="00801151" w:rsidRPr="006B5AC7" w:rsidRDefault="00801151" w:rsidP="00C05EAB">
                            <w:pPr>
                              <w:jc w:val="center"/>
                              <w:rPr>
                                <w:rFonts w:ascii="Arial Narrow" w:hAnsi="Arial Narrow" w:cs="Arial"/>
                                <w:sz w:val="12"/>
                                <w:szCs w:val="12"/>
                              </w:rPr>
                            </w:pPr>
                            <w:r w:rsidRPr="006B5AC7">
                              <w:rPr>
                                <w:rFonts w:ascii="Arial Narrow" w:hAnsi="Arial Narrow" w:cs="Arial"/>
                                <w:sz w:val="12"/>
                                <w:szCs w:val="12"/>
                              </w:rPr>
                              <w:t xml:space="preserve">TURNA </w:t>
                            </w:r>
                            <w:r>
                              <w:rPr>
                                <w:rFonts w:ascii="Arial Narrow" w:hAnsi="Arial Narrow" w:cs="Arial"/>
                                <w:sz w:val="12"/>
                                <w:szCs w:val="12"/>
                              </w:rPr>
                              <w:t xml:space="preserve">A LAS OFICINAS DE PRESTACIONES O DE PRÉSTAMOS </w:t>
                            </w:r>
                            <w:r w:rsidRPr="006B5AC7">
                              <w:rPr>
                                <w:rFonts w:ascii="Arial Narrow" w:hAnsi="Arial Narrow" w:cs="Arial"/>
                                <w:sz w:val="12"/>
                                <w:szCs w:val="12"/>
                              </w:rPr>
                              <w:t>SEGÚN SEA EL CASO</w:t>
                            </w:r>
                          </w:p>
                          <w:p w14:paraId="3C22CCE0" w14:textId="77777777" w:rsidR="00801151" w:rsidRPr="006B5AC7" w:rsidRDefault="00801151" w:rsidP="00C05EAB">
                            <w:pPr>
                              <w:jc w:val="center"/>
                              <w:rPr>
                                <w:rFonts w:ascii="Arial Narrow" w:hAnsi="Arial Narrow" w:cs="Arial"/>
                                <w:sz w:val="12"/>
                                <w:szCs w:val="12"/>
                              </w:rPr>
                            </w:pPr>
                          </w:p>
                          <w:p w14:paraId="7B6FA644" w14:textId="22C35736" w:rsidR="00801151" w:rsidRDefault="00801151"/>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36032" behindDoc="0" locked="0" layoutInCell="1" allowOverlap="1" wp14:anchorId="458AA840" wp14:editId="2FCEECE3">
                      <wp:simplePos x="0" y="0"/>
                      <wp:positionH relativeFrom="column">
                        <wp:posOffset>-20320</wp:posOffset>
                      </wp:positionH>
                      <wp:positionV relativeFrom="paragraph">
                        <wp:posOffset>622300</wp:posOffset>
                      </wp:positionV>
                      <wp:extent cx="776605" cy="276860"/>
                      <wp:effectExtent l="4445" t="4445" r="0" b="4445"/>
                      <wp:wrapNone/>
                      <wp:docPr id="2908"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6B64" w14:textId="77777777" w:rsidR="00801151" w:rsidRDefault="00801151" w:rsidP="004B1AED">
                                  <w:pPr>
                                    <w:jc w:val="center"/>
                                  </w:pPr>
                                  <w:r w:rsidRPr="00A310D2">
                                    <w:rPr>
                                      <w:rFonts w:ascii="Arial Narrow" w:hAnsi="Arial Narrow"/>
                                      <w:sz w:val="12"/>
                                      <w:szCs w:val="12"/>
                                    </w:rPr>
                                    <w:t>PAGO DE PRESTACIONES</w:t>
                                  </w:r>
                                  <w:r>
                                    <w:rPr>
                                      <w:rFonts w:ascii="Arial Narrow" w:hAnsi="Arial Narrow"/>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AA840" id="Text Box 1272" o:spid="_x0000_s1250" type="#_x0000_t202" style="position:absolute;left:0;text-align:left;margin-left:-1.6pt;margin-top:49pt;width:61.15pt;height:21.8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" filled="f" stroked="f">
                      <v:textbox>
                        <w:txbxContent>
                          <w:p w14:paraId="73426B64" w14:textId="77777777" w:rsidR="00801151" w:rsidRDefault="00801151" w:rsidP="004B1AED">
                            <w:pPr>
                              <w:jc w:val="center"/>
                            </w:pPr>
                            <w:r w:rsidRPr="00A310D2">
                              <w:rPr>
                                <w:rFonts w:ascii="Arial Narrow" w:hAnsi="Arial Narrow"/>
                                <w:sz w:val="12"/>
                                <w:szCs w:val="12"/>
                              </w:rPr>
                              <w:t>PAGO DE PRESTACIONES</w:t>
                            </w:r>
                            <w:r>
                              <w:rPr>
                                <w:rFonts w:ascii="Arial Narrow" w:hAnsi="Arial Narrow"/>
                                <w:sz w:val="12"/>
                                <w:szCs w:val="12"/>
                              </w:rPr>
                              <w:t>:</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22720" behindDoc="0" locked="0" layoutInCell="1" allowOverlap="1" wp14:anchorId="181C8AEF" wp14:editId="2CC68504">
                      <wp:simplePos x="0" y="0"/>
                      <wp:positionH relativeFrom="column">
                        <wp:posOffset>1560195</wp:posOffset>
                      </wp:positionH>
                      <wp:positionV relativeFrom="paragraph">
                        <wp:posOffset>1314450</wp:posOffset>
                      </wp:positionV>
                      <wp:extent cx="1162685" cy="593725"/>
                      <wp:effectExtent l="13335" t="10795" r="5080" b="5080"/>
                      <wp:wrapNone/>
                      <wp:docPr id="2907"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593725"/>
                              </a:xfrm>
                              <a:prstGeom prst="rect">
                                <a:avLst/>
                              </a:prstGeom>
                              <a:solidFill>
                                <a:srgbClr val="FFFFFF"/>
                              </a:solidFill>
                              <a:ln w="9525">
                                <a:solidFill>
                                  <a:srgbClr val="000000"/>
                                </a:solidFill>
                                <a:miter lim="800000"/>
                                <a:headEnd/>
                                <a:tailEnd/>
                              </a:ln>
                            </wps:spPr>
                            <wps:txbx>
                              <w:txbxContent>
                                <w:p w14:paraId="776312F6" w14:textId="77777777" w:rsidR="00801151" w:rsidRPr="00A310D2" w:rsidRDefault="00801151" w:rsidP="004B1AED">
                                  <w:pPr>
                                    <w:jc w:val="center"/>
                                    <w:rPr>
                                      <w:sz w:val="12"/>
                                      <w:szCs w:val="12"/>
                                    </w:rPr>
                                  </w:pPr>
                                  <w:r>
                                    <w:rPr>
                                      <w:rFonts w:ascii="Arial Narrow" w:hAnsi="Arial Narrow"/>
                                      <w:sz w:val="12"/>
                                      <w:szCs w:val="12"/>
                                    </w:rPr>
                                    <w:t xml:space="preserve">VERIFICA QUE CUMPLA CON LOS REQUISITOS DE ACUERDO A LA LEY DEL </w:t>
                                  </w:r>
                                  <w:proofErr w:type="spellStart"/>
                                  <w:r>
                                    <w:rPr>
                                      <w:rFonts w:ascii="Arial Narrow" w:hAnsi="Arial Narrow"/>
                                      <w:sz w:val="12"/>
                                      <w:szCs w:val="12"/>
                                    </w:rPr>
                                    <w:t>ISSSTE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C8AEF" id="Text Box 1262" o:spid="_x0000_s1251" type="#_x0000_t202" style="position:absolute;left:0;text-align:left;margin-left:122.85pt;margin-top:103.5pt;width:91.55pt;height:46.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">
                      <v:textbox>
                        <w:txbxContent>
                          <w:p w14:paraId="776312F6" w14:textId="77777777" w:rsidR="00801151" w:rsidRPr="00A310D2" w:rsidRDefault="00801151" w:rsidP="004B1AED">
                            <w:pPr>
                              <w:jc w:val="center"/>
                              <w:rPr>
                                <w:sz w:val="12"/>
                                <w:szCs w:val="12"/>
                              </w:rPr>
                            </w:pPr>
                            <w:r>
                              <w:rPr>
                                <w:rFonts w:ascii="Arial Narrow" w:hAnsi="Arial Narrow"/>
                                <w:sz w:val="12"/>
                                <w:szCs w:val="12"/>
                              </w:rPr>
                              <w:t xml:space="preserve">VERIFICA QUE CUMPLA CON LOS REQUISITOS DE ACUERDO A LA LEY DEL </w:t>
                            </w:r>
                            <w:proofErr w:type="spellStart"/>
                            <w:r>
                              <w:rPr>
                                <w:rFonts w:ascii="Arial Narrow" w:hAnsi="Arial Narrow"/>
                                <w:sz w:val="12"/>
                                <w:szCs w:val="12"/>
                              </w:rPr>
                              <w:t>ISSSTE</w:t>
                            </w:r>
                            <w:proofErr w:type="spellEnd"/>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18624" behindDoc="0" locked="0" layoutInCell="1" allowOverlap="1" wp14:anchorId="27389706" wp14:editId="63EFBA42">
                      <wp:simplePos x="0" y="0"/>
                      <wp:positionH relativeFrom="column">
                        <wp:posOffset>74295</wp:posOffset>
                      </wp:positionH>
                      <wp:positionV relativeFrom="paragraph">
                        <wp:posOffset>1314450</wp:posOffset>
                      </wp:positionV>
                      <wp:extent cx="1077595" cy="593725"/>
                      <wp:effectExtent l="13335" t="10795" r="13970" b="5080"/>
                      <wp:wrapNone/>
                      <wp:docPr id="2906"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593725"/>
                              </a:xfrm>
                              <a:prstGeom prst="rect">
                                <a:avLst/>
                              </a:prstGeom>
                              <a:solidFill>
                                <a:srgbClr val="FFFFFF"/>
                              </a:solidFill>
                              <a:ln w="9525">
                                <a:solidFill>
                                  <a:srgbClr val="000000"/>
                                </a:solidFill>
                                <a:miter lim="800000"/>
                                <a:headEnd/>
                                <a:tailEnd/>
                              </a:ln>
                            </wps:spPr>
                            <wps:txbx>
                              <w:txbxContent>
                                <w:p w14:paraId="32E774CA" w14:textId="77777777" w:rsidR="00801151" w:rsidRPr="00A310D2" w:rsidRDefault="00801151" w:rsidP="004B1AED">
                                  <w:pPr>
                                    <w:jc w:val="center"/>
                                    <w:rPr>
                                      <w:sz w:val="12"/>
                                      <w:szCs w:val="12"/>
                                    </w:rPr>
                                  </w:pPr>
                                  <w:r>
                                    <w:rPr>
                                      <w:rFonts w:ascii="Arial Narrow" w:hAnsi="Arial Narrow"/>
                                      <w:sz w:val="12"/>
                                      <w:szCs w:val="12"/>
                                    </w:rPr>
                                    <w:t>VERIFICA QUE CUMPLA CON LOS REQUISITOS DE ACUERDO A CONDICIONES GENERALES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89706" id="Text Box 1259" o:spid="_x0000_s1252" type="#_x0000_t202" style="position:absolute;left:0;text-align:left;margin-left:5.85pt;margin-top:103.5pt;width:84.85pt;height:46.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">
                      <v:textbox>
                        <w:txbxContent>
                          <w:p w14:paraId="32E774CA" w14:textId="77777777" w:rsidR="00801151" w:rsidRPr="00A310D2" w:rsidRDefault="00801151" w:rsidP="004B1AED">
                            <w:pPr>
                              <w:jc w:val="center"/>
                              <w:rPr>
                                <w:sz w:val="12"/>
                                <w:szCs w:val="12"/>
                              </w:rPr>
                            </w:pPr>
                            <w:r>
                              <w:rPr>
                                <w:rFonts w:ascii="Arial Narrow" w:hAnsi="Arial Narrow"/>
                                <w:sz w:val="12"/>
                                <w:szCs w:val="12"/>
                              </w:rPr>
                              <w:t>VERIFICA QUE CUMPLA CON LOS REQUISITOS DE ACUERDO A CONDICIONES GENERALES DE TRABAJO</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02240" behindDoc="0" locked="0" layoutInCell="1" allowOverlap="1" wp14:anchorId="32B2C04E" wp14:editId="00E5FAEF">
                      <wp:simplePos x="0" y="0"/>
                      <wp:positionH relativeFrom="column">
                        <wp:posOffset>99695</wp:posOffset>
                      </wp:positionH>
                      <wp:positionV relativeFrom="paragraph">
                        <wp:posOffset>1954530</wp:posOffset>
                      </wp:positionV>
                      <wp:extent cx="635" cy="635"/>
                      <wp:effectExtent l="10160" t="12700" r="8255" b="5715"/>
                      <wp:wrapNone/>
                      <wp:docPr id="2905"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A7381" id="AutoShape 1247" o:spid="_x0000_s1026" type="#_x0000_t32" style="position:absolute;margin-left:7.85pt;margin-top:153.9pt;width:.05pt;height:.0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"/>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99168" behindDoc="0" locked="0" layoutInCell="1" allowOverlap="1" wp14:anchorId="1A3418D2" wp14:editId="471D3AB1">
                      <wp:simplePos x="0" y="0"/>
                      <wp:positionH relativeFrom="column">
                        <wp:posOffset>22225</wp:posOffset>
                      </wp:positionH>
                      <wp:positionV relativeFrom="paragraph">
                        <wp:posOffset>2049780</wp:posOffset>
                      </wp:positionV>
                      <wp:extent cx="635" cy="635"/>
                      <wp:effectExtent l="8890" t="12700" r="9525" b="5715"/>
                      <wp:wrapNone/>
                      <wp:docPr id="2904"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25F04" id="AutoShape 1245" o:spid="_x0000_s1026" type="#_x0000_t32" style="position:absolute;margin-left:1.75pt;margin-top:161.4pt;width:.05pt;height:.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"/>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98144" behindDoc="0" locked="0" layoutInCell="1" allowOverlap="1" wp14:anchorId="7A72D9A5" wp14:editId="441DD265">
                      <wp:simplePos x="0" y="0"/>
                      <wp:positionH relativeFrom="column">
                        <wp:posOffset>146685</wp:posOffset>
                      </wp:positionH>
                      <wp:positionV relativeFrom="paragraph">
                        <wp:posOffset>3148965</wp:posOffset>
                      </wp:positionV>
                      <wp:extent cx="635" cy="635"/>
                      <wp:effectExtent l="9525" t="6985" r="8890" b="11430"/>
                      <wp:wrapNone/>
                      <wp:docPr id="2903"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8057B" id="AutoShape 1244" o:spid="_x0000_s1026" type="#_x0000_t34" style="position:absolute;margin-left:11.55pt;margin-top:247.95pt;width:.05pt;height:.05pt;rotation:90;flip:x;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" adj="0"/>
                  </w:pict>
                </mc:Fallback>
              </mc:AlternateContent>
            </w:r>
            <w:r w:rsidR="004B1AED" w:rsidRPr="00855E54">
              <w:rPr>
                <w:rFonts w:ascii="Arial Narrow" w:hAnsi="Arial Narrow" w:cs="Arial"/>
                <w:noProof/>
                <w:lang w:val="es-MX" w:eastAsia="es-MX"/>
              </w:rPr>
              <mc:AlternateContent>
                <mc:Choice Requires="wpc">
                  <w:drawing>
                    <wp:inline distT="0" distB="0" distL="0" distR="0" wp14:anchorId="67C144CE" wp14:editId="7AE7ACE3">
                      <wp:extent cx="2628900" cy="1828800"/>
                      <wp:effectExtent l="0" t="0" r="0" b="0"/>
                      <wp:docPr id="1199" name="Lienzo 1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96" name="AutoShape 1201"/>
                              <wps:cNvSpPr>
                                <a:spLocks noChangeAspect="1" noChangeArrowheads="1"/>
                              </wps:cNvSpPr>
                              <wps:spPr bwMode="auto">
                                <a:xfrm>
                                  <a:off x="562610" y="413385"/>
                                  <a:ext cx="1628140" cy="947420"/>
                                </a:xfrm>
                                <a:prstGeom prst="flowChartDecision">
                                  <a:avLst/>
                                </a:prstGeom>
                                <a:solidFill>
                                  <a:srgbClr val="FFFFFF"/>
                                </a:solidFill>
                                <a:ln w="9525">
                                  <a:solidFill>
                                    <a:srgbClr val="000000"/>
                                  </a:solidFill>
                                  <a:miter lim="800000"/>
                                  <a:headEnd/>
                                  <a:tailEnd/>
                                </a:ln>
                              </wps:spPr>
                              <wps:txbx>
                                <w:txbxContent>
                                  <w:p w14:paraId="4247EF71" w14:textId="3B7708CC" w:rsidR="00801151" w:rsidRPr="006B5AC7" w:rsidRDefault="00801151" w:rsidP="009836E9">
                                    <w:pPr>
                                      <w:jc w:val="center"/>
                                      <w:rPr>
                                        <w:rFonts w:ascii="Arial Narrow" w:hAnsi="Arial Narrow" w:cs="Arial"/>
                                        <w:sz w:val="12"/>
                                        <w:szCs w:val="12"/>
                                      </w:rPr>
                                    </w:pPr>
                                  </w:p>
                                </w:txbxContent>
                              </wps:txbx>
                              <wps:bodyPr rot="0" vert="horz" wrap="square" lIns="91440" tIns="45720" rIns="91440" bIns="45720" anchor="t" anchorCtr="0" upright="1">
                                <a:noAutofit/>
                              </wps:bodyPr>
                            </wps:wsp>
                            <wps:wsp>
                              <wps:cNvPr id="2897" name="AutoShape 1202"/>
                              <wps:cNvCnPr>
                                <a:cxnSpLocks noChangeShapeType="1"/>
                              </wps:cNvCnPr>
                              <wps:spPr bwMode="auto">
                                <a:xfrm>
                                  <a:off x="1371600" y="200199"/>
                                  <a:ext cx="5715" cy="213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8" name="AutoShape 1203"/>
                              <wps:cNvCnPr>
                                <a:cxnSpLocks noChangeShapeType="1"/>
                                <a:stCxn id="2896" idx="3"/>
                              </wps:cNvCnPr>
                              <wps:spPr bwMode="auto">
                                <a:xfrm>
                                  <a:off x="2190750" y="887095"/>
                                  <a:ext cx="166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Line 1204"/>
                              <wps:cNvCnPr/>
                              <wps:spPr bwMode="auto">
                                <a:xfrm flipH="1">
                                  <a:off x="2357120" y="889635"/>
                                  <a:ext cx="635" cy="4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0" name="AutoShape 1205"/>
                              <wps:cNvCnPr>
                                <a:cxnSpLocks noChangeShapeType="1"/>
                              </wps:cNvCnPr>
                              <wps:spPr bwMode="auto">
                                <a:xfrm>
                                  <a:off x="321945" y="890270"/>
                                  <a:ext cx="2406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1" name="Line 1206"/>
                              <wps:cNvCnPr/>
                              <wps:spPr bwMode="auto">
                                <a:xfrm flipH="1">
                                  <a:off x="321945" y="890905"/>
                                  <a:ext cx="635" cy="423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2" name="Text Box 1207"/>
                              <wps:cNvSpPr txBox="1">
                                <a:spLocks noChangeArrowheads="1"/>
                              </wps:cNvSpPr>
                              <wps:spPr bwMode="auto">
                                <a:xfrm>
                                  <a:off x="2039620" y="697230"/>
                                  <a:ext cx="5892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F795" w14:textId="77777777" w:rsidR="00801151" w:rsidRPr="00590E96" w:rsidRDefault="00801151" w:rsidP="004B1AED">
                                    <w:r w:rsidRPr="00A310D2">
                                      <w:rPr>
                                        <w:rFonts w:ascii="Arial Narrow" w:hAnsi="Arial Narrow"/>
                                        <w:sz w:val="12"/>
                                        <w:szCs w:val="12"/>
                                      </w:rPr>
                                      <w:t>PRÉSTAMOS</w:t>
                                    </w:r>
                                  </w:p>
                                </w:txbxContent>
                              </wps:txbx>
                              <wps:bodyPr rot="0" vert="horz" wrap="square" lIns="91440" tIns="45720" rIns="91440" bIns="45720" anchor="t" anchorCtr="0" upright="1">
                                <a:noAutofit/>
                              </wps:bodyPr>
                            </wps:wsp>
                          </wpc:wpc>
                        </a:graphicData>
                      </a:graphic>
                    </wp:inline>
                  </w:drawing>
                </mc:Choice>
                <mc:Fallback>
                  <w:pict>
                    <v:group w14:anchorId="67C144CE" id="Lienzo 1199" o:spid="_x0000_s1253" editas="canvas" style="width:207pt;height:2in;mso-position-horizontal-relative:char;mso-position-vertical-relative:line" coordsize="2628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">
                      <v:shape id="_x0000_s1254" type="#_x0000_t75" style="position:absolute;width:26289;height:18288;visibility:visible;mso-wrap-style:square">
                        <v:fill o:detectmouseclick="t"/>
                        <v:path o:connecttype="none"/>
                      </v:shape>
                      <v:shape id="AutoShape 1201" o:spid="_x0000_s1255" type="#_x0000_t110" style="position:absolute;left:5626;top:4133;width:16281;height: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">
                        <o:lock v:ext="edit" aspectratio="t"/>
                        <v:textbox>
                          <w:txbxContent>
                            <w:p w14:paraId="4247EF71" w14:textId="3B7708CC" w:rsidR="00801151" w:rsidRPr="006B5AC7" w:rsidRDefault="00801151" w:rsidP="009836E9">
                              <w:pPr>
                                <w:jc w:val="center"/>
                                <w:rPr>
                                  <w:rFonts w:ascii="Arial Narrow" w:hAnsi="Arial Narrow" w:cs="Arial"/>
                                  <w:sz w:val="12"/>
                                  <w:szCs w:val="12"/>
                                </w:rPr>
                              </w:pPr>
                            </w:p>
                          </w:txbxContent>
                        </v:textbox>
                      </v:shape>
                      <v:shape id="AutoShape 1202" o:spid="_x0000_s1256" type="#_x0000_t32" style="position:absolute;left:13716;top:2001;width:57;height:2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">
                        <v:stroke endarrow="block"/>
                      </v:shape>
                      <v:shape id="AutoShape 1203" o:spid="_x0000_s1257" type="#_x0000_t32" style="position:absolute;left:21907;top:8870;width:166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"/>
                      <v:line id="Line 1204" o:spid="_x0000_s1258" style="position:absolute;flip:x;visibility:visible;mso-wrap-style:square" from="23571,8896" to="23577,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">
                        <v:stroke endarrow="block"/>
                      </v:line>
                      <v:shape id="AutoShape 1205" o:spid="_x0000_s1259" type="#_x0000_t32" style="position:absolute;left:3219;top:8902;width:24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"/>
                      <v:line id="Line 1206" o:spid="_x0000_s1260" style="position:absolute;flip:x;visibility:visible;mso-wrap-style:square" from="3219,8909" to="3225,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">
                        <v:stroke endarrow="block"/>
                      </v:line>
                      <v:shape id="Text Box 1207" o:spid="_x0000_s1261" type="#_x0000_t202" style="position:absolute;left:20396;top:6972;width:589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" filled="f" stroked="f">
                        <v:textbox>
                          <w:txbxContent>
                            <w:p w14:paraId="5958F795" w14:textId="77777777" w:rsidR="00801151" w:rsidRPr="00590E96" w:rsidRDefault="00801151" w:rsidP="004B1AED">
                              <w:r w:rsidRPr="00A310D2">
                                <w:rPr>
                                  <w:rFonts w:ascii="Arial Narrow" w:hAnsi="Arial Narrow"/>
                                  <w:sz w:val="12"/>
                                  <w:szCs w:val="12"/>
                                </w:rPr>
                                <w:t>PRÉSTAMOS</w:t>
                              </w:r>
                            </w:p>
                          </w:txbxContent>
                        </v:textbox>
                      </v:shape>
                      <w10:anchorlock/>
                    </v:group>
                  </w:pict>
                </mc:Fallback>
              </mc:AlternateContent>
            </w:r>
          </w:p>
          <w:p w14:paraId="056D52D4" w14:textId="4FF49EA4" w:rsidR="004B1AED" w:rsidRPr="00855E54" w:rsidRDefault="001B7336" w:rsidP="004B1AED">
            <w:pPr>
              <w:tabs>
                <w:tab w:val="left" w:pos="2962"/>
              </w:tabs>
              <w:rPr>
                <w:rFonts w:ascii="Arial Narrow" w:hAnsi="Arial Narrow" w:cs="Arial"/>
                <w:sz w:val="12"/>
                <w:szCs w:val="12"/>
                <w:lang w:val="es-ES"/>
              </w:rPr>
            </w:pPr>
            <w:r w:rsidRPr="00855E54">
              <w:rPr>
                <w:rFonts w:ascii="Arial Narrow" w:hAnsi="Arial Narrow" w:cs="Arial"/>
                <w:noProof/>
                <w:lang w:val="es-MX" w:eastAsia="es-MX"/>
              </w:rPr>
              <mc:AlternateContent>
                <mc:Choice Requires="wps">
                  <w:drawing>
                    <wp:anchor distT="0" distB="0" distL="114300" distR="114300" simplePos="0" relativeHeight="251386880" behindDoc="0" locked="0" layoutInCell="1" allowOverlap="1" wp14:anchorId="5D69EB0E" wp14:editId="5BCB1449">
                      <wp:simplePos x="0" y="0"/>
                      <wp:positionH relativeFrom="column">
                        <wp:posOffset>2080895</wp:posOffset>
                      </wp:positionH>
                      <wp:positionV relativeFrom="paragraph">
                        <wp:posOffset>74930</wp:posOffset>
                      </wp:positionV>
                      <wp:extent cx="0" cy="202565"/>
                      <wp:effectExtent l="76200" t="0" r="57150" b="64135"/>
                      <wp:wrapNone/>
                      <wp:docPr id="2895"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2EADD" id="Line 1236" o:spid="_x0000_s1026" style="position:absolute;flip:x;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5pt,5.9pt" to="163.8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">
                      <v:stroke endarrow="block"/>
                    </v:line>
                  </w:pict>
                </mc:Fallback>
              </mc:AlternateContent>
            </w:r>
            <w:r w:rsidR="00784357" w:rsidRPr="00855E54">
              <w:rPr>
                <w:rFonts w:ascii="Arial Narrow" w:hAnsi="Arial Narrow" w:cs="Arial"/>
                <w:noProof/>
                <w:lang w:val="es-MX" w:eastAsia="es-MX"/>
              </w:rPr>
              <mc:AlternateContent>
                <mc:Choice Requires="wps">
                  <w:drawing>
                    <wp:anchor distT="0" distB="0" distL="114300" distR="114300" simplePos="0" relativeHeight="251406336" behindDoc="0" locked="0" layoutInCell="1" allowOverlap="1" wp14:anchorId="0A745D45" wp14:editId="7C94E131">
                      <wp:simplePos x="0" y="0"/>
                      <wp:positionH relativeFrom="column">
                        <wp:posOffset>745490</wp:posOffset>
                      </wp:positionH>
                      <wp:positionV relativeFrom="paragraph">
                        <wp:posOffset>81915</wp:posOffset>
                      </wp:positionV>
                      <wp:extent cx="0" cy="165100"/>
                      <wp:effectExtent l="76200" t="0" r="57150" b="63500"/>
                      <wp:wrapNone/>
                      <wp:docPr id="2894"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2EF35" id="Line 1250"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6.45pt" to="58.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">
                      <v:stroke endarrow="block"/>
                    </v:line>
                  </w:pict>
                </mc:Fallback>
              </mc:AlternateContent>
            </w:r>
          </w:p>
          <w:p w14:paraId="4E0F341B" w14:textId="518AABFB" w:rsidR="004B1AED" w:rsidRPr="00855E54" w:rsidRDefault="004B1AED" w:rsidP="004B1AED">
            <w:pPr>
              <w:tabs>
                <w:tab w:val="left" w:pos="2962"/>
              </w:tabs>
              <w:rPr>
                <w:rFonts w:ascii="Arial Narrow" w:hAnsi="Arial Narrow" w:cs="Arial"/>
                <w:sz w:val="12"/>
                <w:szCs w:val="12"/>
                <w:lang w:val="es-ES"/>
              </w:rPr>
            </w:pPr>
          </w:p>
          <w:p w14:paraId="384EC647" w14:textId="62BD9E57" w:rsidR="004B1AED" w:rsidRPr="00855E54" w:rsidRDefault="004B1AED" w:rsidP="004B1AED">
            <w:pPr>
              <w:tabs>
                <w:tab w:val="left" w:pos="2962"/>
              </w:tabs>
              <w:rPr>
                <w:rFonts w:ascii="Arial Narrow" w:hAnsi="Arial Narrow" w:cs="Arial"/>
                <w:sz w:val="12"/>
                <w:szCs w:val="12"/>
                <w:lang w:val="es-ES"/>
              </w:rPr>
            </w:pPr>
            <w:r w:rsidRPr="00855E54">
              <w:rPr>
                <w:rFonts w:ascii="Arial Narrow" w:hAnsi="Arial Narrow" w:cs="Arial"/>
                <w:noProof/>
                <w:lang w:val="es-MX" w:eastAsia="es-MX"/>
              </w:rPr>
              <mc:AlternateContent>
                <mc:Choice Requires="wps">
                  <w:drawing>
                    <wp:anchor distT="0" distB="0" distL="114300" distR="114300" simplePos="0" relativeHeight="251421696" behindDoc="0" locked="0" layoutInCell="1" allowOverlap="1" wp14:anchorId="77CEA448" wp14:editId="10F89DB3">
                      <wp:simplePos x="0" y="0"/>
                      <wp:positionH relativeFrom="column">
                        <wp:posOffset>218440</wp:posOffset>
                      </wp:positionH>
                      <wp:positionV relativeFrom="paragraph">
                        <wp:posOffset>73025</wp:posOffset>
                      </wp:positionV>
                      <wp:extent cx="1066165" cy="346504"/>
                      <wp:effectExtent l="38100" t="19050" r="635" b="34925"/>
                      <wp:wrapNone/>
                      <wp:docPr id="2892" name="AutoShape 1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165" cy="346504"/>
                              </a:xfrm>
                              <a:prstGeom prst="flowChartDecision">
                                <a:avLst/>
                              </a:prstGeom>
                              <a:solidFill>
                                <a:srgbClr val="FFFFFF"/>
                              </a:solidFill>
                              <a:ln w="9525">
                                <a:solidFill>
                                  <a:srgbClr val="000000"/>
                                </a:solidFill>
                                <a:miter lim="800000"/>
                                <a:headEnd/>
                                <a:tailEnd/>
                              </a:ln>
                            </wps:spPr>
                            <wps:txbx>
                              <w:txbxContent>
                                <w:p w14:paraId="6A28F6AC"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EA448" id="AutoShape 1261" o:spid="_x0000_s1262" type="#_x0000_t110" style="position:absolute;margin-left:17.2pt;margin-top:5.75pt;width:83.95pt;height:27.3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">
                      <o:lock v:ext="edit" aspectratio="t"/>
                      <v:textbox>
                        <w:txbxContent>
                          <w:p w14:paraId="6A28F6AC"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PROCEDE</w:t>
                            </w:r>
                          </w:p>
                        </w:txbxContent>
                      </v:textbox>
                    </v:shape>
                  </w:pict>
                </mc:Fallback>
              </mc:AlternateContent>
            </w:r>
          </w:p>
          <w:p w14:paraId="41195CCC" w14:textId="1F706B64" w:rsidR="004B1AED" w:rsidRPr="00855E54" w:rsidRDefault="00FA6A97" w:rsidP="004B1AED">
            <w:pPr>
              <w:tabs>
                <w:tab w:val="left" w:pos="2962"/>
              </w:tabs>
              <w:rPr>
                <w:rFonts w:ascii="Arial Narrow" w:hAnsi="Arial Narrow" w:cs="Arial"/>
                <w:sz w:val="12"/>
                <w:szCs w:val="12"/>
                <w:lang w:val="es-ES"/>
              </w:rPr>
            </w:pPr>
            <w:r w:rsidRPr="00855E54">
              <w:rPr>
                <w:rFonts w:ascii="Arial Narrow" w:hAnsi="Arial Narrow" w:cs="Arial"/>
                <w:noProof/>
                <w:lang w:val="es-MX" w:eastAsia="es-MX"/>
              </w:rPr>
              <mc:AlternateContent>
                <mc:Choice Requires="wps">
                  <w:drawing>
                    <wp:anchor distT="0" distB="0" distL="114300" distR="114300" simplePos="0" relativeHeight="251376640" behindDoc="0" locked="0" layoutInCell="1" allowOverlap="1" wp14:anchorId="5E10D808" wp14:editId="6E673465">
                      <wp:simplePos x="0" y="0"/>
                      <wp:positionH relativeFrom="column">
                        <wp:posOffset>1559560</wp:posOffset>
                      </wp:positionH>
                      <wp:positionV relativeFrom="paragraph">
                        <wp:posOffset>6350</wp:posOffset>
                      </wp:positionV>
                      <wp:extent cx="1060450" cy="344805"/>
                      <wp:effectExtent l="38100" t="19050" r="6350" b="36195"/>
                      <wp:wrapNone/>
                      <wp:docPr id="2893" name="AutoShape 1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0" cy="344805"/>
                              </a:xfrm>
                              <a:prstGeom prst="flowChartDecision">
                                <a:avLst/>
                              </a:prstGeom>
                              <a:solidFill>
                                <a:srgbClr val="FFFFFF"/>
                              </a:solidFill>
                              <a:ln w="9525">
                                <a:solidFill>
                                  <a:srgbClr val="000000"/>
                                </a:solidFill>
                                <a:miter lim="800000"/>
                                <a:headEnd/>
                                <a:tailEnd/>
                              </a:ln>
                            </wps:spPr>
                            <wps:txbx>
                              <w:txbxContent>
                                <w:p w14:paraId="506BA647"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0D808" id="AutoShape 1228" o:spid="_x0000_s1263" type="#_x0000_t110" style="position:absolute;margin-left:122.8pt;margin-top:.5pt;width:83.5pt;height:27.1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">
                      <o:lock v:ext="edit" aspectratio="t"/>
                      <v:textbox>
                        <w:txbxContent>
                          <w:p w14:paraId="506BA647"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PROCEDE</w:t>
                            </w:r>
                          </w:p>
                        </w:txbxContent>
                      </v:textbox>
                    </v:shape>
                  </w:pict>
                </mc:Fallback>
              </mc:AlternateContent>
            </w:r>
          </w:p>
          <w:p w14:paraId="0509D122" w14:textId="2C104BF1" w:rsidR="004B1AED" w:rsidRPr="00855E54" w:rsidRDefault="00A849C4" w:rsidP="004B1AED">
            <w:pPr>
              <w:tabs>
                <w:tab w:val="center" w:pos="2142"/>
              </w:tabs>
              <w:rPr>
                <w:rFonts w:ascii="Arial Narrow" w:hAnsi="Arial Narrow" w:cs="Arial"/>
                <w:sz w:val="12"/>
                <w:szCs w:val="12"/>
                <w:lang w:val="es-ES"/>
              </w:rPr>
            </w:pPr>
            <w:r w:rsidRPr="00855E54">
              <w:rPr>
                <w:rFonts w:ascii="Arial Narrow" w:hAnsi="Arial Narrow" w:cs="Arial"/>
                <w:noProof/>
                <w:lang w:val="es-MX" w:eastAsia="es-MX"/>
              </w:rPr>
              <mc:AlternateContent>
                <mc:Choice Requires="wps">
                  <w:drawing>
                    <wp:anchor distT="0" distB="0" distL="114300" distR="114300" simplePos="0" relativeHeight="251394048" behindDoc="0" locked="0" layoutInCell="1" allowOverlap="1" wp14:anchorId="4FB57ECE" wp14:editId="763B2538">
                      <wp:simplePos x="0" y="0"/>
                      <wp:positionH relativeFrom="column">
                        <wp:posOffset>1253896</wp:posOffset>
                      </wp:positionH>
                      <wp:positionV relativeFrom="paragraph">
                        <wp:posOffset>1691843</wp:posOffset>
                      </wp:positionV>
                      <wp:extent cx="239624" cy="211887"/>
                      <wp:effectExtent l="0" t="0" r="27305" b="36195"/>
                      <wp:wrapNone/>
                      <wp:docPr id="2882"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24" cy="211887"/>
                              </a:xfrm>
                              <a:prstGeom prst="flowChartOffpageConnector">
                                <a:avLst/>
                              </a:prstGeom>
                              <a:solidFill>
                                <a:srgbClr val="FFFFFF"/>
                              </a:solidFill>
                              <a:ln w="9525">
                                <a:solidFill>
                                  <a:srgbClr val="000000"/>
                                </a:solidFill>
                                <a:miter lim="800000"/>
                                <a:headEnd/>
                                <a:tailEnd/>
                              </a:ln>
                            </wps:spPr>
                            <wps:txbx>
                              <w:txbxContent>
                                <w:p w14:paraId="76FBE88F"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7ECE" id="AutoShape 1241" o:spid="_x0000_s1264" type="#_x0000_t177" style="position:absolute;margin-left:98.75pt;margin-top:133.2pt;width:18.85pt;height:16.7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">
                      <v:textbox>
                        <w:txbxContent>
                          <w:p w14:paraId="76FBE88F"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B</w:t>
                            </w:r>
                          </w:p>
                        </w:txbxContent>
                      </v:textbox>
                    </v:shape>
                  </w:pict>
                </mc:Fallback>
              </mc:AlternateContent>
            </w:r>
            <w:r w:rsidR="00FA6A97" w:rsidRPr="00855E54">
              <w:rPr>
                <w:rFonts w:ascii="Arial Narrow" w:hAnsi="Arial Narrow" w:cs="Arial"/>
                <w:noProof/>
                <w:lang w:val="es-MX" w:eastAsia="es-MX"/>
              </w:rPr>
              <mc:AlternateContent>
                <mc:Choice Requires="wps">
                  <w:drawing>
                    <wp:anchor distT="0" distB="0" distL="114300" distR="114300" simplePos="0" relativeHeight="251403264" behindDoc="0" locked="0" layoutInCell="1" allowOverlap="1" wp14:anchorId="6636C409" wp14:editId="11D85C39">
                      <wp:simplePos x="0" y="0"/>
                      <wp:positionH relativeFrom="column">
                        <wp:posOffset>-13970</wp:posOffset>
                      </wp:positionH>
                      <wp:positionV relativeFrom="paragraph">
                        <wp:posOffset>77248</wp:posOffset>
                      </wp:positionV>
                      <wp:extent cx="231569" cy="0"/>
                      <wp:effectExtent l="0" t="0" r="16510" b="19050"/>
                      <wp:wrapNone/>
                      <wp:docPr id="2877"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A66A6" id="AutoShape 1248" o:spid="_x0000_s1026" type="#_x0000_t32" style="position:absolute;margin-left:-1.1pt;margin-top:6.1pt;width:18.25pt;height:0;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x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"/>
                  </w:pict>
                </mc:Fallback>
              </mc:AlternateContent>
            </w:r>
            <w:r w:rsidR="001B7336" w:rsidRPr="00855E54">
              <w:rPr>
                <w:rFonts w:ascii="Arial Narrow" w:hAnsi="Arial Narrow" w:cs="Arial"/>
                <w:noProof/>
                <w:lang w:val="es-MX" w:eastAsia="es-MX"/>
              </w:rPr>
              <mc:AlternateContent>
                <mc:Choice Requires="wps">
                  <w:drawing>
                    <wp:anchor distT="0" distB="0" distL="114300" distR="114300" simplePos="0" relativeHeight="251380736" behindDoc="0" locked="0" layoutInCell="1" allowOverlap="1" wp14:anchorId="023EAD6A" wp14:editId="6A2113D1">
                      <wp:simplePos x="0" y="0"/>
                      <wp:positionH relativeFrom="column">
                        <wp:posOffset>2057713</wp:posOffset>
                      </wp:positionH>
                      <wp:positionV relativeFrom="paragraph">
                        <wp:posOffset>961951</wp:posOffset>
                      </wp:positionV>
                      <wp:extent cx="7208" cy="427511"/>
                      <wp:effectExtent l="76200" t="0" r="69215" b="48895"/>
                      <wp:wrapNone/>
                      <wp:docPr id="2883"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8" cy="4275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EC09D" id="Line 1231"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5.75pt" to="162.5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">
                      <v:stroke endarrow="block"/>
                    </v:line>
                  </w:pict>
                </mc:Fallback>
              </mc:AlternateContent>
            </w:r>
            <w:r w:rsidR="00784357" w:rsidRPr="00855E54">
              <w:rPr>
                <w:rFonts w:ascii="Arial Narrow" w:hAnsi="Arial Narrow" w:cs="Arial"/>
                <w:noProof/>
                <w:lang w:val="es-MX" w:eastAsia="es-MX"/>
              </w:rPr>
              <mc:AlternateContent>
                <mc:Choice Requires="wps">
                  <w:drawing>
                    <wp:anchor distT="0" distB="0" distL="114300" distR="114300" simplePos="0" relativeHeight="251401216" behindDoc="0" locked="0" layoutInCell="1" allowOverlap="1" wp14:anchorId="03FC5E43" wp14:editId="47617583">
                      <wp:simplePos x="0" y="0"/>
                      <wp:positionH relativeFrom="column">
                        <wp:posOffset>-22225</wp:posOffset>
                      </wp:positionH>
                      <wp:positionV relativeFrom="paragraph">
                        <wp:posOffset>87630</wp:posOffset>
                      </wp:positionV>
                      <wp:extent cx="635" cy="1195070"/>
                      <wp:effectExtent l="0" t="0" r="37465" b="24130"/>
                      <wp:wrapNone/>
                      <wp:docPr id="2878"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5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3294F" id="AutoShape 1246" o:spid="_x0000_s1026" type="#_x0000_t32" style="position:absolute;margin-left:-1.75pt;margin-top:6.9pt;width:.05pt;height:94.1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"/>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81760" behindDoc="0" locked="0" layoutInCell="1" allowOverlap="1" wp14:anchorId="7347EC9F" wp14:editId="120222F4">
                      <wp:simplePos x="0" y="0"/>
                      <wp:positionH relativeFrom="column">
                        <wp:posOffset>22860</wp:posOffset>
                      </wp:positionH>
                      <wp:positionV relativeFrom="paragraph">
                        <wp:posOffset>589280</wp:posOffset>
                      </wp:positionV>
                      <wp:extent cx="1189355" cy="390525"/>
                      <wp:effectExtent l="0" t="0" r="10795" b="28575"/>
                      <wp:wrapNone/>
                      <wp:docPr id="2887" name="Text Box 1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89355" cy="390525"/>
                              </a:xfrm>
                              <a:prstGeom prst="rect">
                                <a:avLst/>
                              </a:prstGeom>
                              <a:solidFill>
                                <a:srgbClr val="FFFFFF"/>
                              </a:solidFill>
                              <a:ln w="9525">
                                <a:solidFill>
                                  <a:srgbClr val="000000"/>
                                </a:solidFill>
                                <a:miter lim="800000"/>
                                <a:headEnd/>
                                <a:tailEnd/>
                              </a:ln>
                            </wps:spPr>
                            <wps:txbx>
                              <w:txbxContent>
                                <w:p w14:paraId="59B35944" w14:textId="77777777" w:rsidR="00801151" w:rsidRPr="00A310D2" w:rsidRDefault="00801151" w:rsidP="004B1AED">
                                  <w:pPr>
                                    <w:jc w:val="center"/>
                                    <w:rPr>
                                      <w:rFonts w:ascii="Arial Narrow" w:hAnsi="Arial Narrow"/>
                                      <w:sz w:val="12"/>
                                      <w:szCs w:val="12"/>
                                    </w:rPr>
                                  </w:pPr>
                                  <w:r>
                                    <w:rPr>
                                      <w:rFonts w:ascii="Arial Narrow" w:hAnsi="Arial Narrow"/>
                                      <w:sz w:val="12"/>
                                      <w:szCs w:val="12"/>
                                    </w:rPr>
                                    <w:t>NOTIFICA</w:t>
                                  </w:r>
                                  <w:r w:rsidRPr="00A310D2">
                                    <w:rPr>
                                      <w:rFonts w:ascii="Arial Narrow" w:hAnsi="Arial Narrow"/>
                                      <w:sz w:val="12"/>
                                      <w:szCs w:val="12"/>
                                    </w:rPr>
                                    <w:t xml:space="preserve"> A LA UNIDAD ADMINISTRATIVA INDICANDO EL MOTIVO DE LA IMPROCEDENCIA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7EC9F" id="Text Box 1232" o:spid="_x0000_s1265" type="#_x0000_t202" style="position:absolute;margin-left:1.8pt;margin-top:46.4pt;width:93.65pt;height:30.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">
                      <o:lock v:ext="edit" aspectratio="t"/>
                      <v:textbox>
                        <w:txbxContent>
                          <w:p w14:paraId="59B35944" w14:textId="77777777" w:rsidR="00801151" w:rsidRPr="00A310D2" w:rsidRDefault="00801151" w:rsidP="004B1AED">
                            <w:pPr>
                              <w:jc w:val="center"/>
                              <w:rPr>
                                <w:rFonts w:ascii="Arial Narrow" w:hAnsi="Arial Narrow"/>
                                <w:sz w:val="12"/>
                                <w:szCs w:val="12"/>
                              </w:rPr>
                            </w:pPr>
                            <w:r>
                              <w:rPr>
                                <w:rFonts w:ascii="Arial Narrow" w:hAnsi="Arial Narrow"/>
                                <w:sz w:val="12"/>
                                <w:szCs w:val="12"/>
                              </w:rPr>
                              <w:t>NOTIFICA</w:t>
                            </w:r>
                            <w:r w:rsidRPr="00A310D2">
                              <w:rPr>
                                <w:rFonts w:ascii="Arial Narrow" w:hAnsi="Arial Narrow"/>
                                <w:sz w:val="12"/>
                                <w:szCs w:val="12"/>
                              </w:rPr>
                              <w:t xml:space="preserve"> A LA UNIDAD ADMINISTRATIVA INDICANDO EL MOTIVO DE LA IMPROCEDENCIA</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93024" behindDoc="0" locked="0" layoutInCell="1" allowOverlap="1" wp14:anchorId="1B5D1950" wp14:editId="1A1A18EE">
                      <wp:simplePos x="0" y="0"/>
                      <wp:positionH relativeFrom="column">
                        <wp:posOffset>74295</wp:posOffset>
                      </wp:positionH>
                      <wp:positionV relativeFrom="paragraph">
                        <wp:posOffset>1692275</wp:posOffset>
                      </wp:positionV>
                      <wp:extent cx="222885" cy="204470"/>
                      <wp:effectExtent l="13335" t="5715" r="11430" b="18415"/>
                      <wp:wrapNone/>
                      <wp:docPr id="2891" name="AutoShap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04470"/>
                              </a:xfrm>
                              <a:prstGeom prst="flowChartOffpageConnector">
                                <a:avLst/>
                              </a:prstGeom>
                              <a:solidFill>
                                <a:srgbClr val="FFFFFF"/>
                              </a:solidFill>
                              <a:ln w="9525">
                                <a:solidFill>
                                  <a:srgbClr val="000000"/>
                                </a:solidFill>
                                <a:miter lim="800000"/>
                                <a:headEnd/>
                                <a:tailEnd/>
                              </a:ln>
                            </wps:spPr>
                            <wps:txbx>
                              <w:txbxContent>
                                <w:p w14:paraId="1D53D438"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D1950" id="AutoShape 1240" o:spid="_x0000_s1266" type="#_x0000_t177" style="position:absolute;margin-left:5.85pt;margin-top:133.25pt;width:17.55pt;height:16.1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">
                      <v:textbox>
                        <w:txbxContent>
                          <w:p w14:paraId="1D53D438"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A</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85856" behindDoc="0" locked="0" layoutInCell="1" allowOverlap="1" wp14:anchorId="0F6EC7B0" wp14:editId="3ED0654D">
                      <wp:simplePos x="0" y="0"/>
                      <wp:positionH relativeFrom="column">
                        <wp:posOffset>668655</wp:posOffset>
                      </wp:positionH>
                      <wp:positionV relativeFrom="paragraph">
                        <wp:posOffset>983615</wp:posOffset>
                      </wp:positionV>
                      <wp:extent cx="0" cy="406400"/>
                      <wp:effectExtent l="55245" t="11430" r="59055" b="20320"/>
                      <wp:wrapNone/>
                      <wp:docPr id="2889"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59FC5" id="Line 1235"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77.45pt" to="52.6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82784" behindDoc="0" locked="0" layoutInCell="1" allowOverlap="1" wp14:anchorId="2350EDD7" wp14:editId="77039EF0">
                      <wp:simplePos x="0" y="0"/>
                      <wp:positionH relativeFrom="column">
                        <wp:posOffset>558800</wp:posOffset>
                      </wp:positionH>
                      <wp:positionV relativeFrom="paragraph">
                        <wp:posOffset>1390015</wp:posOffset>
                      </wp:positionV>
                      <wp:extent cx="228600" cy="228600"/>
                      <wp:effectExtent l="12065" t="8255" r="6985" b="10795"/>
                      <wp:wrapNone/>
                      <wp:docPr id="2888" name="AutoShape 1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2CF3722A" w14:textId="77777777" w:rsidR="00801151" w:rsidRPr="00C5184B" w:rsidRDefault="00801151" w:rsidP="004B1AED">
                                  <w:pPr>
                                    <w:jc w:val="center"/>
                                    <w:rPr>
                                      <w:rFonts w:ascii="Arial Narrow" w:hAnsi="Arial Narrow"/>
                                      <w:sz w:val="12"/>
                                      <w:szCs w:val="12"/>
                                    </w:rPr>
                                  </w:pPr>
                                  <w:r w:rsidRPr="00C5184B">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EDD7" id="AutoShape 1233" o:spid="_x0000_s1267" type="#_x0000_t120" style="position:absolute;margin-left:44pt;margin-top:109.45pt;width:18pt;height:18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">
                      <o:lock v:ext="edit" aspectratio="t"/>
                      <v:textbox>
                        <w:txbxContent>
                          <w:p w14:paraId="2CF3722A" w14:textId="77777777" w:rsidR="00801151" w:rsidRPr="00C5184B" w:rsidRDefault="00801151" w:rsidP="004B1AED">
                            <w:pPr>
                              <w:jc w:val="center"/>
                              <w:rPr>
                                <w:rFonts w:ascii="Arial Narrow" w:hAnsi="Arial Narrow"/>
                                <w:sz w:val="12"/>
                                <w:szCs w:val="12"/>
                              </w:rPr>
                            </w:pPr>
                            <w:r w:rsidRPr="00C5184B">
                              <w:rPr>
                                <w:rFonts w:ascii="Arial Narrow" w:hAnsi="Arial Narrow"/>
                                <w:sz w:val="12"/>
                                <w:szCs w:val="12"/>
                              </w:rPr>
                              <w:t>1</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19648" behindDoc="0" locked="0" layoutInCell="1" allowOverlap="1" wp14:anchorId="73AB44D9" wp14:editId="7EC970C8">
                      <wp:simplePos x="0" y="0"/>
                      <wp:positionH relativeFrom="column">
                        <wp:posOffset>745490</wp:posOffset>
                      </wp:positionH>
                      <wp:positionV relativeFrom="paragraph">
                        <wp:posOffset>229235</wp:posOffset>
                      </wp:positionV>
                      <wp:extent cx="0" cy="362585"/>
                      <wp:effectExtent l="55880" t="9525" r="58420" b="18415"/>
                      <wp:wrapNone/>
                      <wp:docPr id="2886"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5404E" id="Line 1260"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8.05pt" to="58.7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84832" behindDoc="0" locked="0" layoutInCell="1" allowOverlap="1" wp14:anchorId="38A07B6F" wp14:editId="60F55525">
                      <wp:simplePos x="0" y="0"/>
                      <wp:positionH relativeFrom="column">
                        <wp:posOffset>367665</wp:posOffset>
                      </wp:positionH>
                      <wp:positionV relativeFrom="paragraph">
                        <wp:posOffset>248920</wp:posOffset>
                      </wp:positionV>
                      <wp:extent cx="342900" cy="208915"/>
                      <wp:effectExtent l="1905" t="635" r="0" b="0"/>
                      <wp:wrapNone/>
                      <wp:docPr id="2885" name="Text Box 1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29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D388" w14:textId="77777777" w:rsidR="00801151" w:rsidRPr="005617FC" w:rsidRDefault="00801151" w:rsidP="004B1AED">
                                  <w:pPr>
                                    <w:rPr>
                                      <w:rFonts w:ascii="Arial Narrow" w:hAnsi="Arial Narrow"/>
                                      <w:sz w:val="12"/>
                                      <w:szCs w:val="12"/>
                                    </w:rPr>
                                  </w:pPr>
                                  <w:r>
                                    <w:rPr>
                                      <w:rFonts w:ascii="Arial Narrow" w:hAnsi="Arial Narrow"/>
                                      <w:sz w:val="12"/>
                                      <w:szCs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07B6F" id="Text Box 1234" o:spid="_x0000_s1268" type="#_x0000_t202" style="position:absolute;margin-left:28.95pt;margin-top:19.6pt;width:27pt;height:16.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" filled="f" stroked="f">
                      <o:lock v:ext="edit" aspectratio="t"/>
                      <v:textbox>
                        <w:txbxContent>
                          <w:p w14:paraId="5B72D388" w14:textId="77777777" w:rsidR="00801151" w:rsidRPr="005617FC" w:rsidRDefault="00801151" w:rsidP="004B1AED">
                            <w:pPr>
                              <w:rPr>
                                <w:rFonts w:ascii="Arial Narrow" w:hAnsi="Arial Narrow"/>
                                <w:sz w:val="12"/>
                                <w:szCs w:val="12"/>
                              </w:rPr>
                            </w:pPr>
                            <w:r>
                              <w:rPr>
                                <w:rFonts w:ascii="Arial Narrow" w:hAnsi="Arial Narrow"/>
                                <w:sz w:val="12"/>
                                <w:szCs w:val="12"/>
                              </w:rPr>
                              <w:t>NO</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77664" behindDoc="0" locked="0" layoutInCell="1" allowOverlap="1" wp14:anchorId="0AAD5FAF" wp14:editId="0851F643">
                      <wp:simplePos x="0" y="0"/>
                      <wp:positionH relativeFrom="column">
                        <wp:posOffset>1422400</wp:posOffset>
                      </wp:positionH>
                      <wp:positionV relativeFrom="paragraph">
                        <wp:posOffset>591820</wp:posOffset>
                      </wp:positionV>
                      <wp:extent cx="1209675" cy="373380"/>
                      <wp:effectExtent l="8890" t="10160" r="10160" b="6985"/>
                      <wp:wrapNone/>
                      <wp:docPr id="2884" name="Text Box 1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9675" cy="373380"/>
                              </a:xfrm>
                              <a:prstGeom prst="rect">
                                <a:avLst/>
                              </a:prstGeom>
                              <a:solidFill>
                                <a:srgbClr val="FFFFFF"/>
                              </a:solidFill>
                              <a:ln w="9525">
                                <a:solidFill>
                                  <a:srgbClr val="000000"/>
                                </a:solidFill>
                                <a:miter lim="800000"/>
                                <a:headEnd/>
                                <a:tailEnd/>
                              </a:ln>
                            </wps:spPr>
                            <wps:txbx>
                              <w:txbxContent>
                                <w:p w14:paraId="65635659" w14:textId="77777777" w:rsidR="00801151" w:rsidRPr="00A310D2" w:rsidRDefault="00801151" w:rsidP="004B1AED">
                                  <w:pPr>
                                    <w:jc w:val="center"/>
                                    <w:rPr>
                                      <w:rFonts w:ascii="Arial Narrow" w:hAnsi="Arial Narrow"/>
                                      <w:sz w:val="12"/>
                                      <w:szCs w:val="12"/>
                                    </w:rPr>
                                  </w:pPr>
                                  <w:r>
                                    <w:rPr>
                                      <w:rFonts w:ascii="Arial Narrow" w:hAnsi="Arial Narrow"/>
                                      <w:sz w:val="12"/>
                                      <w:szCs w:val="12"/>
                                    </w:rPr>
                                    <w:t xml:space="preserve">NOTIFICA </w:t>
                                  </w:r>
                                  <w:r w:rsidRPr="00A310D2">
                                    <w:rPr>
                                      <w:rFonts w:ascii="Arial Narrow" w:hAnsi="Arial Narrow"/>
                                      <w:sz w:val="12"/>
                                      <w:szCs w:val="12"/>
                                    </w:rPr>
                                    <w:t>A LA UNIDAD ADMINISTRATIVA INDICANDO EL MOTIVO DE LA IMPROCEDENCIA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D5FAF" id="Text Box 1229" o:spid="_x0000_s1269" type="#_x0000_t202" style="position:absolute;margin-left:112pt;margin-top:46.6pt;width:95.25pt;height:29.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">
                      <o:lock v:ext="edit" aspectratio="t"/>
                      <v:textbox>
                        <w:txbxContent>
                          <w:p w14:paraId="65635659" w14:textId="77777777" w:rsidR="00801151" w:rsidRPr="00A310D2" w:rsidRDefault="00801151" w:rsidP="004B1AED">
                            <w:pPr>
                              <w:jc w:val="center"/>
                              <w:rPr>
                                <w:rFonts w:ascii="Arial Narrow" w:hAnsi="Arial Narrow"/>
                                <w:sz w:val="12"/>
                                <w:szCs w:val="12"/>
                              </w:rPr>
                            </w:pPr>
                            <w:r>
                              <w:rPr>
                                <w:rFonts w:ascii="Arial Narrow" w:hAnsi="Arial Narrow"/>
                                <w:sz w:val="12"/>
                                <w:szCs w:val="12"/>
                              </w:rPr>
                              <w:t xml:space="preserve">NOTIFICA </w:t>
                            </w:r>
                            <w:r w:rsidRPr="00A310D2">
                              <w:rPr>
                                <w:rFonts w:ascii="Arial Narrow" w:hAnsi="Arial Narrow"/>
                                <w:sz w:val="12"/>
                                <w:szCs w:val="12"/>
                              </w:rPr>
                              <w:t>A LA UNIDAD ADMINISTRATIVA INDICANDO EL MOTIVO DE LA IMPROCEDENCIA</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90976" behindDoc="0" locked="0" layoutInCell="1" allowOverlap="1" wp14:anchorId="0E73D24A" wp14:editId="19C0F23F">
                      <wp:simplePos x="0" y="0"/>
                      <wp:positionH relativeFrom="column">
                        <wp:posOffset>693420</wp:posOffset>
                      </wp:positionH>
                      <wp:positionV relativeFrom="paragraph">
                        <wp:posOffset>777875</wp:posOffset>
                      </wp:positionV>
                      <wp:extent cx="1593215" cy="235585"/>
                      <wp:effectExtent l="53975" t="22225" r="5715" b="22860"/>
                      <wp:wrapNone/>
                      <wp:docPr id="2881"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93215" cy="235585"/>
                              </a:xfrm>
                              <a:prstGeom prst="bentConnector3">
                                <a:avLst>
                                  <a:gd name="adj1" fmla="val -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E1C5B" id="AutoShape 1239" o:spid="_x0000_s1026" type="#_x0000_t34" style="position:absolute;margin-left:54.6pt;margin-top:61.25pt;width:125.45pt;height:18.55pt;rotation:90;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" adj="-190">
                      <v:stroke endarrow="block"/>
                    </v:shape>
                  </w:pict>
                </mc:Fallback>
              </mc:AlternateContent>
            </w:r>
            <w:r w:rsidR="004B1AED" w:rsidRPr="00855E54">
              <w:rPr>
                <w:rFonts w:ascii="Arial Narrow" w:hAnsi="Arial Narrow" w:cs="Arial"/>
                <w:noProof/>
                <w:sz w:val="12"/>
                <w:szCs w:val="12"/>
                <w:lang w:val="es-MX" w:eastAsia="es-MX"/>
              </w:rPr>
              <mc:AlternateContent>
                <mc:Choice Requires="wps">
                  <w:drawing>
                    <wp:anchor distT="0" distB="0" distL="114300" distR="114300" simplePos="0" relativeHeight="251409408" behindDoc="0" locked="0" layoutInCell="1" allowOverlap="1" wp14:anchorId="02CC1513" wp14:editId="0FA6B30B">
                      <wp:simplePos x="0" y="0"/>
                      <wp:positionH relativeFrom="column">
                        <wp:posOffset>2061845</wp:posOffset>
                      </wp:positionH>
                      <wp:positionV relativeFrom="paragraph">
                        <wp:posOffset>248920</wp:posOffset>
                      </wp:positionV>
                      <wp:extent cx="1270" cy="353695"/>
                      <wp:effectExtent l="57785" t="10160" r="55245" b="17145"/>
                      <wp:wrapNone/>
                      <wp:docPr id="2880" name="Auto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35127" id="AutoShape 1252" o:spid="_x0000_s1026" type="#_x0000_t32" style="position:absolute;margin-left:162.35pt;margin-top:19.6pt;width:.1pt;height:27.8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">
                      <v:stroke endarrow="block"/>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88928" behindDoc="0" locked="0" layoutInCell="1" allowOverlap="1" wp14:anchorId="47AF9F31" wp14:editId="18D62224">
                      <wp:simplePos x="0" y="0"/>
                      <wp:positionH relativeFrom="column">
                        <wp:posOffset>1800225</wp:posOffset>
                      </wp:positionH>
                      <wp:positionV relativeFrom="paragraph">
                        <wp:posOffset>229235</wp:posOffset>
                      </wp:positionV>
                      <wp:extent cx="342900" cy="262890"/>
                      <wp:effectExtent l="0" t="0" r="3810" b="3810"/>
                      <wp:wrapNone/>
                      <wp:docPr id="2879" name="Text Box 1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29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38EB" w14:textId="77777777" w:rsidR="00801151" w:rsidRPr="005617FC" w:rsidRDefault="00801151" w:rsidP="004B1AED">
                                  <w:pPr>
                                    <w:rPr>
                                      <w:rFonts w:ascii="Arial Narrow" w:hAnsi="Arial Narrow"/>
                                      <w:sz w:val="12"/>
                                      <w:szCs w:val="12"/>
                                    </w:rPr>
                                  </w:pPr>
                                  <w:r>
                                    <w:rPr>
                                      <w:rFonts w:ascii="Arial Narrow" w:hAnsi="Arial Narrow"/>
                                      <w:sz w:val="12"/>
                                      <w:szCs w:val="1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9F31" id="Text Box 1237" o:spid="_x0000_s1270" type="#_x0000_t202" style="position:absolute;margin-left:141.75pt;margin-top:18.05pt;width:27pt;height:20.7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" filled="f" stroked="f">
                      <o:lock v:ext="edit" aspectratio="t"/>
                      <v:textbox>
                        <w:txbxContent>
                          <w:p w14:paraId="124738EB" w14:textId="77777777" w:rsidR="00801151" w:rsidRPr="005617FC" w:rsidRDefault="00801151" w:rsidP="004B1AED">
                            <w:pPr>
                              <w:rPr>
                                <w:rFonts w:ascii="Arial Narrow" w:hAnsi="Arial Narrow"/>
                                <w:sz w:val="12"/>
                                <w:szCs w:val="12"/>
                              </w:rPr>
                            </w:pPr>
                            <w:r>
                              <w:rPr>
                                <w:rFonts w:ascii="Arial Narrow" w:hAnsi="Arial Narrow"/>
                                <w:sz w:val="12"/>
                                <w:szCs w:val="12"/>
                              </w:rPr>
                              <w:t>NO</w:t>
                            </w:r>
                          </w:p>
                        </w:txbxContent>
                      </v:textbox>
                    </v:shape>
                  </w:pict>
                </mc:Fallback>
              </mc:AlternateContent>
            </w:r>
            <w:r w:rsidR="004B1AED" w:rsidRPr="00855E54">
              <w:rPr>
                <w:rFonts w:ascii="Arial Narrow" w:hAnsi="Arial Narrow" w:cs="Arial"/>
                <w:noProof/>
                <w:sz w:val="12"/>
                <w:szCs w:val="12"/>
                <w:lang w:val="es-MX" w:eastAsia="es-MX"/>
              </w:rPr>
              <mc:AlternateContent>
                <mc:Choice Requires="wps">
                  <w:drawing>
                    <wp:anchor distT="0" distB="0" distL="114300" distR="114300" simplePos="0" relativeHeight="251407360" behindDoc="0" locked="0" layoutInCell="1" allowOverlap="1" wp14:anchorId="7B4517E0" wp14:editId="76900F45">
                      <wp:simplePos x="0" y="0"/>
                      <wp:positionH relativeFrom="column">
                        <wp:posOffset>745490</wp:posOffset>
                      </wp:positionH>
                      <wp:positionV relativeFrom="paragraph">
                        <wp:posOffset>229235</wp:posOffset>
                      </wp:positionV>
                      <wp:extent cx="0" cy="8255"/>
                      <wp:effectExtent l="55880" t="9525" r="58420" b="20320"/>
                      <wp:wrapNone/>
                      <wp:docPr id="2876"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AD0EB" id="AutoShape 1251" o:spid="_x0000_s1026" type="#_x0000_t32" style="position:absolute;margin-left:58.7pt;margin-top:18.05pt;width:0;height:.6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">
                      <v:stroke endarrow="block"/>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78688" behindDoc="0" locked="0" layoutInCell="1" allowOverlap="1" wp14:anchorId="5AB94579" wp14:editId="4B612DA6">
                      <wp:simplePos x="0" y="0"/>
                      <wp:positionH relativeFrom="column">
                        <wp:posOffset>1941195</wp:posOffset>
                      </wp:positionH>
                      <wp:positionV relativeFrom="paragraph">
                        <wp:posOffset>1390015</wp:posOffset>
                      </wp:positionV>
                      <wp:extent cx="228600" cy="228600"/>
                      <wp:effectExtent l="13335" t="8255" r="5715" b="10795"/>
                      <wp:wrapNone/>
                      <wp:docPr id="2875" name="AutoShape 1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4CE803C6" w14:textId="77777777" w:rsidR="00801151" w:rsidRPr="00C5184B" w:rsidRDefault="00801151" w:rsidP="004B1AED">
                                  <w:pPr>
                                    <w:jc w:val="center"/>
                                    <w:rPr>
                                      <w:rFonts w:ascii="Arial Narrow" w:hAnsi="Arial Narrow"/>
                                      <w:sz w:val="12"/>
                                      <w:szCs w:val="12"/>
                                    </w:rPr>
                                  </w:pPr>
                                  <w:r w:rsidRPr="00C5184B">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4579" id="AutoShape 1230" o:spid="_x0000_s1271" type="#_x0000_t120" style="position:absolute;margin-left:152.85pt;margin-top:109.45pt;width:18pt;height:18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">
                      <o:lock v:ext="edit" aspectratio="t"/>
                      <v:textbox>
                        <w:txbxContent>
                          <w:p w14:paraId="4CE803C6" w14:textId="77777777" w:rsidR="00801151" w:rsidRPr="00C5184B" w:rsidRDefault="00801151" w:rsidP="004B1AED">
                            <w:pPr>
                              <w:jc w:val="center"/>
                              <w:rPr>
                                <w:rFonts w:ascii="Arial Narrow" w:hAnsi="Arial Narrow"/>
                                <w:sz w:val="12"/>
                                <w:szCs w:val="12"/>
                              </w:rPr>
                            </w:pPr>
                            <w:r w:rsidRPr="00C5184B">
                              <w:rPr>
                                <w:rFonts w:ascii="Arial Narrow" w:hAnsi="Arial Narrow"/>
                                <w:sz w:val="12"/>
                                <w:szCs w:val="12"/>
                              </w:rPr>
                              <w:t>1</w:t>
                            </w:r>
                          </w:p>
                        </w:txbxContent>
                      </v:textbox>
                    </v:shape>
                  </w:pict>
                </mc:Fallback>
              </mc:AlternateContent>
            </w:r>
            <w:r w:rsidR="004B1AED" w:rsidRPr="00855E54">
              <w:rPr>
                <w:rFonts w:ascii="Arial Narrow" w:hAnsi="Arial Narrow" w:cs="Arial"/>
                <w:sz w:val="12"/>
                <w:szCs w:val="12"/>
                <w:lang w:val="es-ES"/>
              </w:rPr>
              <w:t>SI</w:t>
            </w:r>
            <w:r w:rsidR="004B1AED" w:rsidRPr="00855E54">
              <w:rPr>
                <w:rFonts w:ascii="Arial Narrow" w:hAnsi="Arial Narrow" w:cs="Arial"/>
                <w:sz w:val="12"/>
                <w:szCs w:val="12"/>
                <w:lang w:val="es-ES"/>
              </w:rPr>
              <w:tab/>
            </w:r>
            <w:proofErr w:type="spellStart"/>
            <w:r w:rsidR="004B1AED" w:rsidRPr="00855E54">
              <w:rPr>
                <w:rFonts w:ascii="Arial Narrow" w:hAnsi="Arial Narrow" w:cs="Arial"/>
                <w:sz w:val="12"/>
                <w:szCs w:val="12"/>
                <w:lang w:val="es-ES"/>
              </w:rPr>
              <w:t>SI</w:t>
            </w:r>
            <w:proofErr w:type="spellEnd"/>
          </w:p>
        </w:tc>
        <w:tc>
          <w:tcPr>
            <w:tcW w:w="2545" w:type="dxa"/>
            <w:gridSpan w:val="2"/>
          </w:tcPr>
          <w:p w14:paraId="64A8C2B7" w14:textId="497D9BD2" w:rsidR="004B1AED" w:rsidRPr="00855E54" w:rsidRDefault="004B1AED" w:rsidP="004B1AED">
            <w:pPr>
              <w:jc w:val="center"/>
              <w:rPr>
                <w:rFonts w:ascii="Arial Narrow" w:hAnsi="Arial Narrow" w:cs="Arial"/>
                <w:noProof/>
                <w:lang w:val="es-ES"/>
              </w:rPr>
            </w:pPr>
          </w:p>
        </w:tc>
      </w:tr>
    </w:tbl>
    <w:p w14:paraId="553CC8E5" w14:textId="77777777" w:rsidR="004B1AED" w:rsidRPr="00855E54" w:rsidRDefault="004B1AED" w:rsidP="004B1AED"/>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0"/>
        <w:gridCol w:w="2545"/>
      </w:tblGrid>
      <w:tr w:rsidR="004B1AED" w:rsidRPr="00855E54" w14:paraId="0350697E" w14:textId="77777777" w:rsidTr="00B673B2">
        <w:trPr>
          <w:cantSplit/>
          <w:trHeight w:val="711"/>
        </w:trPr>
        <w:tc>
          <w:tcPr>
            <w:tcW w:w="2448" w:type="dxa"/>
            <w:vAlign w:val="center"/>
          </w:tcPr>
          <w:p w14:paraId="17F3D282" w14:textId="77777777" w:rsidR="004B1AED" w:rsidRPr="00855E54" w:rsidRDefault="004B1AED" w:rsidP="004B1AED">
            <w:pPr>
              <w:jc w:val="center"/>
              <w:rPr>
                <w:rFonts w:ascii="Arial Narrow" w:hAnsi="Arial Narrow" w:cs="Arial"/>
              </w:rPr>
            </w:pPr>
            <w:r w:rsidRPr="00855E54">
              <w:lastRenderedPageBreak/>
              <w:br w:type="page"/>
            </w:r>
            <w:r w:rsidRPr="00855E54">
              <w:rPr>
                <w:rFonts w:ascii="Arial Narrow" w:hAnsi="Arial Narrow" w:cs="Arial"/>
              </w:rPr>
              <w:t>Unidades Administrativas / Trabajador</w:t>
            </w:r>
          </w:p>
        </w:tc>
        <w:tc>
          <w:tcPr>
            <w:tcW w:w="4500" w:type="dxa"/>
            <w:vAlign w:val="center"/>
          </w:tcPr>
          <w:p w14:paraId="7FDF8C7B" w14:textId="77777777" w:rsidR="004B1AED" w:rsidRPr="00855E54" w:rsidRDefault="004B1AED" w:rsidP="004B1AED">
            <w:pPr>
              <w:jc w:val="center"/>
              <w:rPr>
                <w:rFonts w:ascii="Arial Narrow" w:hAnsi="Arial Narrow" w:cs="Arial"/>
              </w:rPr>
            </w:pPr>
            <w:r w:rsidRPr="00855E54">
              <w:rPr>
                <w:rFonts w:ascii="Arial Narrow" w:hAnsi="Arial Narrow" w:cs="Arial"/>
                <w:noProof/>
              </w:rPr>
              <w:t>Dep</w:t>
            </w:r>
            <w:r>
              <w:rPr>
                <w:rFonts w:ascii="Arial Narrow" w:hAnsi="Arial Narrow" w:cs="Arial"/>
                <w:noProof/>
              </w:rPr>
              <w:t>artamen</w:t>
            </w:r>
            <w:r w:rsidRPr="00855E54">
              <w:rPr>
                <w:rFonts w:ascii="Arial Narrow" w:hAnsi="Arial Narrow" w:cs="Arial"/>
                <w:noProof/>
              </w:rPr>
              <w:t>to de Prestaciones</w:t>
            </w:r>
            <w:r>
              <w:rPr>
                <w:rFonts w:ascii="Arial Narrow" w:hAnsi="Arial Narrow" w:cs="Arial"/>
                <w:noProof/>
              </w:rPr>
              <w:t xml:space="preserve"> </w:t>
            </w:r>
          </w:p>
        </w:tc>
        <w:tc>
          <w:tcPr>
            <w:tcW w:w="2545" w:type="dxa"/>
            <w:vAlign w:val="center"/>
          </w:tcPr>
          <w:p w14:paraId="3E1D40EC" w14:textId="77777777" w:rsidR="004B1AED" w:rsidRPr="00855E54" w:rsidRDefault="004B1AED" w:rsidP="004B1AED">
            <w:pPr>
              <w:jc w:val="center"/>
              <w:rPr>
                <w:rFonts w:ascii="Arial Narrow" w:hAnsi="Arial Narrow" w:cs="Arial"/>
                <w:noProof/>
              </w:rPr>
            </w:pPr>
            <w:r w:rsidRPr="00855E54">
              <w:rPr>
                <w:rFonts w:ascii="Arial Narrow" w:hAnsi="Arial Narrow" w:cs="Arial"/>
                <w:noProof/>
              </w:rPr>
              <w:t>ISSSTE</w:t>
            </w:r>
          </w:p>
        </w:tc>
      </w:tr>
      <w:tr w:rsidR="004B1AED" w:rsidRPr="00855E54" w14:paraId="05539360" w14:textId="77777777" w:rsidTr="00B673B2">
        <w:trPr>
          <w:cantSplit/>
          <w:trHeight w:val="9646"/>
        </w:trPr>
        <w:tc>
          <w:tcPr>
            <w:tcW w:w="2448" w:type="dxa"/>
            <w:tcBorders>
              <w:top w:val="single" w:sz="4" w:space="0" w:color="auto"/>
            </w:tcBorders>
          </w:tcPr>
          <w:p w14:paraId="3EEBAC63" w14:textId="77777777" w:rsidR="004B1AED" w:rsidRPr="00855E54" w:rsidRDefault="004B1AED" w:rsidP="004B1AED">
            <w:pPr>
              <w:jc w:val="center"/>
              <w:rPr>
                <w:rFonts w:ascii="Arial Narrow" w:hAnsi="Arial Narrow" w:cs="Arial"/>
              </w:rPr>
            </w:pPr>
          </w:p>
          <w:p w14:paraId="724132D9" w14:textId="77777777" w:rsidR="004B1AED" w:rsidRPr="00855E54" w:rsidRDefault="004B1AED" w:rsidP="004B1AED">
            <w:pPr>
              <w:jc w:val="center"/>
              <w:rPr>
                <w:rFonts w:ascii="Arial Narrow" w:hAnsi="Arial Narrow" w:cs="Arial"/>
              </w:rPr>
            </w:pPr>
          </w:p>
          <w:p w14:paraId="4A489A5B" w14:textId="77777777" w:rsidR="004B1AED" w:rsidRPr="00855E54" w:rsidRDefault="004B1AED" w:rsidP="004B1AED">
            <w:pPr>
              <w:jc w:val="center"/>
              <w:rPr>
                <w:rFonts w:ascii="Arial Narrow" w:hAnsi="Arial Narrow" w:cs="Arial"/>
              </w:rPr>
            </w:pPr>
          </w:p>
          <w:p w14:paraId="5E5661B5" w14:textId="73FF9B2F" w:rsidR="004B1AED" w:rsidRPr="00855E54" w:rsidRDefault="00A849C4" w:rsidP="004B1AED">
            <w:pPr>
              <w:jc w:val="cente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23744" behindDoc="0" locked="0" layoutInCell="1" allowOverlap="1" wp14:anchorId="5C2C43B4" wp14:editId="56E9ABA4">
                      <wp:simplePos x="0" y="0"/>
                      <wp:positionH relativeFrom="column">
                        <wp:posOffset>284632</wp:posOffset>
                      </wp:positionH>
                      <wp:positionV relativeFrom="paragraph">
                        <wp:posOffset>1901901</wp:posOffset>
                      </wp:positionV>
                      <wp:extent cx="286868" cy="286868"/>
                      <wp:effectExtent l="0" t="0" r="18415" b="18415"/>
                      <wp:wrapNone/>
                      <wp:docPr id="2872" name="AutoShape 1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868" cy="286868"/>
                              </a:xfrm>
                              <a:prstGeom prst="flowChartConnector">
                                <a:avLst/>
                              </a:prstGeom>
                              <a:solidFill>
                                <a:srgbClr val="FFFFFF"/>
                              </a:solidFill>
                              <a:ln w="9525">
                                <a:solidFill>
                                  <a:srgbClr val="000000"/>
                                </a:solidFill>
                                <a:round/>
                                <a:headEnd/>
                                <a:tailEnd/>
                              </a:ln>
                            </wps:spPr>
                            <wps:txbx>
                              <w:txbxContent>
                                <w:p w14:paraId="32B363A1" w14:textId="77777777" w:rsidR="00801151" w:rsidRPr="00C5184B" w:rsidRDefault="00801151" w:rsidP="004B1AED">
                                  <w:pPr>
                                    <w:jc w:val="center"/>
                                    <w:rPr>
                                      <w:rFonts w:ascii="Arial Narrow" w:hAnsi="Arial Narrow"/>
                                      <w:sz w:val="12"/>
                                      <w:szCs w:val="12"/>
                                    </w:rPr>
                                  </w:pPr>
                                  <w:r>
                                    <w:rPr>
                                      <w:rFonts w:ascii="Arial Narrow" w:hAnsi="Arial Narrow"/>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43B4" id="AutoShape 1263" o:spid="_x0000_s1272" type="#_x0000_t120" style="position:absolute;left:0;text-align:left;margin-left:22.4pt;margin-top:149.75pt;width:22.6pt;height:22.6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">
                      <o:lock v:ext="edit" aspectratio="t"/>
                      <v:textbox>
                        <w:txbxContent>
                          <w:p w14:paraId="32B363A1" w14:textId="77777777" w:rsidR="00801151" w:rsidRPr="00C5184B" w:rsidRDefault="00801151" w:rsidP="004B1AED">
                            <w:pPr>
                              <w:jc w:val="center"/>
                              <w:rPr>
                                <w:rFonts w:ascii="Arial Narrow" w:hAnsi="Arial Narrow"/>
                                <w:sz w:val="12"/>
                                <w:szCs w:val="12"/>
                              </w:rPr>
                            </w:pPr>
                            <w:r>
                              <w:rPr>
                                <w:rFonts w:ascii="Arial Narrow" w:hAnsi="Arial Narrow"/>
                                <w:sz w:val="12"/>
                                <w:szCs w:val="12"/>
                              </w:rPr>
                              <w:t>2</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15552" behindDoc="0" locked="0" layoutInCell="1" allowOverlap="1" wp14:anchorId="0CFCE0F3" wp14:editId="32049521">
                      <wp:simplePos x="0" y="0"/>
                      <wp:positionH relativeFrom="column">
                        <wp:posOffset>29873</wp:posOffset>
                      </wp:positionH>
                      <wp:positionV relativeFrom="paragraph">
                        <wp:posOffset>728925</wp:posOffset>
                      </wp:positionV>
                      <wp:extent cx="1574358" cy="0"/>
                      <wp:effectExtent l="0" t="0" r="26035" b="19050"/>
                      <wp:wrapNone/>
                      <wp:docPr id="2874"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620DB" id="Line 1257" o:spid="_x0000_s1026" style="position:absolute;flip:x;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7.4pt" to="126.3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"/>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25792" behindDoc="0" locked="0" layoutInCell="1" allowOverlap="1" wp14:anchorId="49F909C2" wp14:editId="5D6A8D77">
                      <wp:simplePos x="0" y="0"/>
                      <wp:positionH relativeFrom="column">
                        <wp:posOffset>417195</wp:posOffset>
                      </wp:positionH>
                      <wp:positionV relativeFrom="paragraph">
                        <wp:posOffset>1562735</wp:posOffset>
                      </wp:positionV>
                      <wp:extent cx="0" cy="340360"/>
                      <wp:effectExtent l="59055" t="13335" r="55245" b="17780"/>
                      <wp:wrapNone/>
                      <wp:docPr id="2873"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9E89B" id="Line 126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23.05pt" to="32.8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17600" behindDoc="0" locked="0" layoutInCell="1" allowOverlap="1" wp14:anchorId="6F60F9B3" wp14:editId="74D9D5E5">
                      <wp:simplePos x="0" y="0"/>
                      <wp:positionH relativeFrom="column">
                        <wp:posOffset>33020</wp:posOffset>
                      </wp:positionH>
                      <wp:positionV relativeFrom="paragraph">
                        <wp:posOffset>730250</wp:posOffset>
                      </wp:positionV>
                      <wp:extent cx="0" cy="1808480"/>
                      <wp:effectExtent l="0" t="0" r="19050" b="20320"/>
                      <wp:wrapNone/>
                      <wp:docPr id="2871"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08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99408" id="Line 1258" o:spid="_x0000_s1026" style="position:absolute;flip:x y;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57.5pt" to="2.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"/>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14528" behindDoc="0" locked="0" layoutInCell="1" allowOverlap="1" wp14:anchorId="3392D449" wp14:editId="6288B7EB">
                      <wp:simplePos x="0" y="0"/>
                      <wp:positionH relativeFrom="column">
                        <wp:posOffset>33020</wp:posOffset>
                      </wp:positionH>
                      <wp:positionV relativeFrom="paragraph">
                        <wp:posOffset>2519680</wp:posOffset>
                      </wp:positionV>
                      <wp:extent cx="2141855" cy="19050"/>
                      <wp:effectExtent l="8255" t="55880" r="21590" b="39370"/>
                      <wp:wrapNone/>
                      <wp:docPr id="2870"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185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6BE5D" id="Line 1256" o:spid="_x0000_s1026" style="position:absolute;flip:y;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98.4pt" to="171.2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50016" behindDoc="0" locked="0" layoutInCell="1" allowOverlap="1" wp14:anchorId="0A1781A7" wp14:editId="387AB35C">
                      <wp:simplePos x="0" y="0"/>
                      <wp:positionH relativeFrom="column">
                        <wp:posOffset>237490</wp:posOffset>
                      </wp:positionH>
                      <wp:positionV relativeFrom="paragraph">
                        <wp:posOffset>1094105</wp:posOffset>
                      </wp:positionV>
                      <wp:extent cx="914400" cy="468630"/>
                      <wp:effectExtent l="12700" t="11430" r="6350" b="5715"/>
                      <wp:wrapNone/>
                      <wp:docPr id="2869"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8630"/>
                              </a:xfrm>
                              <a:prstGeom prst="rect">
                                <a:avLst/>
                              </a:prstGeom>
                              <a:solidFill>
                                <a:srgbClr val="FFFFFF"/>
                              </a:solidFill>
                              <a:ln w="9525">
                                <a:solidFill>
                                  <a:srgbClr val="000000"/>
                                </a:solidFill>
                                <a:miter lim="800000"/>
                                <a:headEnd/>
                                <a:tailEnd/>
                              </a:ln>
                            </wps:spPr>
                            <wps:txbx>
                              <w:txbxContent>
                                <w:p w14:paraId="0CA022B7"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RECIBE DOCUMENTACIÓN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781A7" id="Text Box 1208" o:spid="_x0000_s1273" type="#_x0000_t202" style="position:absolute;left:0;text-align:left;margin-left:18.7pt;margin-top:86.15pt;width:1in;height:36.9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">
                      <v:textbox>
                        <w:txbxContent>
                          <w:p w14:paraId="0CA022B7"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RECIBE DOCUMENTACIÓN AUTORIZADA</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56160" behindDoc="0" locked="0" layoutInCell="1" allowOverlap="1" wp14:anchorId="15930972" wp14:editId="799E43EA">
                      <wp:simplePos x="0" y="0"/>
                      <wp:positionH relativeFrom="column">
                        <wp:posOffset>686435</wp:posOffset>
                      </wp:positionH>
                      <wp:positionV relativeFrom="paragraph">
                        <wp:posOffset>1562735</wp:posOffset>
                      </wp:positionV>
                      <wp:extent cx="0" cy="321310"/>
                      <wp:effectExtent l="61595" t="22860" r="52705" b="8255"/>
                      <wp:wrapNone/>
                      <wp:docPr id="2868"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1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81652" id="Line 1214" o:spid="_x0000_s1026" style="position:absolute;flip:y;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123.05pt" to="54.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">
                      <v:stroke endarrow="block"/>
                    </v:lin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55136" behindDoc="0" locked="0" layoutInCell="1" allowOverlap="1" wp14:anchorId="17FB1C28" wp14:editId="768F7C3E">
                      <wp:simplePos x="0" y="0"/>
                      <wp:positionH relativeFrom="column">
                        <wp:posOffset>688975</wp:posOffset>
                      </wp:positionH>
                      <wp:positionV relativeFrom="paragraph">
                        <wp:posOffset>1881505</wp:posOffset>
                      </wp:positionV>
                      <wp:extent cx="1485900" cy="0"/>
                      <wp:effectExtent l="0" t="0" r="19050" b="19050"/>
                      <wp:wrapNone/>
                      <wp:docPr id="2867"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C6939" id="Line 1213" o:spid="_x0000_s1026" style="position:absolute;flip:x;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148.15pt" to="171.2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"/>
                  </w:pict>
                </mc:Fallback>
              </mc:AlternateContent>
            </w:r>
          </w:p>
        </w:tc>
        <w:tc>
          <w:tcPr>
            <w:tcW w:w="4500" w:type="dxa"/>
          </w:tcPr>
          <w:p w14:paraId="32EF55FD" w14:textId="77777777" w:rsidR="004B1AED" w:rsidRPr="00855E54" w:rsidRDefault="004B1AED" w:rsidP="004B1AED">
            <w:pPr>
              <w:jc w:val="center"/>
              <w:rPr>
                <w:rFonts w:ascii="Arial Narrow" w:hAnsi="Arial Narrow" w:cs="Arial"/>
              </w:rPr>
            </w:pPr>
            <w:r w:rsidRPr="00855E54">
              <w:rPr>
                <w:rFonts w:ascii="Arial Narrow" w:hAnsi="Arial Narrow" w:cs="Arial"/>
              </w:rPr>
              <w:t xml:space="preserve"> </w:t>
            </w:r>
          </w:p>
          <w:p w14:paraId="22C2A0B5" w14:textId="77777777" w:rsidR="004B1AED" w:rsidRPr="00855E54" w:rsidRDefault="004B1AED" w:rsidP="004B1AED">
            <w:pPr>
              <w:jc w:val="center"/>
              <w:rPr>
                <w:rFonts w:ascii="Arial Narrow" w:hAnsi="Arial Narrow" w:cs="Arial"/>
              </w:rPr>
            </w:pPr>
          </w:p>
          <w:p w14:paraId="1F9BF268" w14:textId="5C56B97E" w:rsidR="004B1AED" w:rsidRPr="00855E54" w:rsidRDefault="004B1AED" w:rsidP="004B1AED">
            <w:pPr>
              <w:jc w:val="center"/>
              <w:rPr>
                <w:rFonts w:ascii="Arial Narrow" w:hAnsi="Arial Narrow" w:cs="Arial"/>
                <w:noProof/>
              </w:rPr>
            </w:pPr>
          </w:p>
          <w:p w14:paraId="3CAF5187" w14:textId="0616EC6C" w:rsidR="004B1AED" w:rsidRPr="00855E54" w:rsidRDefault="00A849C4"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395072" behindDoc="0" locked="0" layoutInCell="1" allowOverlap="1" wp14:anchorId="52B708CB" wp14:editId="560FCF7A">
                      <wp:simplePos x="0" y="0"/>
                      <wp:positionH relativeFrom="column">
                        <wp:posOffset>1853743</wp:posOffset>
                      </wp:positionH>
                      <wp:positionV relativeFrom="paragraph">
                        <wp:posOffset>73101</wp:posOffset>
                      </wp:positionV>
                      <wp:extent cx="226009" cy="285115"/>
                      <wp:effectExtent l="0" t="0" r="22225" b="38735"/>
                      <wp:wrapNone/>
                      <wp:docPr id="2866"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09" cy="285115"/>
                              </a:xfrm>
                              <a:prstGeom prst="flowChartOffpageConnector">
                                <a:avLst/>
                              </a:prstGeom>
                              <a:solidFill>
                                <a:srgbClr val="FFFFFF"/>
                              </a:solidFill>
                              <a:ln w="9525">
                                <a:solidFill>
                                  <a:srgbClr val="000000"/>
                                </a:solidFill>
                                <a:miter lim="800000"/>
                                <a:headEnd/>
                                <a:tailEnd/>
                              </a:ln>
                            </wps:spPr>
                            <wps:txbx>
                              <w:txbxContent>
                                <w:p w14:paraId="6D0E4ADD"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708CB" id="AutoShape 1242" o:spid="_x0000_s1274" type="#_x0000_t177" style="position:absolute;margin-left:145.95pt;margin-top:5.75pt;width:17.8pt;height:22.4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">
                      <v:textbox>
                        <w:txbxContent>
                          <w:p w14:paraId="6D0E4ADD"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B</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397120" behindDoc="0" locked="0" layoutInCell="1" allowOverlap="1" wp14:anchorId="74657ABE" wp14:editId="37975828">
                      <wp:simplePos x="0" y="0"/>
                      <wp:positionH relativeFrom="column">
                        <wp:posOffset>397510</wp:posOffset>
                      </wp:positionH>
                      <wp:positionV relativeFrom="paragraph">
                        <wp:posOffset>71755</wp:posOffset>
                      </wp:positionV>
                      <wp:extent cx="222885" cy="204470"/>
                      <wp:effectExtent l="12700" t="8890" r="12065" b="5715"/>
                      <wp:wrapNone/>
                      <wp:docPr id="2865" name="Auto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04470"/>
                              </a:xfrm>
                              <a:prstGeom prst="flowChartOffpageConnector">
                                <a:avLst/>
                              </a:prstGeom>
                              <a:solidFill>
                                <a:srgbClr val="FFFFFF"/>
                              </a:solidFill>
                              <a:ln w="9525">
                                <a:solidFill>
                                  <a:srgbClr val="000000"/>
                                </a:solidFill>
                                <a:miter lim="800000"/>
                                <a:headEnd/>
                                <a:tailEnd/>
                              </a:ln>
                            </wps:spPr>
                            <wps:txbx>
                              <w:txbxContent>
                                <w:p w14:paraId="35DE10C7"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A</w:t>
                                  </w:r>
                                </w:p>
                                <w:p w14:paraId="233682F4" w14:textId="77777777" w:rsidR="00801151" w:rsidRDefault="00801151" w:rsidP="004B1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57ABE" id="AutoShape 1243" o:spid="_x0000_s1275" type="#_x0000_t177" style="position:absolute;margin-left:31.3pt;margin-top:5.65pt;width:17.55pt;height:16.1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">
                      <v:textbox>
                        <w:txbxContent>
                          <w:p w14:paraId="35DE10C7" w14:textId="77777777" w:rsidR="00801151" w:rsidRPr="000F03C9" w:rsidRDefault="00801151" w:rsidP="004B1AED">
                            <w:pPr>
                              <w:rPr>
                                <w:rFonts w:ascii="Arial Narrow" w:hAnsi="Arial Narrow"/>
                                <w:sz w:val="12"/>
                                <w:szCs w:val="12"/>
                              </w:rPr>
                            </w:pPr>
                            <w:r w:rsidRPr="000F03C9">
                              <w:rPr>
                                <w:rFonts w:ascii="Arial Narrow" w:hAnsi="Arial Narrow"/>
                                <w:sz w:val="12"/>
                                <w:szCs w:val="12"/>
                              </w:rPr>
                              <w:t>A</w:t>
                            </w:r>
                          </w:p>
                          <w:p w14:paraId="233682F4" w14:textId="77777777" w:rsidR="00801151" w:rsidRDefault="00801151" w:rsidP="004B1AED"/>
                        </w:txbxContent>
                      </v:textbox>
                    </v:shape>
                  </w:pict>
                </mc:Fallback>
              </mc:AlternateContent>
            </w:r>
          </w:p>
          <w:p w14:paraId="2CD78867"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353088" behindDoc="0" locked="0" layoutInCell="1" allowOverlap="1" wp14:anchorId="7471121C" wp14:editId="5057AB90">
                      <wp:simplePos x="0" y="0"/>
                      <wp:positionH relativeFrom="column">
                        <wp:posOffset>1964055</wp:posOffset>
                      </wp:positionH>
                      <wp:positionV relativeFrom="paragraph">
                        <wp:posOffset>130175</wp:posOffset>
                      </wp:positionV>
                      <wp:extent cx="0" cy="277495"/>
                      <wp:effectExtent l="55245" t="13335" r="59055" b="23495"/>
                      <wp:wrapNone/>
                      <wp:docPr id="2864"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555E1" id="Line 1211"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10.25pt" to="154.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">
                      <v:stroke endarrow="block"/>
                    </v:line>
                  </w:pict>
                </mc:Fallback>
              </mc:AlternateContent>
            </w:r>
            <w:r w:rsidRPr="00855E54">
              <w:rPr>
                <w:rFonts w:ascii="Arial Narrow" w:hAnsi="Arial Narrow" w:cs="Arial"/>
                <w:noProof/>
                <w:lang w:val="es-MX" w:eastAsia="es-MX"/>
              </w:rPr>
              <mc:AlternateContent>
                <mc:Choice Requires="wps">
                  <w:drawing>
                    <wp:anchor distT="0" distB="0" distL="114300" distR="114300" simplePos="0" relativeHeight="251358208" behindDoc="0" locked="0" layoutInCell="1" allowOverlap="1" wp14:anchorId="51285405" wp14:editId="47A06FB4">
                      <wp:simplePos x="0" y="0"/>
                      <wp:positionH relativeFrom="column">
                        <wp:posOffset>504825</wp:posOffset>
                      </wp:positionH>
                      <wp:positionV relativeFrom="paragraph">
                        <wp:posOffset>130175</wp:posOffset>
                      </wp:positionV>
                      <wp:extent cx="0" cy="277495"/>
                      <wp:effectExtent l="53340" t="13335" r="60960" b="23495"/>
                      <wp:wrapNone/>
                      <wp:docPr id="2863"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22BA" id="Line 1215"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0.25pt" to="39.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">
                      <v:stroke endarrow="block"/>
                    </v:line>
                  </w:pict>
                </mc:Fallback>
              </mc:AlternateContent>
            </w:r>
          </w:p>
          <w:p w14:paraId="6398A185" w14:textId="77777777" w:rsidR="004B1AED" w:rsidRPr="00855E54" w:rsidRDefault="004B1AED" w:rsidP="004B1AED">
            <w:pPr>
              <w:rPr>
                <w:rFonts w:ascii="Arial Narrow" w:hAnsi="Arial Narrow" w:cs="Arial"/>
              </w:rPr>
            </w:pPr>
          </w:p>
          <w:p w14:paraId="71795DCE"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35008" behindDoc="0" locked="0" layoutInCell="1" allowOverlap="1" wp14:anchorId="201B54F4" wp14:editId="585E2C1B">
                      <wp:simplePos x="0" y="0"/>
                      <wp:positionH relativeFrom="column">
                        <wp:posOffset>51435</wp:posOffset>
                      </wp:positionH>
                      <wp:positionV relativeFrom="paragraph">
                        <wp:posOffset>121920</wp:posOffset>
                      </wp:positionV>
                      <wp:extent cx="1238885" cy="685800"/>
                      <wp:effectExtent l="0" t="0" r="18415" b="19050"/>
                      <wp:wrapNone/>
                      <wp:docPr id="2862" name="Text Box 1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38885" cy="685800"/>
                              </a:xfrm>
                              <a:prstGeom prst="rect">
                                <a:avLst/>
                              </a:prstGeom>
                              <a:solidFill>
                                <a:srgbClr val="FFFFFF"/>
                              </a:solidFill>
                              <a:ln w="9525">
                                <a:solidFill>
                                  <a:srgbClr val="000000"/>
                                </a:solidFill>
                                <a:miter lim="800000"/>
                                <a:headEnd/>
                                <a:tailEnd/>
                              </a:ln>
                            </wps:spPr>
                            <wps:txbx>
                              <w:txbxContent>
                                <w:p w14:paraId="2FA6C19F" w14:textId="77777777" w:rsidR="00801151" w:rsidRPr="00A310D2" w:rsidRDefault="00801151" w:rsidP="004B1AED">
                                  <w:pPr>
                                    <w:jc w:val="center"/>
                                    <w:rPr>
                                      <w:rFonts w:ascii="Arial Narrow" w:hAnsi="Arial Narrow"/>
                                      <w:sz w:val="12"/>
                                      <w:szCs w:val="12"/>
                                    </w:rPr>
                                  </w:pPr>
                                  <w:r w:rsidRPr="00A310D2">
                                    <w:rPr>
                                      <w:rFonts w:ascii="Arial Narrow" w:hAnsi="Arial Narrow" w:cs="Arial"/>
                                      <w:color w:val="000000"/>
                                      <w:sz w:val="12"/>
                                      <w:szCs w:val="12"/>
                                    </w:rPr>
                                    <w:t xml:space="preserve">ELABORA CONCENTRADO </w:t>
                                  </w:r>
                                  <w:r>
                                    <w:rPr>
                                      <w:rFonts w:ascii="Arial Narrow" w:hAnsi="Arial Narrow" w:cs="Arial"/>
                                      <w:color w:val="000000"/>
                                      <w:sz w:val="12"/>
                                      <w:szCs w:val="12"/>
                                    </w:rPr>
                                    <w:t xml:space="preserve">CON RELACIÓN DE </w:t>
                                  </w:r>
                                  <w:r w:rsidRPr="00A310D2">
                                    <w:rPr>
                                      <w:rFonts w:ascii="Arial Narrow" w:hAnsi="Arial Narrow" w:cs="Arial"/>
                                      <w:color w:val="000000"/>
                                      <w:sz w:val="12"/>
                                      <w:szCs w:val="12"/>
                                    </w:rPr>
                                    <w:t>PERSONAL Y MONTOS A PAGAR Y CAPTURA EN EL SISTEMA DE N</w:t>
                                  </w:r>
                                  <w:r>
                                    <w:rPr>
                                      <w:rFonts w:ascii="Arial Narrow" w:hAnsi="Arial Narrow" w:cs="Arial"/>
                                      <w:color w:val="000000"/>
                                      <w:sz w:val="12"/>
                                      <w:szCs w:val="12"/>
                                    </w:rPr>
                                    <w:t>Ó</w:t>
                                  </w:r>
                                  <w:r w:rsidRPr="00A310D2">
                                    <w:rPr>
                                      <w:rFonts w:ascii="Arial Narrow" w:hAnsi="Arial Narrow" w:cs="Arial"/>
                                      <w:color w:val="000000"/>
                                      <w:sz w:val="12"/>
                                      <w:szCs w:val="12"/>
                                    </w:rPr>
                                    <w:t>MINA  META4 PARA SU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54F4" id="Text Box 1271" o:spid="_x0000_s1276" type="#_x0000_t202" style="position:absolute;margin-left:4.05pt;margin-top:9.6pt;width:97.55pt;height:54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">
                      <o:lock v:ext="edit" aspectratio="t"/>
                      <v:textbox>
                        <w:txbxContent>
                          <w:p w14:paraId="2FA6C19F" w14:textId="77777777" w:rsidR="00801151" w:rsidRPr="00A310D2" w:rsidRDefault="00801151" w:rsidP="004B1AED">
                            <w:pPr>
                              <w:jc w:val="center"/>
                              <w:rPr>
                                <w:rFonts w:ascii="Arial Narrow" w:hAnsi="Arial Narrow"/>
                                <w:sz w:val="12"/>
                                <w:szCs w:val="12"/>
                              </w:rPr>
                            </w:pPr>
                            <w:r w:rsidRPr="00A310D2">
                              <w:rPr>
                                <w:rFonts w:ascii="Arial Narrow" w:hAnsi="Arial Narrow" w:cs="Arial"/>
                                <w:color w:val="000000"/>
                                <w:sz w:val="12"/>
                                <w:szCs w:val="12"/>
                              </w:rPr>
                              <w:t xml:space="preserve">ELABORA CONCENTRADO </w:t>
                            </w:r>
                            <w:r>
                              <w:rPr>
                                <w:rFonts w:ascii="Arial Narrow" w:hAnsi="Arial Narrow" w:cs="Arial"/>
                                <w:color w:val="000000"/>
                                <w:sz w:val="12"/>
                                <w:szCs w:val="12"/>
                              </w:rPr>
                              <w:t xml:space="preserve">CON RELACIÓN DE </w:t>
                            </w:r>
                            <w:r w:rsidRPr="00A310D2">
                              <w:rPr>
                                <w:rFonts w:ascii="Arial Narrow" w:hAnsi="Arial Narrow" w:cs="Arial"/>
                                <w:color w:val="000000"/>
                                <w:sz w:val="12"/>
                                <w:szCs w:val="12"/>
                              </w:rPr>
                              <w:t>PERSONAL Y MONTOS A PAGAR Y CAPTURA EN EL SISTEMA DE N</w:t>
                            </w:r>
                            <w:r>
                              <w:rPr>
                                <w:rFonts w:ascii="Arial Narrow" w:hAnsi="Arial Narrow" w:cs="Arial"/>
                                <w:color w:val="000000"/>
                                <w:sz w:val="12"/>
                                <w:szCs w:val="12"/>
                              </w:rPr>
                              <w:t>Ó</w:t>
                            </w:r>
                            <w:r w:rsidRPr="00A310D2">
                              <w:rPr>
                                <w:rFonts w:ascii="Arial Narrow" w:hAnsi="Arial Narrow" w:cs="Arial"/>
                                <w:color w:val="000000"/>
                                <w:sz w:val="12"/>
                                <w:szCs w:val="12"/>
                              </w:rPr>
                              <w:t>MINA  META4 PARA SU PAGO</w:t>
                            </w:r>
                          </w:p>
                        </w:txbxContent>
                      </v:textbox>
                    </v:shape>
                  </w:pict>
                </mc:Fallback>
              </mc:AlternateContent>
            </w:r>
            <w:r w:rsidRPr="00855E54">
              <w:rPr>
                <w:rFonts w:ascii="Arial Narrow" w:hAnsi="Arial Narrow" w:cs="Arial"/>
                <w:noProof/>
                <w:lang w:val="es-MX" w:eastAsia="es-MX"/>
              </w:rPr>
              <mc:AlternateContent>
                <mc:Choice Requires="wps">
                  <w:drawing>
                    <wp:anchor distT="0" distB="0" distL="114300" distR="114300" simplePos="0" relativeHeight="251364352" behindDoc="0" locked="0" layoutInCell="1" allowOverlap="1" wp14:anchorId="5CE67D48" wp14:editId="701D4DA0">
                      <wp:simplePos x="0" y="0"/>
                      <wp:positionH relativeFrom="column">
                        <wp:posOffset>1327785</wp:posOffset>
                      </wp:positionH>
                      <wp:positionV relativeFrom="paragraph">
                        <wp:posOffset>121920</wp:posOffset>
                      </wp:positionV>
                      <wp:extent cx="1238885" cy="685800"/>
                      <wp:effectExtent l="0" t="0" r="18415" b="19050"/>
                      <wp:wrapNone/>
                      <wp:docPr id="2861" name="Text Box 1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38885" cy="685800"/>
                              </a:xfrm>
                              <a:prstGeom prst="rect">
                                <a:avLst/>
                              </a:prstGeom>
                              <a:solidFill>
                                <a:srgbClr val="FFFFFF"/>
                              </a:solidFill>
                              <a:ln w="9525">
                                <a:solidFill>
                                  <a:srgbClr val="000000"/>
                                </a:solidFill>
                                <a:miter lim="800000"/>
                                <a:headEnd/>
                                <a:tailEnd/>
                              </a:ln>
                            </wps:spPr>
                            <wps:txbx>
                              <w:txbxContent>
                                <w:p w14:paraId="6C2DE308" w14:textId="77777777" w:rsidR="00801151" w:rsidRPr="00A310D2" w:rsidRDefault="00801151" w:rsidP="004B1AED">
                                  <w:pPr>
                                    <w:jc w:val="center"/>
                                    <w:rPr>
                                      <w:rFonts w:ascii="Arial Narrow" w:hAnsi="Arial Narrow"/>
                                      <w:sz w:val="12"/>
                                      <w:szCs w:val="12"/>
                                    </w:rPr>
                                  </w:pPr>
                                  <w:r>
                                    <w:rPr>
                                      <w:rFonts w:ascii="Arial Narrow" w:hAnsi="Arial Narrow"/>
                                      <w:sz w:val="12"/>
                                      <w:szCs w:val="12"/>
                                    </w:rPr>
                                    <w:t xml:space="preserve">ENVÍA LA SOLICITUD DE </w:t>
                                  </w:r>
                                  <w:r w:rsidRPr="00AF1701">
                                    <w:rPr>
                                      <w:rFonts w:ascii="Arial Narrow" w:hAnsi="Arial Narrow"/>
                                      <w:sz w:val="12"/>
                                      <w:szCs w:val="12"/>
                                    </w:rPr>
                                    <w:t>PRÉSTAMO DEBIDAMENTE</w:t>
                                  </w:r>
                                  <w:r>
                                    <w:rPr>
                                      <w:rFonts w:ascii="Arial Narrow" w:hAnsi="Arial Narrow"/>
                                      <w:sz w:val="12"/>
                                      <w:szCs w:val="12"/>
                                    </w:rPr>
                                    <w:t xml:space="preserve">  REQUISITADA, CON LA </w:t>
                                  </w:r>
                                  <w:r w:rsidRPr="00A310D2">
                                    <w:rPr>
                                      <w:rFonts w:ascii="Arial Narrow" w:hAnsi="Arial Narrow"/>
                                      <w:sz w:val="12"/>
                                      <w:szCs w:val="12"/>
                                    </w:rPr>
                                    <w:t>DOCUMENTACIÓN</w:t>
                                  </w:r>
                                  <w:r>
                                    <w:rPr>
                                      <w:rFonts w:ascii="Arial Narrow" w:hAnsi="Arial Narrow"/>
                                      <w:sz w:val="12"/>
                                      <w:szCs w:val="12"/>
                                    </w:rPr>
                                    <w:t xml:space="preserve"> RESPECTIVA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7D48" id="Text Box 1219" o:spid="_x0000_s1277" type="#_x0000_t202" style="position:absolute;margin-left:104.55pt;margin-top:9.6pt;width:97.55pt;height:5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">
                      <o:lock v:ext="edit" aspectratio="t"/>
                      <v:textbox>
                        <w:txbxContent>
                          <w:p w14:paraId="6C2DE308" w14:textId="77777777" w:rsidR="00801151" w:rsidRPr="00A310D2" w:rsidRDefault="00801151" w:rsidP="004B1AED">
                            <w:pPr>
                              <w:jc w:val="center"/>
                              <w:rPr>
                                <w:rFonts w:ascii="Arial Narrow" w:hAnsi="Arial Narrow"/>
                                <w:sz w:val="12"/>
                                <w:szCs w:val="12"/>
                              </w:rPr>
                            </w:pPr>
                            <w:r>
                              <w:rPr>
                                <w:rFonts w:ascii="Arial Narrow" w:hAnsi="Arial Narrow"/>
                                <w:sz w:val="12"/>
                                <w:szCs w:val="12"/>
                              </w:rPr>
                              <w:t xml:space="preserve">ENVÍA LA SOLICITUD DE </w:t>
                            </w:r>
                            <w:r w:rsidRPr="00AF1701">
                              <w:rPr>
                                <w:rFonts w:ascii="Arial Narrow" w:hAnsi="Arial Narrow"/>
                                <w:sz w:val="12"/>
                                <w:szCs w:val="12"/>
                              </w:rPr>
                              <w:t>PRÉSTAMO DEBIDAMENTE</w:t>
                            </w:r>
                            <w:r>
                              <w:rPr>
                                <w:rFonts w:ascii="Arial Narrow" w:hAnsi="Arial Narrow"/>
                                <w:sz w:val="12"/>
                                <w:szCs w:val="12"/>
                              </w:rPr>
                              <w:t xml:space="preserve">  REQUISITADA, CON LA </w:t>
                            </w:r>
                            <w:r w:rsidRPr="00A310D2">
                              <w:rPr>
                                <w:rFonts w:ascii="Arial Narrow" w:hAnsi="Arial Narrow"/>
                                <w:sz w:val="12"/>
                                <w:szCs w:val="12"/>
                              </w:rPr>
                              <w:t>DOCUMENTACIÓN</w:t>
                            </w:r>
                            <w:r>
                              <w:rPr>
                                <w:rFonts w:ascii="Arial Narrow" w:hAnsi="Arial Narrow"/>
                                <w:sz w:val="12"/>
                                <w:szCs w:val="12"/>
                              </w:rPr>
                              <w:t xml:space="preserve"> RESPECTIVA</w:t>
                            </w:r>
                          </w:p>
                        </w:txbxContent>
                      </v:textbox>
                    </v:shape>
                  </w:pict>
                </mc:Fallback>
              </mc:AlternateContent>
            </w:r>
          </w:p>
          <w:p w14:paraId="581096A7" w14:textId="77777777" w:rsidR="004B1AED" w:rsidRPr="00855E54" w:rsidRDefault="004B1AED" w:rsidP="004B1AED">
            <w:pPr>
              <w:rPr>
                <w:rFonts w:ascii="Arial Narrow" w:hAnsi="Arial Narrow" w:cs="Arial"/>
              </w:rPr>
            </w:pPr>
          </w:p>
          <w:p w14:paraId="0F707763"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10432" behindDoc="0" locked="0" layoutInCell="1" allowOverlap="1" wp14:anchorId="5516AEF8" wp14:editId="092F72E8">
                      <wp:simplePos x="0" y="0"/>
                      <wp:positionH relativeFrom="column">
                        <wp:posOffset>2566670</wp:posOffset>
                      </wp:positionH>
                      <wp:positionV relativeFrom="paragraph">
                        <wp:posOffset>44450</wp:posOffset>
                      </wp:positionV>
                      <wp:extent cx="395605" cy="8890"/>
                      <wp:effectExtent l="10160" t="53340" r="22860" b="52070"/>
                      <wp:wrapNone/>
                      <wp:docPr id="2860"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124A1" id="AutoShape 1253" o:spid="_x0000_s1026" type="#_x0000_t32" style="position:absolute;margin-left:202.1pt;margin-top:3.5pt;width:31.15pt;height:.7pt;flip:y;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">
                      <v:stroke endarrow="block"/>
                    </v:shape>
                  </w:pict>
                </mc:Fallback>
              </mc:AlternateContent>
            </w:r>
          </w:p>
          <w:p w14:paraId="68A0C7F6" w14:textId="77777777" w:rsidR="004B1AED" w:rsidRPr="00855E54" w:rsidRDefault="004B1AED" w:rsidP="004B1AED">
            <w:pPr>
              <w:rPr>
                <w:rFonts w:ascii="Arial Narrow" w:hAnsi="Arial Narrow" w:cs="Arial"/>
              </w:rPr>
            </w:pPr>
          </w:p>
          <w:p w14:paraId="7B240EA4" w14:textId="77777777" w:rsidR="004B1AED" w:rsidRPr="00855E54" w:rsidRDefault="004B1AED" w:rsidP="004B1AED">
            <w:pPr>
              <w:rPr>
                <w:rFonts w:ascii="Arial Narrow" w:hAnsi="Arial Narrow" w:cs="Arial"/>
                <w:color w:val="FFFFFF"/>
              </w:rPr>
            </w:pPr>
          </w:p>
          <w:p w14:paraId="3152A775" w14:textId="77777777" w:rsidR="004B1AED" w:rsidRPr="00855E54" w:rsidRDefault="004B1AED" w:rsidP="004B1AED">
            <w:pPr>
              <w:tabs>
                <w:tab w:val="left" w:pos="3210"/>
              </w:tabs>
              <w:rPr>
                <w:rFonts w:ascii="Arial Narrow" w:hAnsi="Arial Narrow" w:cs="Arial"/>
              </w:rPr>
            </w:pPr>
            <w:r w:rsidRPr="00855E54">
              <w:rPr>
                <w:rFonts w:ascii="Arial Narrow" w:hAnsi="Arial Narrow" w:cs="Arial"/>
              </w:rPr>
              <w:tab/>
            </w:r>
          </w:p>
          <w:p w14:paraId="4AEF1356" w14:textId="77777777" w:rsidR="004B1AED" w:rsidRPr="00855E54" w:rsidRDefault="004B1AED" w:rsidP="004B1AED">
            <w:pPr>
              <w:rPr>
                <w:rFonts w:ascii="Arial Narrow" w:hAnsi="Arial Narrow" w:cs="Arial"/>
              </w:rPr>
            </w:pPr>
          </w:p>
          <w:p w14:paraId="50C5B04B" w14:textId="77777777" w:rsidR="004B1AED" w:rsidRPr="00855E54" w:rsidRDefault="004B1AED" w:rsidP="004B1AED">
            <w:pPr>
              <w:rPr>
                <w:rFonts w:ascii="Arial Narrow" w:hAnsi="Arial Narrow" w:cs="Arial"/>
              </w:rPr>
            </w:pPr>
          </w:p>
          <w:p w14:paraId="4B091638"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354112" behindDoc="0" locked="0" layoutInCell="1" allowOverlap="1" wp14:anchorId="49966609" wp14:editId="4E5D90F9">
                      <wp:simplePos x="0" y="0"/>
                      <wp:positionH relativeFrom="column">
                        <wp:posOffset>620395</wp:posOffset>
                      </wp:positionH>
                      <wp:positionV relativeFrom="paragraph">
                        <wp:posOffset>64770</wp:posOffset>
                      </wp:positionV>
                      <wp:extent cx="1670050" cy="423545"/>
                      <wp:effectExtent l="6985" t="5080" r="8890" b="9525"/>
                      <wp:wrapNone/>
                      <wp:docPr id="2859" name="AutoShape 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0050" cy="423545"/>
                              </a:xfrm>
                              <a:prstGeom prst="flowChartProcess">
                                <a:avLst/>
                              </a:prstGeom>
                              <a:solidFill>
                                <a:srgbClr val="FFFFFF"/>
                              </a:solidFill>
                              <a:ln w="9525">
                                <a:solidFill>
                                  <a:srgbClr val="000000"/>
                                </a:solidFill>
                                <a:miter lim="800000"/>
                                <a:headEnd/>
                                <a:tailEnd/>
                              </a:ln>
                            </wps:spPr>
                            <wps:txbx>
                              <w:txbxContent>
                                <w:p w14:paraId="370B15B3"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RECIBE DOCUMENTACI</w:t>
                                  </w:r>
                                  <w:r>
                                    <w:rPr>
                                      <w:rFonts w:ascii="Arial Narrow" w:hAnsi="Arial Narrow"/>
                                      <w:sz w:val="12"/>
                                      <w:szCs w:val="12"/>
                                    </w:rPr>
                                    <w:t>Ó</w:t>
                                  </w:r>
                                  <w:r w:rsidRPr="00A310D2">
                                    <w:rPr>
                                      <w:rFonts w:ascii="Arial Narrow" w:hAnsi="Arial Narrow"/>
                                      <w:sz w:val="12"/>
                                      <w:szCs w:val="12"/>
                                    </w:rPr>
                                    <w:t xml:space="preserve">N, </w:t>
                                  </w:r>
                                  <w:r>
                                    <w:rPr>
                                      <w:rFonts w:ascii="Arial Narrow" w:hAnsi="Arial Narrow"/>
                                      <w:sz w:val="12"/>
                                      <w:szCs w:val="12"/>
                                    </w:rPr>
                                    <w:t>NOTIFICA</w:t>
                                  </w:r>
                                  <w:r w:rsidRPr="00A310D2">
                                    <w:rPr>
                                      <w:rFonts w:ascii="Arial Narrow" w:hAnsi="Arial Narrow"/>
                                      <w:sz w:val="12"/>
                                      <w:szCs w:val="12"/>
                                    </w:rPr>
                                    <w:t xml:space="preserve"> A LA UNIDAD ADMINISTRATIVA </w:t>
                                  </w:r>
                                  <w:r>
                                    <w:rPr>
                                      <w:rFonts w:ascii="Arial Narrow" w:hAnsi="Arial Narrow"/>
                                      <w:sz w:val="12"/>
                                      <w:szCs w:val="12"/>
                                    </w:rPr>
                                    <w:t xml:space="preserve"> O AL </w:t>
                                  </w:r>
                                  <w:r w:rsidRPr="00A310D2">
                                    <w:rPr>
                                      <w:rFonts w:ascii="Arial Narrow" w:hAnsi="Arial Narrow"/>
                                      <w:sz w:val="12"/>
                                      <w:szCs w:val="12"/>
                                    </w:rPr>
                                    <w:t>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66609" id="AutoShape 1212" o:spid="_x0000_s1278" type="#_x0000_t109" style="position:absolute;margin-left:48.85pt;margin-top:5.1pt;width:131.5pt;height:33.3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">
                      <o:lock v:ext="edit" aspectratio="t"/>
                      <v:textbox>
                        <w:txbxContent>
                          <w:p w14:paraId="370B15B3"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RECIBE DOCUMENTACI</w:t>
                            </w:r>
                            <w:r>
                              <w:rPr>
                                <w:rFonts w:ascii="Arial Narrow" w:hAnsi="Arial Narrow"/>
                                <w:sz w:val="12"/>
                                <w:szCs w:val="12"/>
                              </w:rPr>
                              <w:t>Ó</w:t>
                            </w:r>
                            <w:r w:rsidRPr="00A310D2">
                              <w:rPr>
                                <w:rFonts w:ascii="Arial Narrow" w:hAnsi="Arial Narrow"/>
                                <w:sz w:val="12"/>
                                <w:szCs w:val="12"/>
                              </w:rPr>
                              <w:t xml:space="preserve">N, </w:t>
                            </w:r>
                            <w:r>
                              <w:rPr>
                                <w:rFonts w:ascii="Arial Narrow" w:hAnsi="Arial Narrow"/>
                                <w:sz w:val="12"/>
                                <w:szCs w:val="12"/>
                              </w:rPr>
                              <w:t>NOTIFICA</w:t>
                            </w:r>
                            <w:r w:rsidRPr="00A310D2">
                              <w:rPr>
                                <w:rFonts w:ascii="Arial Narrow" w:hAnsi="Arial Narrow"/>
                                <w:sz w:val="12"/>
                                <w:szCs w:val="12"/>
                              </w:rPr>
                              <w:t xml:space="preserve"> A LA UNIDAD ADMINISTRATIVA </w:t>
                            </w:r>
                            <w:r>
                              <w:rPr>
                                <w:rFonts w:ascii="Arial Narrow" w:hAnsi="Arial Narrow"/>
                                <w:sz w:val="12"/>
                                <w:szCs w:val="12"/>
                              </w:rPr>
                              <w:t xml:space="preserve"> O AL </w:t>
                            </w:r>
                            <w:r w:rsidRPr="00A310D2">
                              <w:rPr>
                                <w:rFonts w:ascii="Arial Narrow" w:hAnsi="Arial Narrow"/>
                                <w:sz w:val="12"/>
                                <w:szCs w:val="12"/>
                              </w:rPr>
                              <w:t>TRABAJADOR</w:t>
                            </w:r>
                          </w:p>
                        </w:txbxContent>
                      </v:textbox>
                    </v:shape>
                  </w:pict>
                </mc:Fallback>
              </mc:AlternateContent>
            </w:r>
          </w:p>
          <w:p w14:paraId="36A64E8B"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11456" behindDoc="0" locked="0" layoutInCell="1" allowOverlap="1" wp14:anchorId="77FB60A3" wp14:editId="7C57F3D0">
                      <wp:simplePos x="0" y="0"/>
                      <wp:positionH relativeFrom="column">
                        <wp:posOffset>2290445</wp:posOffset>
                      </wp:positionH>
                      <wp:positionV relativeFrom="paragraph">
                        <wp:posOffset>103505</wp:posOffset>
                      </wp:positionV>
                      <wp:extent cx="671830" cy="0"/>
                      <wp:effectExtent l="19685" t="55880" r="13335" b="58420"/>
                      <wp:wrapNone/>
                      <wp:docPr id="2858"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89A71" id="AutoShape 1254" o:spid="_x0000_s1026" type="#_x0000_t32" style="position:absolute;margin-left:180.35pt;margin-top:8.15pt;width:52.9pt;height:0;flip:x;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">
                      <v:stroke endarrow="block"/>
                    </v:shape>
                  </w:pict>
                </mc:Fallback>
              </mc:AlternateContent>
            </w:r>
          </w:p>
          <w:p w14:paraId="251FE910" w14:textId="77777777" w:rsidR="004B1AED" w:rsidRPr="00855E54" w:rsidRDefault="004B1AED" w:rsidP="004B1AED">
            <w:pPr>
              <w:tabs>
                <w:tab w:val="left" w:pos="2670"/>
              </w:tabs>
              <w:rPr>
                <w:rFonts w:ascii="Arial Narrow" w:hAnsi="Arial Narrow" w:cs="Arial"/>
              </w:rPr>
            </w:pPr>
            <w:r w:rsidRPr="00855E54">
              <w:rPr>
                <w:rFonts w:ascii="Arial Narrow" w:hAnsi="Arial Narrow" w:cs="Arial"/>
              </w:rPr>
              <w:tab/>
            </w:r>
          </w:p>
          <w:p w14:paraId="543CD7FD"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360256" behindDoc="0" locked="0" layoutInCell="1" allowOverlap="1" wp14:anchorId="718363C8" wp14:editId="61847A35">
                      <wp:simplePos x="0" y="0"/>
                      <wp:positionH relativeFrom="column">
                        <wp:posOffset>1486535</wp:posOffset>
                      </wp:positionH>
                      <wp:positionV relativeFrom="paragraph">
                        <wp:posOffset>62230</wp:posOffset>
                      </wp:positionV>
                      <wp:extent cx="0" cy="228600"/>
                      <wp:effectExtent l="53975" t="10795" r="60325" b="17780"/>
                      <wp:wrapNone/>
                      <wp:docPr id="2857"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256C" id="Line 1217"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4.9pt" to="117.0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">
                      <v:stroke endarrow="block"/>
                    </v:line>
                  </w:pict>
                </mc:Fallback>
              </mc:AlternateContent>
            </w:r>
          </w:p>
          <w:p w14:paraId="3D36E232" w14:textId="77777777" w:rsidR="004B1AED" w:rsidRPr="00855E54" w:rsidRDefault="004B1AED" w:rsidP="004B1AED">
            <w:pPr>
              <w:jc w:val="right"/>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359232" behindDoc="0" locked="0" layoutInCell="1" allowOverlap="1" wp14:anchorId="58A5CA7D" wp14:editId="70EA246E">
                      <wp:simplePos x="0" y="0"/>
                      <wp:positionH relativeFrom="column">
                        <wp:posOffset>620395</wp:posOffset>
                      </wp:positionH>
                      <wp:positionV relativeFrom="paragraph">
                        <wp:posOffset>144780</wp:posOffset>
                      </wp:positionV>
                      <wp:extent cx="1670050" cy="330835"/>
                      <wp:effectExtent l="6985" t="10795" r="8890" b="10795"/>
                      <wp:wrapNone/>
                      <wp:docPr id="285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30835"/>
                              </a:xfrm>
                              <a:prstGeom prst="rect">
                                <a:avLst/>
                              </a:prstGeom>
                              <a:solidFill>
                                <a:srgbClr val="FFFFFF"/>
                              </a:solidFill>
                              <a:ln w="9525">
                                <a:solidFill>
                                  <a:srgbClr val="000000"/>
                                </a:solidFill>
                                <a:miter lim="800000"/>
                                <a:headEnd/>
                                <a:tailEnd/>
                              </a:ln>
                            </wps:spPr>
                            <wps:txbx>
                              <w:txbxContent>
                                <w:p w14:paraId="69299F4C"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REGISTRA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CA7D" id="Text Box 1216" o:spid="_x0000_s1279" type="#_x0000_t202" style="position:absolute;left:0;text-align:left;margin-left:48.85pt;margin-top:11.4pt;width:131.5pt;height:26.0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">
                      <v:textbox>
                        <w:txbxContent>
                          <w:p w14:paraId="69299F4C"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REGISTRA Y ARCHIVA</w:t>
                            </w:r>
                          </w:p>
                        </w:txbxContent>
                      </v:textbox>
                    </v:shape>
                  </w:pict>
                </mc:Fallback>
              </mc:AlternateContent>
            </w:r>
          </w:p>
          <w:p w14:paraId="7D907778" w14:textId="77777777" w:rsidR="004B1AED" w:rsidRPr="00855E54" w:rsidRDefault="004B1AED" w:rsidP="004B1AED">
            <w:pPr>
              <w:rPr>
                <w:rFonts w:ascii="Arial Narrow" w:hAnsi="Arial Narrow" w:cs="Arial"/>
              </w:rPr>
            </w:pPr>
          </w:p>
          <w:p w14:paraId="2A443899" w14:textId="77777777" w:rsidR="004B1AED" w:rsidRPr="00855E54" w:rsidRDefault="004B1AED" w:rsidP="004B1AED">
            <w:pPr>
              <w:rPr>
                <w:rFonts w:ascii="Arial Narrow" w:hAnsi="Arial Narrow" w:cs="Arial"/>
              </w:rPr>
            </w:pPr>
          </w:p>
          <w:p w14:paraId="163BFEC1"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362304" behindDoc="0" locked="0" layoutInCell="1" allowOverlap="1" wp14:anchorId="5DBE6F9E" wp14:editId="325132F9">
                      <wp:simplePos x="0" y="0"/>
                      <wp:positionH relativeFrom="column">
                        <wp:posOffset>1487698</wp:posOffset>
                      </wp:positionH>
                      <wp:positionV relativeFrom="paragraph">
                        <wp:posOffset>37110</wp:posOffset>
                      </wp:positionV>
                      <wp:extent cx="0" cy="167789"/>
                      <wp:effectExtent l="76200" t="0" r="57150" b="60960"/>
                      <wp:wrapNone/>
                      <wp:docPr id="2855"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7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EA37E" id="Line 1218"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2.9pt" to="117.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">
                      <v:stroke endarrow="block"/>
                    </v:line>
                  </w:pict>
                </mc:Fallback>
              </mc:AlternateContent>
            </w:r>
          </w:p>
          <w:p w14:paraId="16A8FC4C" w14:textId="1E87F7D0" w:rsidR="004B1AED" w:rsidRPr="00855E54" w:rsidRDefault="00A849C4"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30912" behindDoc="0" locked="0" layoutInCell="1" allowOverlap="1" wp14:anchorId="67951F8E" wp14:editId="6A7BC638">
                      <wp:simplePos x="0" y="0"/>
                      <wp:positionH relativeFrom="column">
                        <wp:posOffset>2182927</wp:posOffset>
                      </wp:positionH>
                      <wp:positionV relativeFrom="paragraph">
                        <wp:posOffset>105588</wp:posOffset>
                      </wp:positionV>
                      <wp:extent cx="249758" cy="236144"/>
                      <wp:effectExtent l="0" t="0" r="17145" b="31115"/>
                      <wp:wrapNone/>
                      <wp:docPr id="2854" name="Auto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58" cy="236144"/>
                              </a:xfrm>
                              <a:prstGeom prst="flowChartOffpageConnector">
                                <a:avLst/>
                              </a:prstGeom>
                              <a:solidFill>
                                <a:srgbClr val="FFFFFF"/>
                              </a:solidFill>
                              <a:ln w="9525">
                                <a:solidFill>
                                  <a:srgbClr val="000000"/>
                                </a:solidFill>
                                <a:miter lim="800000"/>
                                <a:headEnd/>
                                <a:tailEnd/>
                              </a:ln>
                            </wps:spPr>
                            <wps:txbx>
                              <w:txbxContent>
                                <w:p w14:paraId="7DE1F5B5" w14:textId="77777777" w:rsidR="00801151" w:rsidRPr="000F03C9" w:rsidRDefault="00801151" w:rsidP="004B1AED">
                                  <w:pPr>
                                    <w:rPr>
                                      <w:rFonts w:ascii="Arial Narrow" w:hAnsi="Arial Narrow"/>
                                      <w:sz w:val="12"/>
                                      <w:szCs w:val="12"/>
                                    </w:rPr>
                                  </w:pPr>
                                  <w:r>
                                    <w:rPr>
                                      <w:rFonts w:ascii="Arial Narrow" w:hAnsi="Arial Narrow"/>
                                      <w:sz w:val="12"/>
                                      <w:szCs w:val="1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1F8E" id="AutoShape 1268" o:spid="_x0000_s1280" type="#_x0000_t177" style="position:absolute;margin-left:171.9pt;margin-top:8.3pt;width:19.65pt;height:18.6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">
                      <v:textbox>
                        <w:txbxContent>
                          <w:p w14:paraId="7DE1F5B5" w14:textId="77777777" w:rsidR="00801151" w:rsidRPr="000F03C9" w:rsidRDefault="00801151" w:rsidP="004B1AED">
                            <w:pPr>
                              <w:rPr>
                                <w:rFonts w:ascii="Arial Narrow" w:hAnsi="Arial Narrow"/>
                                <w:sz w:val="12"/>
                                <w:szCs w:val="12"/>
                              </w:rPr>
                            </w:pPr>
                            <w:r>
                              <w:rPr>
                                <w:rFonts w:ascii="Arial Narrow" w:hAnsi="Arial Narrow"/>
                                <w:sz w:val="12"/>
                                <w:szCs w:val="12"/>
                              </w:rPr>
                              <w:t>C</w:t>
                            </w:r>
                          </w:p>
                        </w:txbxContent>
                      </v:textbox>
                    </v:shape>
                  </w:pict>
                </mc:Fallback>
              </mc:AlternateContent>
            </w:r>
            <w:r w:rsidR="007C3E03" w:rsidRPr="00855E54">
              <w:rPr>
                <w:rFonts w:ascii="Arial Narrow" w:hAnsi="Arial Narrow" w:cs="Arial"/>
                <w:noProof/>
                <w:lang w:val="es-MX" w:eastAsia="es-MX"/>
              </w:rPr>
              <mc:AlternateContent>
                <mc:Choice Requires="wps">
                  <w:drawing>
                    <wp:anchor distT="0" distB="0" distL="114300" distR="114300" simplePos="0" relativeHeight="251429888" behindDoc="0" locked="0" layoutInCell="1" allowOverlap="1" wp14:anchorId="150DF383" wp14:editId="5552F487">
                      <wp:simplePos x="0" y="0"/>
                      <wp:positionH relativeFrom="column">
                        <wp:posOffset>562808</wp:posOffset>
                      </wp:positionH>
                      <wp:positionV relativeFrom="paragraph">
                        <wp:posOffset>60374</wp:posOffset>
                      </wp:positionV>
                      <wp:extent cx="280332" cy="280332"/>
                      <wp:effectExtent l="0" t="0" r="24765" b="24765"/>
                      <wp:wrapNone/>
                      <wp:docPr id="2853" name="AutoShape 1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332" cy="280332"/>
                              </a:xfrm>
                              <a:prstGeom prst="flowChartConnector">
                                <a:avLst/>
                              </a:prstGeom>
                              <a:solidFill>
                                <a:srgbClr val="FFFFFF"/>
                              </a:solidFill>
                              <a:ln w="9525">
                                <a:solidFill>
                                  <a:srgbClr val="000000"/>
                                </a:solidFill>
                                <a:round/>
                                <a:headEnd/>
                                <a:tailEnd/>
                              </a:ln>
                            </wps:spPr>
                            <wps:txbx>
                              <w:txbxContent>
                                <w:p w14:paraId="5EE2FD2F" w14:textId="77777777" w:rsidR="00801151" w:rsidRPr="00C5184B" w:rsidRDefault="00801151" w:rsidP="004B1AED">
                                  <w:pPr>
                                    <w:jc w:val="center"/>
                                    <w:rPr>
                                      <w:rFonts w:ascii="Arial Narrow" w:hAnsi="Arial Narrow"/>
                                      <w:sz w:val="12"/>
                                      <w:szCs w:val="12"/>
                                    </w:rPr>
                                  </w:pPr>
                                  <w:r>
                                    <w:rPr>
                                      <w:rFonts w:ascii="Arial Narrow" w:hAnsi="Arial Narrow"/>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F383" id="AutoShape 1267" o:spid="_x0000_s1281" type="#_x0000_t120" style="position:absolute;margin-left:44.3pt;margin-top:4.75pt;width:22.05pt;height:22.0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">
                      <o:lock v:ext="edit" aspectratio="t"/>
                      <v:textbox>
                        <w:txbxContent>
                          <w:p w14:paraId="5EE2FD2F" w14:textId="77777777" w:rsidR="00801151" w:rsidRPr="00C5184B" w:rsidRDefault="00801151" w:rsidP="004B1AED">
                            <w:pPr>
                              <w:jc w:val="center"/>
                              <w:rPr>
                                <w:rFonts w:ascii="Arial Narrow" w:hAnsi="Arial Narrow"/>
                                <w:sz w:val="12"/>
                                <w:szCs w:val="12"/>
                              </w:rPr>
                            </w:pPr>
                            <w:r>
                              <w:rPr>
                                <w:rFonts w:ascii="Arial Narrow" w:hAnsi="Arial Narrow"/>
                                <w:sz w:val="12"/>
                                <w:szCs w:val="12"/>
                              </w:rPr>
                              <w:t>2</w:t>
                            </w:r>
                          </w:p>
                        </w:txbxContent>
                      </v:textbox>
                    </v:shape>
                  </w:pict>
                </mc:Fallback>
              </mc:AlternateContent>
            </w:r>
            <w:r w:rsidR="004B1AED" w:rsidRPr="00855E54">
              <w:rPr>
                <w:rFonts w:ascii="Arial Narrow" w:hAnsi="Arial Narrow" w:cs="Arial"/>
                <w:noProof/>
                <w:lang w:val="es-MX" w:eastAsia="es-MX"/>
              </w:rPr>
              <mc:AlternateContent>
                <mc:Choice Requires="wps">
                  <w:drawing>
                    <wp:anchor distT="0" distB="0" distL="114300" distR="114300" simplePos="0" relativeHeight="251413504" behindDoc="0" locked="0" layoutInCell="1" allowOverlap="1" wp14:anchorId="66E625E5" wp14:editId="553161FB">
                      <wp:simplePos x="0" y="0"/>
                      <wp:positionH relativeFrom="column">
                        <wp:posOffset>1155700</wp:posOffset>
                      </wp:positionH>
                      <wp:positionV relativeFrom="paragraph">
                        <wp:posOffset>62865</wp:posOffset>
                      </wp:positionV>
                      <wp:extent cx="699135" cy="248920"/>
                      <wp:effectExtent l="8890" t="7620" r="6350" b="10160"/>
                      <wp:wrapNone/>
                      <wp:docPr id="2852" name="Auto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48920"/>
                              </a:xfrm>
                              <a:prstGeom prst="roundRect">
                                <a:avLst>
                                  <a:gd name="adj" fmla="val 16667"/>
                                </a:avLst>
                              </a:prstGeom>
                              <a:solidFill>
                                <a:srgbClr val="FFFFFF"/>
                              </a:solidFill>
                              <a:ln w="9525">
                                <a:solidFill>
                                  <a:srgbClr val="000000"/>
                                </a:solidFill>
                                <a:round/>
                                <a:headEnd/>
                                <a:tailEnd/>
                              </a:ln>
                            </wps:spPr>
                            <wps:txbx>
                              <w:txbxContent>
                                <w:p w14:paraId="3E15323D"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625E5" id="AutoShape 1255" o:spid="_x0000_s1282" style="position:absolute;margin-left:91pt;margin-top:4.95pt;width:55.05pt;height:19.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">
                      <v:textbox>
                        <w:txbxContent>
                          <w:p w14:paraId="3E15323D"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FIN</w:t>
                            </w:r>
                          </w:p>
                        </w:txbxContent>
                      </v:textbox>
                    </v:roundrect>
                  </w:pict>
                </mc:Fallback>
              </mc:AlternateContent>
            </w:r>
          </w:p>
          <w:p w14:paraId="6BE39C57" w14:textId="77777777" w:rsidR="004B1AED" w:rsidRPr="00855E54" w:rsidRDefault="004B1AED" w:rsidP="004B1AED">
            <w:pPr>
              <w:rPr>
                <w:rFonts w:ascii="Arial Narrow" w:hAnsi="Arial Narrow" w:cs="Arial"/>
              </w:rPr>
            </w:pPr>
            <w:r w:rsidRPr="00855E54">
              <w:rPr>
                <w:rFonts w:ascii="Arial Narrow" w:hAnsi="Arial Narrow" w:cs="Arial"/>
                <w:noProof/>
                <w:lang w:val="es-MX" w:eastAsia="es-MX"/>
              </w:rPr>
              <mc:AlternateContent>
                <mc:Choice Requires="wps">
                  <w:drawing>
                    <wp:anchor distT="0" distB="0" distL="114300" distR="114300" simplePos="0" relativeHeight="251426816" behindDoc="0" locked="0" layoutInCell="1" allowOverlap="1" wp14:anchorId="4B4EA84D" wp14:editId="5BC1F4BB">
                      <wp:simplePos x="0" y="0"/>
                      <wp:positionH relativeFrom="column">
                        <wp:posOffset>1854835</wp:posOffset>
                      </wp:positionH>
                      <wp:positionV relativeFrom="paragraph">
                        <wp:posOffset>10795</wp:posOffset>
                      </wp:positionV>
                      <wp:extent cx="325120" cy="0"/>
                      <wp:effectExtent l="22225" t="59055" r="5080" b="55245"/>
                      <wp:wrapNone/>
                      <wp:docPr id="2851"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74745" id="Line 1265" o:spid="_x0000_s1026" style="position:absolute;flip:x;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05pt,.85pt" to="17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">
                      <v:stroke endarrow="block"/>
                    </v:line>
                  </w:pict>
                </mc:Fallback>
              </mc:AlternateContent>
            </w:r>
            <w:r w:rsidRPr="00855E54">
              <w:rPr>
                <w:rFonts w:ascii="Arial Narrow" w:hAnsi="Arial Narrow" w:cs="Arial"/>
                <w:noProof/>
                <w:lang w:val="es-MX" w:eastAsia="es-MX"/>
              </w:rPr>
              <mc:AlternateContent>
                <mc:Choice Requires="wps">
                  <w:drawing>
                    <wp:anchor distT="0" distB="0" distL="114300" distR="114300" simplePos="0" relativeHeight="251427840" behindDoc="0" locked="0" layoutInCell="1" allowOverlap="1" wp14:anchorId="1D2A94BC" wp14:editId="3AD6965B">
                      <wp:simplePos x="0" y="0"/>
                      <wp:positionH relativeFrom="column">
                        <wp:posOffset>848995</wp:posOffset>
                      </wp:positionH>
                      <wp:positionV relativeFrom="paragraph">
                        <wp:posOffset>17780</wp:posOffset>
                      </wp:positionV>
                      <wp:extent cx="308610" cy="0"/>
                      <wp:effectExtent l="6985" t="56515" r="17780" b="57785"/>
                      <wp:wrapNone/>
                      <wp:docPr id="2850"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7F811" id="Line 1266"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4pt" to="91.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">
                      <v:stroke endarrow="block"/>
                    </v:line>
                  </w:pict>
                </mc:Fallback>
              </mc:AlternateContent>
            </w:r>
          </w:p>
          <w:p w14:paraId="15F1A04E" w14:textId="77777777" w:rsidR="004B1AED" w:rsidRPr="00855E54" w:rsidRDefault="004B1AED" w:rsidP="004B1AED">
            <w:pPr>
              <w:rPr>
                <w:rFonts w:ascii="Arial Narrow" w:hAnsi="Arial Narrow" w:cs="Arial"/>
              </w:rPr>
            </w:pPr>
          </w:p>
          <w:p w14:paraId="719F9CFC" w14:textId="77777777" w:rsidR="004B1AED" w:rsidRPr="00855E54" w:rsidRDefault="004B1AED" w:rsidP="004B1AED">
            <w:pPr>
              <w:rPr>
                <w:rFonts w:ascii="Arial Narrow" w:hAnsi="Arial Narrow" w:cs="Arial"/>
              </w:rPr>
            </w:pPr>
          </w:p>
          <w:p w14:paraId="135668C9" w14:textId="77777777" w:rsidR="004B1AED" w:rsidRPr="00855E54" w:rsidRDefault="004B1AED" w:rsidP="004B1AED">
            <w:pPr>
              <w:rPr>
                <w:rFonts w:ascii="Arial Narrow" w:hAnsi="Arial Narrow" w:cs="Arial"/>
              </w:rPr>
            </w:pPr>
          </w:p>
          <w:p w14:paraId="74FE9699" w14:textId="77777777" w:rsidR="004B1AED" w:rsidRPr="00855E54" w:rsidRDefault="004B1AED" w:rsidP="004B1AED">
            <w:pPr>
              <w:rPr>
                <w:rFonts w:ascii="Arial Narrow" w:hAnsi="Arial Narrow" w:cs="Arial"/>
              </w:rPr>
            </w:pPr>
          </w:p>
          <w:p w14:paraId="65E45288" w14:textId="77777777" w:rsidR="004B1AED" w:rsidRPr="00855E54" w:rsidRDefault="004B1AED" w:rsidP="004B1AED">
            <w:pPr>
              <w:rPr>
                <w:rFonts w:ascii="Arial Narrow" w:hAnsi="Arial Narrow" w:cs="Arial"/>
              </w:rPr>
            </w:pPr>
          </w:p>
          <w:p w14:paraId="033F1B6E" w14:textId="77777777" w:rsidR="004B1AED" w:rsidRPr="00855E54" w:rsidRDefault="004B1AED" w:rsidP="004B1AED">
            <w:pPr>
              <w:rPr>
                <w:rFonts w:ascii="Arial Narrow" w:hAnsi="Arial Narrow" w:cs="Arial"/>
              </w:rPr>
            </w:pPr>
          </w:p>
          <w:p w14:paraId="270BED48" w14:textId="77777777" w:rsidR="004B1AED" w:rsidRPr="00855E54" w:rsidRDefault="004B1AED" w:rsidP="004B1AED">
            <w:pPr>
              <w:rPr>
                <w:rFonts w:ascii="Arial Narrow" w:hAnsi="Arial Narrow" w:cs="Arial"/>
              </w:rPr>
            </w:pPr>
          </w:p>
          <w:p w14:paraId="0F9A9DFB" w14:textId="77777777" w:rsidR="004B1AED" w:rsidRPr="00855E54" w:rsidRDefault="004B1AED" w:rsidP="004B1AED">
            <w:pPr>
              <w:rPr>
                <w:rFonts w:ascii="Arial Narrow" w:hAnsi="Arial Narrow" w:cs="Arial"/>
              </w:rPr>
            </w:pPr>
          </w:p>
          <w:p w14:paraId="39AB60DA" w14:textId="77777777" w:rsidR="004B1AED" w:rsidRPr="00855E54" w:rsidRDefault="004B1AED" w:rsidP="004B1AED">
            <w:pPr>
              <w:rPr>
                <w:rFonts w:ascii="Arial Narrow" w:hAnsi="Arial Narrow" w:cs="Arial"/>
              </w:rPr>
            </w:pPr>
          </w:p>
          <w:p w14:paraId="7EAF6DA6" w14:textId="77777777" w:rsidR="004B1AED" w:rsidRPr="00855E54" w:rsidRDefault="004B1AED" w:rsidP="004B1AED">
            <w:pPr>
              <w:rPr>
                <w:rFonts w:ascii="Arial Narrow" w:hAnsi="Arial Narrow" w:cs="Arial"/>
              </w:rPr>
            </w:pPr>
          </w:p>
        </w:tc>
        <w:tc>
          <w:tcPr>
            <w:tcW w:w="2545" w:type="dxa"/>
          </w:tcPr>
          <w:p w14:paraId="2B0E6D12" w14:textId="77777777" w:rsidR="004B1AED" w:rsidRPr="00855E54" w:rsidRDefault="004B1AED" w:rsidP="004B1AED">
            <w:pPr>
              <w:jc w:val="center"/>
              <w:rPr>
                <w:rFonts w:ascii="Arial Narrow" w:hAnsi="Arial Narrow" w:cs="Arial"/>
                <w:noProof/>
              </w:rPr>
            </w:pPr>
          </w:p>
          <w:p w14:paraId="637B1771" w14:textId="77777777" w:rsidR="004B1AED" w:rsidRPr="00855E54" w:rsidRDefault="004B1AED" w:rsidP="004B1AED">
            <w:pPr>
              <w:jc w:val="center"/>
              <w:rPr>
                <w:rFonts w:ascii="Arial Narrow" w:hAnsi="Arial Narrow" w:cs="Arial"/>
                <w:noProof/>
              </w:rPr>
            </w:pPr>
          </w:p>
          <w:p w14:paraId="043F23F8" w14:textId="77777777" w:rsidR="004B1AED" w:rsidRPr="00855E54" w:rsidRDefault="004B1AED" w:rsidP="004B1AED">
            <w:pPr>
              <w:jc w:val="center"/>
              <w:rPr>
                <w:rFonts w:ascii="Arial Narrow" w:hAnsi="Arial Narrow" w:cs="Arial"/>
                <w:noProof/>
              </w:rPr>
            </w:pPr>
            <w:r w:rsidRPr="00855E54">
              <w:rPr>
                <w:rFonts w:ascii="Arial Narrow" w:hAnsi="Arial Narrow" w:cs="Arial"/>
                <w:noProof/>
                <w:lang w:val="es-MX" w:eastAsia="es-MX"/>
              </w:rPr>
              <mc:AlternateContent>
                <mc:Choice Requires="wps">
                  <w:drawing>
                    <wp:anchor distT="0" distB="0" distL="114300" distR="114300" simplePos="0" relativeHeight="251351040" behindDoc="0" locked="0" layoutInCell="1" allowOverlap="1" wp14:anchorId="502B026C" wp14:editId="563F9654">
                      <wp:simplePos x="0" y="0"/>
                      <wp:positionH relativeFrom="column">
                        <wp:posOffset>104775</wp:posOffset>
                      </wp:positionH>
                      <wp:positionV relativeFrom="paragraph">
                        <wp:posOffset>1793875</wp:posOffset>
                      </wp:positionV>
                      <wp:extent cx="1028700" cy="472440"/>
                      <wp:effectExtent l="5715" t="13335" r="13335" b="9525"/>
                      <wp:wrapNone/>
                      <wp:docPr id="284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2440"/>
                              </a:xfrm>
                              <a:prstGeom prst="rect">
                                <a:avLst/>
                              </a:prstGeom>
                              <a:solidFill>
                                <a:srgbClr val="FFFFFF"/>
                              </a:solidFill>
                              <a:ln w="9525">
                                <a:solidFill>
                                  <a:srgbClr val="000000"/>
                                </a:solidFill>
                                <a:miter lim="800000"/>
                                <a:headEnd/>
                                <a:tailEnd/>
                              </a:ln>
                            </wps:spPr>
                            <wps:txbx>
                              <w:txbxContent>
                                <w:p w14:paraId="6923EFF8"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EMITE  DOCUMENTACIÓN AUTORIZADA  Y ENTREGA  ACUSE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B026C" id="Text Box 1209" o:spid="_x0000_s1283" type="#_x0000_t202" style="position:absolute;left:0;text-align:left;margin-left:8.25pt;margin-top:141.25pt;width:81pt;height:37.2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">
                      <v:textbox>
                        <w:txbxContent>
                          <w:p w14:paraId="6923EFF8"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EMITE  DOCUMENTACIÓN AUTORIZADA  Y ENTREGA  ACUSE</w:t>
                            </w:r>
                          </w:p>
                        </w:txbxContent>
                      </v:textbox>
                    </v:shape>
                  </w:pict>
                </mc:Fallback>
              </mc:AlternateContent>
            </w:r>
            <w:r w:rsidRPr="00855E54">
              <w:rPr>
                <w:rFonts w:ascii="Arial Narrow" w:hAnsi="Arial Narrow" w:cs="Arial"/>
                <w:noProof/>
                <w:lang w:val="es-MX" w:eastAsia="es-MX"/>
              </w:rPr>
              <mc:AlternateContent>
                <mc:Choice Requires="wps">
                  <w:drawing>
                    <wp:anchor distT="0" distB="0" distL="114300" distR="114300" simplePos="0" relativeHeight="251352064" behindDoc="0" locked="0" layoutInCell="1" allowOverlap="1" wp14:anchorId="75F6AD23" wp14:editId="60770069">
                      <wp:simplePos x="0" y="0"/>
                      <wp:positionH relativeFrom="column">
                        <wp:posOffset>577215</wp:posOffset>
                      </wp:positionH>
                      <wp:positionV relativeFrom="paragraph">
                        <wp:posOffset>1127125</wp:posOffset>
                      </wp:positionV>
                      <wp:extent cx="0" cy="666750"/>
                      <wp:effectExtent l="59055" t="13335" r="55245" b="15240"/>
                      <wp:wrapNone/>
                      <wp:docPr id="2848"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C3BBD" id="Line 1210"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88.75pt" to="45.4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">
                      <v:stroke endarrow="block"/>
                    </v:line>
                  </w:pict>
                </mc:Fallback>
              </mc:AlternateContent>
            </w:r>
            <w:r w:rsidRPr="00855E54">
              <w:rPr>
                <w:rFonts w:ascii="Arial Narrow" w:hAnsi="Arial Narrow" w:cs="Arial"/>
                <w:noProof/>
                <w:lang w:val="es-MX" w:eastAsia="es-MX"/>
              </w:rPr>
              <mc:AlternateContent>
                <mc:Choice Requires="wps">
                  <w:drawing>
                    <wp:anchor distT="0" distB="0" distL="114300" distR="114300" simplePos="0" relativeHeight="251370496" behindDoc="0" locked="0" layoutInCell="1" allowOverlap="1" wp14:anchorId="75826315" wp14:editId="21D1DCE5">
                      <wp:simplePos x="0" y="0"/>
                      <wp:positionH relativeFrom="column">
                        <wp:posOffset>104775</wp:posOffset>
                      </wp:positionH>
                      <wp:positionV relativeFrom="paragraph">
                        <wp:posOffset>728345</wp:posOffset>
                      </wp:positionV>
                      <wp:extent cx="1028700" cy="398780"/>
                      <wp:effectExtent l="5715" t="5080" r="13335" b="5715"/>
                      <wp:wrapNone/>
                      <wp:docPr id="2847"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8780"/>
                              </a:xfrm>
                              <a:prstGeom prst="rect">
                                <a:avLst/>
                              </a:prstGeom>
                              <a:solidFill>
                                <a:srgbClr val="FFFFFF"/>
                              </a:solidFill>
                              <a:ln w="9525">
                                <a:solidFill>
                                  <a:srgbClr val="000000"/>
                                </a:solidFill>
                                <a:miter lim="800000"/>
                                <a:headEnd/>
                                <a:tailEnd/>
                              </a:ln>
                            </wps:spPr>
                            <wps:txbx>
                              <w:txbxContent>
                                <w:p w14:paraId="53D282CF"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 xml:space="preserve">VALIDA, REGISTRA Y OTORGA </w:t>
                                  </w:r>
                                  <w:r>
                                    <w:rPr>
                                      <w:rFonts w:ascii="Arial Narrow" w:hAnsi="Arial Narrow"/>
                                      <w:sz w:val="12"/>
                                      <w:szCs w:val="12"/>
                                    </w:rPr>
                                    <w:t>EL</w:t>
                                  </w:r>
                                  <w:r w:rsidRPr="00A310D2">
                                    <w:rPr>
                                      <w:rFonts w:ascii="Arial Narrow" w:hAnsi="Arial Narrow"/>
                                      <w:sz w:val="12"/>
                                      <w:szCs w:val="12"/>
                                    </w:rPr>
                                    <w:t xml:space="preserve">  PR</w:t>
                                  </w:r>
                                  <w:r>
                                    <w:rPr>
                                      <w:rFonts w:ascii="Arial Narrow" w:hAnsi="Arial Narrow"/>
                                      <w:sz w:val="12"/>
                                      <w:szCs w:val="12"/>
                                    </w:rPr>
                                    <w:t>É</w:t>
                                  </w:r>
                                  <w:r w:rsidRPr="00A310D2">
                                    <w:rPr>
                                      <w:rFonts w:ascii="Arial Narrow" w:hAnsi="Arial Narrow"/>
                                      <w:sz w:val="12"/>
                                      <w:szCs w:val="12"/>
                                    </w:rPr>
                                    <w:t>STA</w:t>
                                  </w:r>
                                  <w:r>
                                    <w:rPr>
                                      <w:rFonts w:ascii="Arial Narrow" w:hAnsi="Arial Narrow"/>
                                      <w:sz w:val="12"/>
                                      <w:szCs w:val="12"/>
                                    </w:rPr>
                                    <w:t>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6315" id="Text Box 1224" o:spid="_x0000_s1284" type="#_x0000_t202" style="position:absolute;left:0;text-align:left;margin-left:8.25pt;margin-top:57.35pt;width:81pt;height:31.4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">
                      <v:textbox>
                        <w:txbxContent>
                          <w:p w14:paraId="53D282CF" w14:textId="77777777" w:rsidR="00801151" w:rsidRPr="00A310D2" w:rsidRDefault="00801151" w:rsidP="004B1AED">
                            <w:pPr>
                              <w:jc w:val="center"/>
                              <w:rPr>
                                <w:rFonts w:ascii="Arial Narrow" w:hAnsi="Arial Narrow"/>
                                <w:sz w:val="12"/>
                                <w:szCs w:val="12"/>
                              </w:rPr>
                            </w:pPr>
                            <w:r w:rsidRPr="00A310D2">
                              <w:rPr>
                                <w:rFonts w:ascii="Arial Narrow" w:hAnsi="Arial Narrow"/>
                                <w:sz w:val="12"/>
                                <w:szCs w:val="12"/>
                              </w:rPr>
                              <w:t xml:space="preserve">VALIDA, REGISTRA Y OTORGA </w:t>
                            </w:r>
                            <w:r>
                              <w:rPr>
                                <w:rFonts w:ascii="Arial Narrow" w:hAnsi="Arial Narrow"/>
                                <w:sz w:val="12"/>
                                <w:szCs w:val="12"/>
                              </w:rPr>
                              <w:t>EL</w:t>
                            </w:r>
                            <w:r w:rsidRPr="00A310D2">
                              <w:rPr>
                                <w:rFonts w:ascii="Arial Narrow" w:hAnsi="Arial Narrow"/>
                                <w:sz w:val="12"/>
                                <w:szCs w:val="12"/>
                              </w:rPr>
                              <w:t xml:space="preserve">  PR</w:t>
                            </w:r>
                            <w:r>
                              <w:rPr>
                                <w:rFonts w:ascii="Arial Narrow" w:hAnsi="Arial Narrow"/>
                                <w:sz w:val="12"/>
                                <w:szCs w:val="12"/>
                              </w:rPr>
                              <w:t>É</w:t>
                            </w:r>
                            <w:r w:rsidRPr="00A310D2">
                              <w:rPr>
                                <w:rFonts w:ascii="Arial Narrow" w:hAnsi="Arial Narrow"/>
                                <w:sz w:val="12"/>
                                <w:szCs w:val="12"/>
                              </w:rPr>
                              <w:t>STA</w:t>
                            </w:r>
                            <w:r>
                              <w:rPr>
                                <w:rFonts w:ascii="Arial Narrow" w:hAnsi="Arial Narrow"/>
                                <w:sz w:val="12"/>
                                <w:szCs w:val="12"/>
                              </w:rPr>
                              <w:t>MO</w:t>
                            </w:r>
                          </w:p>
                        </w:txbxContent>
                      </v:textbox>
                    </v:shape>
                  </w:pict>
                </mc:Fallback>
              </mc:AlternateContent>
            </w:r>
          </w:p>
        </w:tc>
      </w:tr>
    </w:tbl>
    <w:p w14:paraId="724978C7" w14:textId="77777777" w:rsidR="004B1AED" w:rsidRDefault="004B1AED" w:rsidP="004B1AED"/>
    <w:p w14:paraId="11D809B3" w14:textId="1AF22A8F" w:rsidR="004B1AED" w:rsidRDefault="004B1AED" w:rsidP="004B1AED">
      <w:pPr>
        <w:ind w:right="-92"/>
      </w:pPr>
    </w:p>
    <w:p w14:paraId="1C302BE3" w14:textId="77777777" w:rsidR="004B1AED" w:rsidRDefault="004B1AED"/>
    <w:p w14:paraId="4A1B80FC" w14:textId="77777777" w:rsidR="004B1AED" w:rsidRDefault="004B1AED"/>
    <w:p w14:paraId="0A35A3DB" w14:textId="77777777" w:rsidR="004B1AED" w:rsidRDefault="004B1AED">
      <w:pPr>
        <w:sectPr w:rsidR="004B1AED" w:rsidSect="004B1AED">
          <w:headerReference w:type="default" r:id="rId35"/>
          <w:footerReference w:type="default" r:id="rId36"/>
          <w:pgSz w:w="12242" w:h="15842" w:code="1"/>
          <w:pgMar w:top="1418" w:right="618" w:bottom="1440" w:left="1418" w:header="709" w:footer="703" w:gutter="0"/>
          <w:cols w:space="708"/>
          <w:docGrid w:linePitch="360"/>
        </w:sectPr>
      </w:pPr>
    </w:p>
    <w:p w14:paraId="1E44095C" w14:textId="1390B8E0" w:rsidR="00D5039C" w:rsidRPr="00407B63" w:rsidRDefault="00D5039C" w:rsidP="00407B63">
      <w:pPr>
        <w:pStyle w:val="Ttulo1"/>
        <w:tabs>
          <w:tab w:val="left" w:pos="851"/>
        </w:tabs>
        <w:spacing w:before="0" w:after="0"/>
        <w:jc w:val="both"/>
        <w:rPr>
          <w:rFonts w:ascii="Arial Black" w:eastAsia="Batang" w:hAnsi="Arial Black"/>
          <w:b w:val="0"/>
          <w:color w:val="808080"/>
          <w:spacing w:val="-25"/>
          <w:sz w:val="32"/>
          <w:szCs w:val="32"/>
          <w:lang w:val="es-ES" w:eastAsia="en-US"/>
        </w:rPr>
      </w:pPr>
      <w:bookmarkStart w:id="122" w:name="_Toc121336408"/>
      <w:r w:rsidRPr="00E445E3">
        <w:rPr>
          <w:rFonts w:ascii="Arial Black" w:eastAsia="Batang" w:hAnsi="Arial Black"/>
          <w:b w:val="0"/>
          <w:color w:val="808080"/>
          <w:spacing w:val="-25"/>
          <w:sz w:val="32"/>
          <w:szCs w:val="32"/>
          <w:lang w:val="es-ES" w:eastAsia="en-US"/>
        </w:rPr>
        <w:lastRenderedPageBreak/>
        <w:t>8</w:t>
      </w:r>
      <w:r w:rsidR="00407B63">
        <w:rPr>
          <w:rFonts w:ascii="Arial Black" w:eastAsia="Batang" w:hAnsi="Arial Black"/>
          <w:b w:val="0"/>
          <w:color w:val="808080"/>
          <w:spacing w:val="-25"/>
          <w:sz w:val="32"/>
          <w:szCs w:val="32"/>
          <w:lang w:val="es-ES" w:eastAsia="en-US"/>
        </w:rPr>
        <w:t>.10</w:t>
      </w:r>
      <w:r w:rsidR="00B37689">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Pr>
          <w:rFonts w:ascii="Arial Black" w:eastAsia="Batang" w:hAnsi="Arial Black"/>
          <w:b w:val="0"/>
          <w:color w:val="808080"/>
          <w:spacing w:val="-25"/>
          <w:sz w:val="32"/>
          <w:szCs w:val="32"/>
          <w:lang w:val="es-ES" w:eastAsia="en-US"/>
        </w:rPr>
        <w:t xml:space="preserve">PROCESO DE </w:t>
      </w:r>
      <w:r w:rsidRPr="00E445E3">
        <w:rPr>
          <w:rFonts w:ascii="Arial Black" w:eastAsia="Batang" w:hAnsi="Arial Black"/>
          <w:b w:val="0"/>
          <w:color w:val="808080"/>
          <w:spacing w:val="-25"/>
          <w:sz w:val="32"/>
          <w:szCs w:val="32"/>
          <w:lang w:val="es-ES" w:eastAsia="en-US"/>
        </w:rPr>
        <w:t>AUTORIZACIÓN DE PLAZAS</w:t>
      </w:r>
      <w:r>
        <w:rPr>
          <w:rFonts w:ascii="Arial Black" w:eastAsia="Batang" w:hAnsi="Arial Black"/>
          <w:b w:val="0"/>
          <w:color w:val="808080"/>
          <w:spacing w:val="-25"/>
          <w:sz w:val="32"/>
          <w:szCs w:val="32"/>
          <w:lang w:val="es-ES" w:eastAsia="en-US"/>
        </w:rPr>
        <w:t xml:space="preserve">, VALIDACIÓN Y REGISTRO DE MOVIMIENTOS DE PERSONAL, </w:t>
      </w:r>
      <w:r w:rsidRPr="00CA56F0">
        <w:rPr>
          <w:rFonts w:ascii="Arial Black" w:eastAsia="Batang" w:hAnsi="Arial Black"/>
          <w:b w:val="0"/>
          <w:color w:val="808080"/>
          <w:spacing w:val="-25"/>
          <w:sz w:val="32"/>
          <w:szCs w:val="32"/>
          <w:lang w:val="es-ES" w:eastAsia="en-US"/>
        </w:rPr>
        <w:t>MO-711-PR14</w:t>
      </w:r>
      <w:bookmarkEnd w:id="122"/>
      <w:r w:rsidRPr="00407B63">
        <w:rPr>
          <w:rFonts w:eastAsia="Batang"/>
          <w:b w:val="0"/>
          <w:color w:val="808080"/>
          <w:spacing w:val="-25"/>
          <w:sz w:val="32"/>
          <w:szCs w:val="32"/>
          <w:lang w:val="es-ES"/>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1"/>
        <w:gridCol w:w="1275"/>
        <w:gridCol w:w="1843"/>
        <w:gridCol w:w="284"/>
        <w:gridCol w:w="708"/>
        <w:gridCol w:w="3686"/>
      </w:tblGrid>
      <w:tr w:rsidR="00D5039C" w:rsidRPr="009C095D" w14:paraId="514E8127" w14:textId="77777777" w:rsidTr="00D5039C">
        <w:tc>
          <w:tcPr>
            <w:tcW w:w="1951" w:type="dxa"/>
            <w:shd w:val="clear" w:color="auto" w:fill="E0E0E0"/>
            <w:vAlign w:val="center"/>
          </w:tcPr>
          <w:p w14:paraId="3327CC64" w14:textId="77777777" w:rsidR="00D5039C" w:rsidRPr="0052167C" w:rsidRDefault="00D5039C" w:rsidP="00D5039C">
            <w:pPr>
              <w:jc w:val="center"/>
              <w:rPr>
                <w:rFonts w:ascii="Arial Narrow" w:hAnsi="Arial Narrow" w:cs="Arial"/>
              </w:rPr>
            </w:pPr>
            <w:r w:rsidRPr="0052167C">
              <w:rPr>
                <w:rFonts w:ascii="Arial Narrow" w:hAnsi="Arial Narrow" w:cs="Arial"/>
                <w:b/>
              </w:rPr>
              <w:t>OBJETIVO</w:t>
            </w:r>
          </w:p>
        </w:tc>
        <w:tc>
          <w:tcPr>
            <w:tcW w:w="8647" w:type="dxa"/>
            <w:gridSpan w:val="6"/>
            <w:vAlign w:val="center"/>
          </w:tcPr>
          <w:p w14:paraId="18D8D420" w14:textId="77777777" w:rsidR="00D5039C" w:rsidRPr="0052167C" w:rsidRDefault="00D5039C" w:rsidP="00D5039C">
            <w:pPr>
              <w:jc w:val="both"/>
              <w:rPr>
                <w:rFonts w:ascii="Arial Narrow" w:hAnsi="Arial Narrow" w:cs="Arial"/>
              </w:rPr>
            </w:pPr>
            <w:r w:rsidRPr="0052167C">
              <w:rPr>
                <w:rFonts w:ascii="Arial Narrow" w:hAnsi="Arial Narrow" w:cs="Arial"/>
              </w:rPr>
              <w:t>Atender las solicitudes de ocupación de plazas operativas que realizan la Unidades Administrativas Centrales y Centros SCT, mediante la verificación de la plantilla autorizada y la conciliación de plazas; y supervisar que los movimientos de personal se hayan integrado y requisitado debidamente, a través de la revisión de las Constancias de Nombramiento y Avisos de Cambio de Situación de Personal Federal, a efecto de tener un mayor control de las plazas autorizadas, y la correcta validación y registro de los movimientos de personal por Unidad Administrativa y/o Centro SCT.</w:t>
            </w:r>
          </w:p>
        </w:tc>
      </w:tr>
      <w:tr w:rsidR="00D5039C" w:rsidRPr="009C095D" w14:paraId="3B6971C5" w14:textId="77777777" w:rsidTr="00D5039C">
        <w:tc>
          <w:tcPr>
            <w:tcW w:w="1951" w:type="dxa"/>
            <w:vMerge w:val="restart"/>
            <w:shd w:val="clear" w:color="auto" w:fill="E0E0E0"/>
            <w:vAlign w:val="center"/>
          </w:tcPr>
          <w:p w14:paraId="4BBD917B" w14:textId="77777777" w:rsidR="00D5039C" w:rsidRPr="0052167C" w:rsidRDefault="00D5039C" w:rsidP="00D5039C">
            <w:pPr>
              <w:jc w:val="center"/>
              <w:rPr>
                <w:rFonts w:ascii="Arial Narrow" w:hAnsi="Arial Narrow" w:cs="Arial"/>
              </w:rPr>
            </w:pPr>
            <w:r w:rsidRPr="0052167C">
              <w:rPr>
                <w:rFonts w:ascii="Arial Narrow" w:hAnsi="Arial Narrow" w:cs="Arial"/>
                <w:b/>
              </w:rPr>
              <w:t>INDICADOR DE DESEMPEÑO</w:t>
            </w:r>
          </w:p>
        </w:tc>
        <w:tc>
          <w:tcPr>
            <w:tcW w:w="2126" w:type="dxa"/>
            <w:gridSpan w:val="2"/>
            <w:shd w:val="clear" w:color="auto" w:fill="E0E0E0"/>
          </w:tcPr>
          <w:p w14:paraId="4282ED21" w14:textId="77777777" w:rsidR="00D5039C" w:rsidRPr="0052167C" w:rsidRDefault="00D5039C" w:rsidP="00D5039C">
            <w:pPr>
              <w:jc w:val="center"/>
              <w:rPr>
                <w:rFonts w:ascii="Arial Narrow" w:hAnsi="Arial Narrow" w:cs="Arial"/>
              </w:rPr>
            </w:pPr>
            <w:r w:rsidRPr="0052167C">
              <w:rPr>
                <w:rFonts w:ascii="Arial Narrow" w:hAnsi="Arial Narrow" w:cs="Arial"/>
              </w:rPr>
              <w:t>Nombre</w:t>
            </w:r>
          </w:p>
        </w:tc>
        <w:tc>
          <w:tcPr>
            <w:tcW w:w="2127" w:type="dxa"/>
            <w:gridSpan w:val="2"/>
            <w:shd w:val="clear" w:color="auto" w:fill="E0E0E0"/>
          </w:tcPr>
          <w:p w14:paraId="33CFF5D6" w14:textId="77777777" w:rsidR="00D5039C" w:rsidRPr="0052167C" w:rsidRDefault="00D5039C" w:rsidP="00D5039C">
            <w:pPr>
              <w:jc w:val="center"/>
              <w:rPr>
                <w:rFonts w:ascii="Arial Narrow" w:hAnsi="Arial Narrow" w:cs="Arial"/>
              </w:rPr>
            </w:pPr>
            <w:r w:rsidRPr="0052167C">
              <w:rPr>
                <w:rFonts w:ascii="Arial Narrow" w:hAnsi="Arial Narrow" w:cs="Arial"/>
              </w:rPr>
              <w:t>Formula</w:t>
            </w:r>
          </w:p>
        </w:tc>
        <w:tc>
          <w:tcPr>
            <w:tcW w:w="708" w:type="dxa"/>
            <w:shd w:val="clear" w:color="auto" w:fill="E0E0E0"/>
          </w:tcPr>
          <w:p w14:paraId="4C16ED55" w14:textId="77777777" w:rsidR="00D5039C" w:rsidRPr="0052167C" w:rsidRDefault="00D5039C" w:rsidP="00D5039C">
            <w:pPr>
              <w:jc w:val="center"/>
              <w:rPr>
                <w:rFonts w:ascii="Arial Narrow" w:hAnsi="Arial Narrow" w:cs="Arial"/>
              </w:rPr>
            </w:pPr>
            <w:r w:rsidRPr="0052167C">
              <w:rPr>
                <w:rFonts w:ascii="Arial Narrow" w:hAnsi="Arial Narrow" w:cs="Arial"/>
              </w:rPr>
              <w:t>Meta</w:t>
            </w:r>
          </w:p>
        </w:tc>
        <w:tc>
          <w:tcPr>
            <w:tcW w:w="3686" w:type="dxa"/>
            <w:shd w:val="clear" w:color="auto" w:fill="E0E0E0"/>
          </w:tcPr>
          <w:p w14:paraId="269BA082" w14:textId="77777777" w:rsidR="00D5039C" w:rsidRPr="0052167C" w:rsidRDefault="00D5039C" w:rsidP="00D5039C">
            <w:pPr>
              <w:jc w:val="center"/>
              <w:rPr>
                <w:rFonts w:ascii="Arial Narrow" w:hAnsi="Arial Narrow" w:cs="Arial"/>
              </w:rPr>
            </w:pPr>
            <w:r w:rsidRPr="0052167C">
              <w:rPr>
                <w:rFonts w:ascii="Arial Narrow" w:hAnsi="Arial Narrow" w:cs="Arial"/>
              </w:rPr>
              <w:t>Frecuencia de Medición</w:t>
            </w:r>
          </w:p>
        </w:tc>
      </w:tr>
      <w:tr w:rsidR="00D5039C" w:rsidRPr="009C095D" w14:paraId="5E81401C" w14:textId="77777777" w:rsidTr="00D5039C">
        <w:trPr>
          <w:trHeight w:val="661"/>
        </w:trPr>
        <w:tc>
          <w:tcPr>
            <w:tcW w:w="1951" w:type="dxa"/>
            <w:vMerge/>
            <w:shd w:val="clear" w:color="auto" w:fill="E0E0E0"/>
          </w:tcPr>
          <w:p w14:paraId="573E6489" w14:textId="77777777" w:rsidR="00D5039C" w:rsidRPr="0052167C" w:rsidRDefault="00D5039C" w:rsidP="00D5039C">
            <w:pPr>
              <w:jc w:val="center"/>
              <w:rPr>
                <w:rFonts w:ascii="Arial Narrow" w:hAnsi="Arial Narrow" w:cs="Arial"/>
              </w:rPr>
            </w:pPr>
          </w:p>
        </w:tc>
        <w:tc>
          <w:tcPr>
            <w:tcW w:w="2126" w:type="dxa"/>
            <w:gridSpan w:val="2"/>
            <w:vAlign w:val="center"/>
          </w:tcPr>
          <w:p w14:paraId="0FA3D109" w14:textId="77777777" w:rsidR="00D5039C" w:rsidRPr="0052167C" w:rsidRDefault="00D5039C" w:rsidP="00D5039C">
            <w:pPr>
              <w:jc w:val="center"/>
              <w:rPr>
                <w:rFonts w:ascii="Arial Narrow" w:hAnsi="Arial Narrow" w:cs="Arial"/>
              </w:rPr>
            </w:pPr>
            <w:r w:rsidRPr="0052167C">
              <w:rPr>
                <w:rFonts w:ascii="Arial Narrow" w:hAnsi="Arial Narrow" w:cs="Arial"/>
              </w:rPr>
              <w:t>Atención de solicitudes de autorización de plazas y movimientos de personal</w:t>
            </w:r>
          </w:p>
        </w:tc>
        <w:tc>
          <w:tcPr>
            <w:tcW w:w="2127" w:type="dxa"/>
            <w:gridSpan w:val="2"/>
            <w:vAlign w:val="center"/>
          </w:tcPr>
          <w:p w14:paraId="1A970403" w14:textId="77777777" w:rsidR="00D5039C" w:rsidRPr="0052167C" w:rsidRDefault="00D5039C" w:rsidP="00D5039C">
            <w:pPr>
              <w:jc w:val="center"/>
              <w:rPr>
                <w:rFonts w:ascii="Arial Narrow" w:hAnsi="Arial Narrow" w:cs="Arial"/>
              </w:rPr>
            </w:pPr>
            <w:r w:rsidRPr="0052167C">
              <w:rPr>
                <w:rFonts w:ascii="Arial Narrow" w:hAnsi="Arial Narrow" w:cs="Arial"/>
              </w:rPr>
              <w:t>Número de solicitudes atendidas / Número de solicitudes recibidas x 100</w:t>
            </w:r>
          </w:p>
        </w:tc>
        <w:tc>
          <w:tcPr>
            <w:tcW w:w="708" w:type="dxa"/>
            <w:vAlign w:val="center"/>
          </w:tcPr>
          <w:p w14:paraId="2E81B458" w14:textId="77777777" w:rsidR="00D5039C" w:rsidRPr="0052167C" w:rsidRDefault="00D5039C" w:rsidP="00D5039C">
            <w:pPr>
              <w:jc w:val="center"/>
              <w:rPr>
                <w:rFonts w:ascii="Arial Narrow" w:hAnsi="Arial Narrow" w:cs="Arial"/>
              </w:rPr>
            </w:pPr>
            <w:r w:rsidRPr="0052167C">
              <w:rPr>
                <w:rFonts w:ascii="Arial Narrow" w:hAnsi="Arial Narrow" w:cs="Arial"/>
              </w:rPr>
              <w:t>100%</w:t>
            </w:r>
          </w:p>
        </w:tc>
        <w:tc>
          <w:tcPr>
            <w:tcW w:w="3686" w:type="dxa"/>
            <w:vAlign w:val="center"/>
          </w:tcPr>
          <w:p w14:paraId="40F051DC" w14:textId="77777777" w:rsidR="00D5039C" w:rsidRPr="0052167C" w:rsidRDefault="00D5039C" w:rsidP="00D5039C">
            <w:pPr>
              <w:jc w:val="center"/>
              <w:rPr>
                <w:rFonts w:ascii="Arial Narrow" w:hAnsi="Arial Narrow" w:cs="Arial"/>
              </w:rPr>
            </w:pPr>
            <w:r w:rsidRPr="0052167C">
              <w:rPr>
                <w:rFonts w:ascii="Arial Narrow" w:hAnsi="Arial Narrow" w:cs="Arial"/>
              </w:rPr>
              <w:t>Quincenal</w:t>
            </w:r>
          </w:p>
        </w:tc>
      </w:tr>
      <w:tr w:rsidR="00D5039C" w:rsidRPr="009C095D" w14:paraId="58153D03" w14:textId="77777777" w:rsidTr="00D5039C">
        <w:tc>
          <w:tcPr>
            <w:tcW w:w="10598" w:type="dxa"/>
            <w:gridSpan w:val="7"/>
            <w:shd w:val="clear" w:color="auto" w:fill="E0E0E0"/>
          </w:tcPr>
          <w:p w14:paraId="1F854E30" w14:textId="77777777" w:rsidR="00D5039C" w:rsidRPr="0052167C" w:rsidRDefault="00D5039C" w:rsidP="00D5039C">
            <w:pPr>
              <w:jc w:val="center"/>
              <w:rPr>
                <w:rFonts w:ascii="Arial Narrow" w:hAnsi="Arial Narrow" w:cs="Arial"/>
                <w:b/>
              </w:rPr>
            </w:pPr>
            <w:r w:rsidRPr="0052167C">
              <w:rPr>
                <w:rFonts w:ascii="Arial Narrow" w:hAnsi="Arial Narrow" w:cs="Arial"/>
                <w:b/>
              </w:rPr>
              <w:t>MAPA DEL PROCESO</w:t>
            </w:r>
          </w:p>
        </w:tc>
      </w:tr>
      <w:tr w:rsidR="00D5039C" w:rsidRPr="00FE364E" w14:paraId="10351C12" w14:textId="77777777" w:rsidTr="00D5039C">
        <w:trPr>
          <w:trHeight w:val="870"/>
        </w:trPr>
        <w:tc>
          <w:tcPr>
            <w:tcW w:w="2802" w:type="dxa"/>
            <w:gridSpan w:val="2"/>
            <w:vAlign w:val="center"/>
          </w:tcPr>
          <w:p w14:paraId="41D2710F" w14:textId="77777777" w:rsidR="00D5039C" w:rsidRPr="0052167C" w:rsidRDefault="00D5039C" w:rsidP="00D5039C">
            <w:pPr>
              <w:jc w:val="center"/>
              <w:rPr>
                <w:rFonts w:ascii="Arial Narrow" w:hAnsi="Arial Narrow" w:cs="Arial"/>
                <w:noProof/>
              </w:rPr>
            </w:pPr>
            <w:r w:rsidRPr="0052167C">
              <w:rPr>
                <w:rFonts w:ascii="Arial Narrow" w:hAnsi="Arial Narrow" w:cs="Arial"/>
                <w:noProof/>
              </w:rPr>
              <w:t>Unidad Administrativa Central o Centro  SCT</w:t>
            </w:r>
          </w:p>
        </w:tc>
        <w:tc>
          <w:tcPr>
            <w:tcW w:w="3118" w:type="dxa"/>
            <w:gridSpan w:val="2"/>
            <w:vAlign w:val="center"/>
          </w:tcPr>
          <w:p w14:paraId="4148258A" w14:textId="77777777" w:rsidR="00D5039C" w:rsidRPr="0052167C" w:rsidRDefault="00D5039C" w:rsidP="00D5039C">
            <w:pPr>
              <w:jc w:val="center"/>
              <w:rPr>
                <w:rFonts w:ascii="Arial Narrow" w:hAnsi="Arial Narrow" w:cs="Arial"/>
                <w:noProof/>
              </w:rPr>
            </w:pPr>
            <w:r w:rsidRPr="0052167C">
              <w:rPr>
                <w:rFonts w:ascii="Arial Narrow" w:hAnsi="Arial Narrow" w:cs="Arial"/>
                <w:noProof/>
              </w:rPr>
              <w:t>Dirección General de Recursos Humanos</w:t>
            </w:r>
          </w:p>
        </w:tc>
        <w:tc>
          <w:tcPr>
            <w:tcW w:w="4678" w:type="dxa"/>
            <w:gridSpan w:val="3"/>
            <w:vAlign w:val="center"/>
          </w:tcPr>
          <w:p w14:paraId="07D4F7DA" w14:textId="77777777" w:rsidR="00D5039C" w:rsidRPr="0052167C" w:rsidRDefault="00D5039C" w:rsidP="00D5039C">
            <w:pPr>
              <w:jc w:val="center"/>
              <w:rPr>
                <w:rFonts w:ascii="Arial Narrow" w:hAnsi="Arial Narrow" w:cs="Arial"/>
                <w:noProof/>
              </w:rPr>
            </w:pPr>
            <w:r w:rsidRPr="0052167C">
              <w:rPr>
                <w:rFonts w:ascii="Arial Narrow" w:hAnsi="Arial Narrow" w:cs="Arial"/>
                <w:noProof/>
              </w:rPr>
              <w:t xml:space="preserve">Departamento de Control de Plazas </w:t>
            </w:r>
          </w:p>
        </w:tc>
      </w:tr>
      <w:tr w:rsidR="00D5039C" w:rsidRPr="009C095D" w14:paraId="5013AE45" w14:textId="77777777" w:rsidTr="00D5039C">
        <w:trPr>
          <w:trHeight w:val="7344"/>
        </w:trPr>
        <w:tc>
          <w:tcPr>
            <w:tcW w:w="2802" w:type="dxa"/>
            <w:gridSpan w:val="2"/>
          </w:tcPr>
          <w:p w14:paraId="6082A904" w14:textId="77777777" w:rsidR="00D5039C" w:rsidRDefault="00D5039C" w:rsidP="00D5039C">
            <w:pPr>
              <w:jc w:val="center"/>
              <w:rPr>
                <w:rFonts w:ascii="Arial Narrow" w:hAnsi="Arial Narrow" w:cs="Arial"/>
                <w:noProof/>
              </w:rPr>
            </w:pPr>
          </w:p>
          <w:p w14:paraId="0F9AED6D" w14:textId="77777777" w:rsidR="00D5039C" w:rsidRDefault="00D5039C" w:rsidP="00D5039C">
            <w:pPr>
              <w:jc w:val="center"/>
              <w:rPr>
                <w:rFonts w:ascii="Arial Narrow" w:hAnsi="Arial Narrow" w:cs="Arial"/>
                <w:noProof/>
              </w:rPr>
            </w:pPr>
            <w:r>
              <w:rPr>
                <w:rFonts w:ascii="Arial Narrow" w:hAnsi="Arial Narrow" w:cs="Arial"/>
                <w:noProof/>
                <w:lang w:val="es-MX" w:eastAsia="es-MX"/>
              </w:rPr>
              <mc:AlternateContent>
                <mc:Choice Requires="wps">
                  <w:drawing>
                    <wp:anchor distT="0" distB="0" distL="114300" distR="114300" simplePos="0" relativeHeight="251446272" behindDoc="0" locked="0" layoutInCell="1" allowOverlap="1" wp14:anchorId="3CC67909" wp14:editId="01BA3C91">
                      <wp:simplePos x="0" y="0"/>
                      <wp:positionH relativeFrom="column">
                        <wp:posOffset>248285</wp:posOffset>
                      </wp:positionH>
                      <wp:positionV relativeFrom="paragraph">
                        <wp:posOffset>15875</wp:posOffset>
                      </wp:positionV>
                      <wp:extent cx="1039495" cy="182245"/>
                      <wp:effectExtent l="5715" t="12065" r="12065" b="5715"/>
                      <wp:wrapNone/>
                      <wp:docPr id="2846"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82245"/>
                              </a:xfrm>
                              <a:prstGeom prst="roundRect">
                                <a:avLst>
                                  <a:gd name="adj" fmla="val 16667"/>
                                </a:avLst>
                              </a:prstGeom>
                              <a:solidFill>
                                <a:srgbClr val="FFFFFF"/>
                              </a:solidFill>
                              <a:ln w="9525">
                                <a:solidFill>
                                  <a:srgbClr val="000000"/>
                                </a:solidFill>
                                <a:round/>
                                <a:headEnd/>
                                <a:tailEnd/>
                              </a:ln>
                            </wps:spPr>
                            <wps:txbx>
                              <w:txbxContent>
                                <w:p w14:paraId="344311F7" w14:textId="77777777" w:rsidR="00801151" w:rsidRPr="00172B79" w:rsidRDefault="00801151" w:rsidP="00D5039C">
                                  <w:pPr>
                                    <w:jc w:val="center"/>
                                    <w:rPr>
                                      <w:rFonts w:ascii="Arial Narrow" w:hAnsi="Arial Narrow" w:cs="Arial"/>
                                      <w:sz w:val="12"/>
                                      <w:szCs w:val="10"/>
                                    </w:rPr>
                                  </w:pPr>
                                  <w:r w:rsidRPr="00172B79">
                                    <w:rPr>
                                      <w:rFonts w:ascii="Arial Narrow" w:hAnsi="Arial Narrow" w:cs="Arial"/>
                                      <w:sz w:val="12"/>
                                      <w:szCs w:val="1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67909" id="AutoShape 1302" o:spid="_x0000_s1285" style="position:absolute;left:0;text-align:left;margin-left:19.55pt;margin-top:1.25pt;width:81.85pt;height:14.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">
                      <v:textbox>
                        <w:txbxContent>
                          <w:p w14:paraId="344311F7" w14:textId="77777777" w:rsidR="00801151" w:rsidRPr="00172B79" w:rsidRDefault="00801151" w:rsidP="00D5039C">
                            <w:pPr>
                              <w:jc w:val="center"/>
                              <w:rPr>
                                <w:rFonts w:ascii="Arial Narrow" w:hAnsi="Arial Narrow" w:cs="Arial"/>
                                <w:sz w:val="12"/>
                                <w:szCs w:val="10"/>
                              </w:rPr>
                            </w:pPr>
                            <w:r w:rsidRPr="00172B79">
                              <w:rPr>
                                <w:rFonts w:ascii="Arial Narrow" w:hAnsi="Arial Narrow" w:cs="Arial"/>
                                <w:sz w:val="12"/>
                                <w:szCs w:val="10"/>
                              </w:rPr>
                              <w:t>INICIO</w:t>
                            </w:r>
                          </w:p>
                        </w:txbxContent>
                      </v:textbox>
                    </v:roundrect>
                  </w:pict>
                </mc:Fallback>
              </mc:AlternateContent>
            </w:r>
          </w:p>
          <w:p w14:paraId="45932273" w14:textId="77777777" w:rsidR="00D5039C" w:rsidRPr="00723DAD" w:rsidRDefault="00D5039C"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38080" behindDoc="0" locked="0" layoutInCell="1" allowOverlap="1" wp14:anchorId="11A7C3D4" wp14:editId="30629B94">
                      <wp:simplePos x="0" y="0"/>
                      <wp:positionH relativeFrom="column">
                        <wp:posOffset>793750</wp:posOffset>
                      </wp:positionH>
                      <wp:positionV relativeFrom="paragraph">
                        <wp:posOffset>52070</wp:posOffset>
                      </wp:positionV>
                      <wp:extent cx="635" cy="238125"/>
                      <wp:effectExtent l="55880" t="13335" r="57785" b="15240"/>
                      <wp:wrapNone/>
                      <wp:docPr id="2845"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70723" id="AutoShape 1273" o:spid="_x0000_s1026" type="#_x0000_t32" style="position:absolute;margin-left:62.5pt;margin-top:4.1pt;width:.05pt;height:18.7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">
                      <v:stroke endarrow="block"/>
                    </v:shape>
                  </w:pict>
                </mc:Fallback>
              </mc:AlternateContent>
            </w:r>
          </w:p>
          <w:p w14:paraId="389D63EE" w14:textId="77777777" w:rsidR="00D5039C" w:rsidRPr="00723DAD" w:rsidRDefault="00D5039C" w:rsidP="00D5039C">
            <w:pPr>
              <w:rPr>
                <w:rFonts w:ascii="Arial Narrow" w:hAnsi="Arial Narrow" w:cs="Arial"/>
              </w:rPr>
            </w:pPr>
          </w:p>
          <w:p w14:paraId="090F6640" w14:textId="77777777" w:rsidR="00D5039C" w:rsidRPr="00723DAD" w:rsidRDefault="00D5039C"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39104" behindDoc="0" locked="0" layoutInCell="1" allowOverlap="1" wp14:anchorId="4AA950B8" wp14:editId="51F751CF">
                      <wp:simplePos x="0" y="0"/>
                      <wp:positionH relativeFrom="column">
                        <wp:posOffset>1299193</wp:posOffset>
                      </wp:positionH>
                      <wp:positionV relativeFrom="paragraph">
                        <wp:posOffset>123190</wp:posOffset>
                      </wp:positionV>
                      <wp:extent cx="848563" cy="0"/>
                      <wp:effectExtent l="0" t="76200" r="27940" b="95250"/>
                      <wp:wrapNone/>
                      <wp:docPr id="2844"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5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3813F" id="AutoShape 1274" o:spid="_x0000_s1026" type="#_x0000_t32" style="position:absolute;margin-left:102.3pt;margin-top:9.7pt;width:66.8pt;height:0;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">
                      <v:stroke endarrow="block"/>
                    </v:shape>
                  </w:pict>
                </mc:Fallback>
              </mc:AlternateContent>
            </w:r>
            <w:r>
              <w:rPr>
                <w:rFonts w:ascii="Arial Narrow" w:hAnsi="Arial Narrow" w:cs="Arial"/>
                <w:noProof/>
                <w:lang w:val="es-MX" w:eastAsia="es-MX"/>
              </w:rPr>
              <mc:AlternateContent>
                <mc:Choice Requires="wps">
                  <w:drawing>
                    <wp:anchor distT="0" distB="0" distL="114300" distR="114300" simplePos="0" relativeHeight="251440128" behindDoc="0" locked="0" layoutInCell="1" allowOverlap="1" wp14:anchorId="478D9ADE" wp14:editId="180A5243">
                      <wp:simplePos x="0" y="0"/>
                      <wp:positionH relativeFrom="column">
                        <wp:posOffset>250190</wp:posOffset>
                      </wp:positionH>
                      <wp:positionV relativeFrom="paragraph">
                        <wp:posOffset>-1270</wp:posOffset>
                      </wp:positionV>
                      <wp:extent cx="1039495" cy="254635"/>
                      <wp:effectExtent l="7620" t="13335" r="10160" b="8255"/>
                      <wp:wrapNone/>
                      <wp:docPr id="2843"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254635"/>
                              </a:xfrm>
                              <a:prstGeom prst="rect">
                                <a:avLst/>
                              </a:prstGeom>
                              <a:solidFill>
                                <a:srgbClr val="FFFFFF"/>
                              </a:solidFill>
                              <a:ln w="9525">
                                <a:solidFill>
                                  <a:srgbClr val="000000"/>
                                </a:solidFill>
                                <a:miter lim="800000"/>
                                <a:headEnd/>
                                <a:tailEnd/>
                              </a:ln>
                            </wps:spPr>
                            <wps:txbx>
                              <w:txbxContent>
                                <w:p w14:paraId="1A9A3EE0"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SOLICITA LA OCUPACIÓN DE PLAZA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D9ADE" id="Rectangle 1275" o:spid="_x0000_s1286" style="position:absolute;margin-left:19.7pt;margin-top:-.1pt;width:81.85pt;height:20.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">
                      <v:textbox>
                        <w:txbxContent>
                          <w:p w14:paraId="1A9A3EE0"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SOLICITA LA OCUPACIÓN DE PLAZA (S)</w:t>
                            </w:r>
                          </w:p>
                        </w:txbxContent>
                      </v:textbox>
                    </v:rect>
                  </w:pict>
                </mc:Fallback>
              </mc:AlternateContent>
            </w:r>
          </w:p>
          <w:p w14:paraId="2ED24EFD" w14:textId="77777777" w:rsidR="00D5039C" w:rsidRPr="00723DAD" w:rsidRDefault="00D5039C" w:rsidP="00D5039C">
            <w:pPr>
              <w:rPr>
                <w:rFonts w:ascii="Arial Narrow" w:hAnsi="Arial Narrow" w:cs="Arial"/>
              </w:rPr>
            </w:pPr>
          </w:p>
          <w:p w14:paraId="552CFA0E" w14:textId="77777777" w:rsidR="00D5039C" w:rsidRPr="00723DAD" w:rsidRDefault="00D5039C" w:rsidP="00D5039C">
            <w:pPr>
              <w:rPr>
                <w:rFonts w:ascii="Arial Narrow" w:hAnsi="Arial Narrow" w:cs="Arial"/>
              </w:rPr>
            </w:pPr>
          </w:p>
          <w:p w14:paraId="3981C321" w14:textId="77777777" w:rsidR="00D5039C" w:rsidRPr="00723DAD" w:rsidRDefault="00D5039C" w:rsidP="00D5039C">
            <w:pPr>
              <w:rPr>
                <w:rFonts w:ascii="Arial Narrow" w:hAnsi="Arial Narrow" w:cs="Arial"/>
              </w:rPr>
            </w:pPr>
          </w:p>
          <w:p w14:paraId="42278CE0" w14:textId="77777777" w:rsidR="00D5039C" w:rsidRDefault="00D5039C" w:rsidP="00D5039C">
            <w:pPr>
              <w:rPr>
                <w:rFonts w:ascii="Arial Narrow" w:hAnsi="Arial Narrow" w:cs="Arial"/>
              </w:rPr>
            </w:pPr>
          </w:p>
          <w:p w14:paraId="02543696" w14:textId="77777777" w:rsidR="00D5039C" w:rsidRDefault="00D5039C" w:rsidP="00D5039C">
            <w:pPr>
              <w:jc w:val="center"/>
              <w:rPr>
                <w:rFonts w:ascii="Arial Narrow" w:hAnsi="Arial Narrow" w:cs="Arial"/>
              </w:rPr>
            </w:pPr>
          </w:p>
          <w:p w14:paraId="73BEB75C" w14:textId="77777777" w:rsidR="00D5039C" w:rsidRDefault="00D5039C" w:rsidP="00D5039C">
            <w:pPr>
              <w:jc w:val="center"/>
              <w:rPr>
                <w:rFonts w:ascii="Arial Narrow" w:hAnsi="Arial Narrow" w:cs="Arial"/>
              </w:rPr>
            </w:pPr>
            <w:r>
              <w:rPr>
                <w:rFonts w:ascii="Arial Narrow" w:hAnsi="Arial Narrow" w:cs="Arial"/>
              </w:rPr>
              <w:t xml:space="preserve">                                                                                               </w:t>
            </w:r>
          </w:p>
          <w:p w14:paraId="768D3E54" w14:textId="77777777" w:rsidR="00D5039C" w:rsidRPr="000C1167" w:rsidRDefault="00D5039C" w:rsidP="00D5039C">
            <w:pPr>
              <w:rPr>
                <w:rFonts w:ascii="Arial Narrow" w:hAnsi="Arial Narrow" w:cs="Arial"/>
              </w:rPr>
            </w:pPr>
          </w:p>
          <w:p w14:paraId="239D21AA" w14:textId="77777777" w:rsidR="00D5039C" w:rsidRPr="000C1167" w:rsidRDefault="00D5039C" w:rsidP="00D5039C">
            <w:pPr>
              <w:rPr>
                <w:rFonts w:ascii="Arial Narrow" w:hAnsi="Arial Narrow" w:cs="Arial"/>
              </w:rPr>
            </w:pPr>
          </w:p>
          <w:p w14:paraId="5E21480E" w14:textId="77777777" w:rsidR="00D5039C" w:rsidRPr="000C1167" w:rsidRDefault="00D5039C" w:rsidP="00D5039C">
            <w:pPr>
              <w:rPr>
                <w:rFonts w:ascii="Arial Narrow" w:hAnsi="Arial Narrow" w:cs="Arial"/>
              </w:rPr>
            </w:pPr>
          </w:p>
          <w:p w14:paraId="3DD61DFF" w14:textId="77777777" w:rsidR="00D5039C" w:rsidRPr="000C1167" w:rsidRDefault="00D5039C" w:rsidP="00D5039C">
            <w:pPr>
              <w:rPr>
                <w:rFonts w:ascii="Arial Narrow" w:hAnsi="Arial Narrow" w:cs="Arial"/>
              </w:rPr>
            </w:pPr>
          </w:p>
          <w:p w14:paraId="5A49A277" w14:textId="77777777" w:rsidR="00D5039C" w:rsidRPr="000C1167" w:rsidRDefault="00D5039C" w:rsidP="00D5039C">
            <w:pPr>
              <w:rPr>
                <w:rFonts w:ascii="Arial Narrow" w:hAnsi="Arial Narrow" w:cs="Arial"/>
              </w:rPr>
            </w:pPr>
          </w:p>
          <w:p w14:paraId="55EA9F79" w14:textId="77777777" w:rsidR="00D5039C" w:rsidRPr="000C1167" w:rsidRDefault="00D5039C" w:rsidP="00D5039C">
            <w:pPr>
              <w:rPr>
                <w:rFonts w:ascii="Arial Narrow" w:hAnsi="Arial Narrow" w:cs="Arial"/>
              </w:rPr>
            </w:pPr>
          </w:p>
          <w:p w14:paraId="24F4C28B" w14:textId="77777777" w:rsidR="00D5039C" w:rsidRPr="000C1167" w:rsidRDefault="00D5039C" w:rsidP="00D5039C">
            <w:pPr>
              <w:rPr>
                <w:rFonts w:ascii="Arial Narrow" w:hAnsi="Arial Narrow" w:cs="Arial"/>
              </w:rPr>
            </w:pPr>
          </w:p>
          <w:p w14:paraId="5CD82350" w14:textId="77777777" w:rsidR="00D5039C" w:rsidRPr="000C1167" w:rsidRDefault="00D5039C" w:rsidP="00D5039C">
            <w:pPr>
              <w:rPr>
                <w:rFonts w:ascii="Arial Narrow" w:hAnsi="Arial Narrow" w:cs="Arial"/>
              </w:rPr>
            </w:pPr>
          </w:p>
          <w:p w14:paraId="6ACFA594" w14:textId="77777777" w:rsidR="00D5039C" w:rsidRPr="000C1167" w:rsidRDefault="00D5039C" w:rsidP="00D5039C">
            <w:pPr>
              <w:rPr>
                <w:rFonts w:ascii="Arial Narrow" w:hAnsi="Arial Narrow" w:cs="Arial"/>
              </w:rPr>
            </w:pPr>
          </w:p>
          <w:p w14:paraId="3B0FFFB9" w14:textId="77777777" w:rsidR="00D5039C" w:rsidRPr="000C1167" w:rsidRDefault="00D5039C" w:rsidP="00D5039C">
            <w:pPr>
              <w:rPr>
                <w:rFonts w:ascii="Arial Narrow" w:hAnsi="Arial Narrow" w:cs="Arial"/>
              </w:rPr>
            </w:pPr>
          </w:p>
          <w:p w14:paraId="6FD237D7" w14:textId="77777777" w:rsidR="00D5039C" w:rsidRPr="000C1167" w:rsidRDefault="00D5039C" w:rsidP="00D5039C">
            <w:pPr>
              <w:rPr>
                <w:rFonts w:ascii="Arial Narrow" w:hAnsi="Arial Narrow" w:cs="Arial"/>
              </w:rPr>
            </w:pPr>
          </w:p>
          <w:p w14:paraId="6EB538ED" w14:textId="77777777" w:rsidR="00D5039C" w:rsidRPr="000C1167" w:rsidRDefault="00D5039C" w:rsidP="00D5039C">
            <w:pPr>
              <w:rPr>
                <w:rFonts w:ascii="Arial Narrow" w:hAnsi="Arial Narrow" w:cs="Arial"/>
              </w:rPr>
            </w:pPr>
          </w:p>
          <w:p w14:paraId="3955C5D2" w14:textId="77777777" w:rsidR="00D5039C" w:rsidRPr="000C1167" w:rsidRDefault="00D5039C" w:rsidP="00D5039C">
            <w:pPr>
              <w:rPr>
                <w:rFonts w:ascii="Arial Narrow" w:hAnsi="Arial Narrow" w:cs="Arial"/>
              </w:rPr>
            </w:pPr>
          </w:p>
          <w:p w14:paraId="2A92EE85" w14:textId="77777777" w:rsidR="00D5039C" w:rsidRPr="000C1167" w:rsidRDefault="00D5039C"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74944" behindDoc="0" locked="0" layoutInCell="1" allowOverlap="1" wp14:anchorId="722E9D57" wp14:editId="6648F2D6">
                      <wp:simplePos x="0" y="0"/>
                      <wp:positionH relativeFrom="column">
                        <wp:posOffset>418796</wp:posOffset>
                      </wp:positionH>
                      <wp:positionV relativeFrom="paragraph">
                        <wp:posOffset>-7620</wp:posOffset>
                      </wp:positionV>
                      <wp:extent cx="866140" cy="715645"/>
                      <wp:effectExtent l="19050" t="19050" r="29210" b="46355"/>
                      <wp:wrapNone/>
                      <wp:docPr id="3188"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715645"/>
                              </a:xfrm>
                              <a:prstGeom prst="flowChartDecision">
                                <a:avLst/>
                              </a:prstGeom>
                              <a:solidFill>
                                <a:srgbClr val="FFFFFF"/>
                              </a:solidFill>
                              <a:ln w="9525">
                                <a:solidFill>
                                  <a:srgbClr val="000000"/>
                                </a:solidFill>
                                <a:miter lim="800000"/>
                                <a:headEnd/>
                                <a:tailEnd/>
                              </a:ln>
                            </wps:spPr>
                            <wps:txbx>
                              <w:txbxContent>
                                <w:p w14:paraId="5E005E59" w14:textId="77777777" w:rsidR="00801151" w:rsidRPr="009A085E" w:rsidRDefault="00801151" w:rsidP="00D5039C">
                                  <w:pPr>
                                    <w:rPr>
                                      <w:rFonts w:ascii="Arial Narrow" w:hAnsi="Arial Narrow" w:cs="Arial"/>
                                      <w:sz w:val="9"/>
                                      <w:szCs w:val="9"/>
                                      <w:lang w:val="es-MX"/>
                                    </w:rPr>
                                  </w:pPr>
                                  <w:r w:rsidRPr="009A085E">
                                    <w:rPr>
                                      <w:rFonts w:ascii="Arial Narrow" w:hAnsi="Arial Narrow" w:cs="Arial"/>
                                      <w:sz w:val="9"/>
                                      <w:szCs w:val="9"/>
                                      <w:lang w:val="es-MX"/>
                                    </w:rPr>
                                    <w:t>¿PLAZA (S)</w:t>
                                  </w:r>
                                </w:p>
                                <w:p w14:paraId="4F306B9A" w14:textId="77777777" w:rsidR="00801151" w:rsidRPr="009A085E" w:rsidRDefault="00801151" w:rsidP="00D5039C">
                                  <w:pPr>
                                    <w:rPr>
                                      <w:rFonts w:ascii="Arial Narrow" w:hAnsi="Arial Narrow" w:cs="Arial"/>
                                      <w:sz w:val="9"/>
                                      <w:szCs w:val="9"/>
                                      <w:lang w:val="es-MX"/>
                                    </w:rPr>
                                  </w:pPr>
                                  <w:r w:rsidRPr="009A085E">
                                    <w:rPr>
                                      <w:rFonts w:ascii="Arial Narrow" w:hAnsi="Arial Narrow" w:cs="Arial"/>
                                      <w:sz w:val="9"/>
                                      <w:szCs w:val="9"/>
                                      <w:lang w:val="es-MX"/>
                                    </w:rPr>
                                    <w:t>AUTORIZADA(S)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E9D57" id="AutoShape 1287" o:spid="_x0000_s1287" type="#_x0000_t110" style="position:absolute;margin-left:33pt;margin-top:-.6pt;width:68.2pt;height:56.3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">
                      <v:textbox>
                        <w:txbxContent>
                          <w:p w14:paraId="5E005E59" w14:textId="77777777" w:rsidR="00801151" w:rsidRPr="009A085E" w:rsidRDefault="00801151" w:rsidP="00D5039C">
                            <w:pPr>
                              <w:rPr>
                                <w:rFonts w:ascii="Arial Narrow" w:hAnsi="Arial Narrow" w:cs="Arial"/>
                                <w:sz w:val="9"/>
                                <w:szCs w:val="9"/>
                                <w:lang w:val="es-MX"/>
                              </w:rPr>
                            </w:pPr>
                            <w:r w:rsidRPr="009A085E">
                              <w:rPr>
                                <w:rFonts w:ascii="Arial Narrow" w:hAnsi="Arial Narrow" w:cs="Arial"/>
                                <w:sz w:val="9"/>
                                <w:szCs w:val="9"/>
                                <w:lang w:val="es-MX"/>
                              </w:rPr>
                              <w:t>¿PLAZA (S)</w:t>
                            </w:r>
                          </w:p>
                          <w:p w14:paraId="4F306B9A" w14:textId="77777777" w:rsidR="00801151" w:rsidRPr="009A085E" w:rsidRDefault="00801151" w:rsidP="00D5039C">
                            <w:pPr>
                              <w:rPr>
                                <w:rFonts w:ascii="Arial Narrow" w:hAnsi="Arial Narrow" w:cs="Arial"/>
                                <w:sz w:val="9"/>
                                <w:szCs w:val="9"/>
                                <w:lang w:val="es-MX"/>
                              </w:rPr>
                            </w:pPr>
                            <w:r w:rsidRPr="009A085E">
                              <w:rPr>
                                <w:rFonts w:ascii="Arial Narrow" w:hAnsi="Arial Narrow" w:cs="Arial"/>
                                <w:sz w:val="9"/>
                                <w:szCs w:val="9"/>
                                <w:lang w:val="es-MX"/>
                              </w:rPr>
                              <w:t>AUTORIZADA(S)</w:t>
                            </w:r>
                          </w:p>
                        </w:txbxContent>
                      </v:textbox>
                    </v:shape>
                  </w:pict>
                </mc:Fallback>
              </mc:AlternateContent>
            </w:r>
          </w:p>
          <w:p w14:paraId="61D52700" w14:textId="77777777" w:rsidR="00D5039C" w:rsidRPr="000C1167" w:rsidRDefault="00D5039C" w:rsidP="00D5039C">
            <w:pPr>
              <w:rPr>
                <w:rFonts w:ascii="Arial Narrow" w:hAnsi="Arial Narrow" w:cs="Arial"/>
              </w:rPr>
            </w:pPr>
            <w:r>
              <w:rPr>
                <w:rFonts w:ascii="Arial Narrow" w:hAnsi="Arial Narrow" w:cs="Arial"/>
                <w:noProof/>
                <w:lang w:val="es-MX" w:eastAsia="es-MX"/>
              </w:rPr>
              <mc:AlternateContent>
                <mc:Choice Requires="wpg">
                  <w:drawing>
                    <wp:anchor distT="0" distB="0" distL="114300" distR="114300" simplePos="0" relativeHeight="251485184" behindDoc="0" locked="0" layoutInCell="1" allowOverlap="1" wp14:anchorId="7FE495B5" wp14:editId="2D788529">
                      <wp:simplePos x="0" y="0"/>
                      <wp:positionH relativeFrom="column">
                        <wp:posOffset>-104471</wp:posOffset>
                      </wp:positionH>
                      <wp:positionV relativeFrom="paragraph">
                        <wp:posOffset>92710</wp:posOffset>
                      </wp:positionV>
                      <wp:extent cx="213083" cy="223520"/>
                      <wp:effectExtent l="0" t="0" r="15875" b="5080"/>
                      <wp:wrapNone/>
                      <wp:docPr id="3189" name="Grupo 3189"/>
                      <wp:cNvGraphicFramePr/>
                      <a:graphic xmlns:a="http://schemas.openxmlformats.org/drawingml/2006/main">
                        <a:graphicData uri="http://schemas.microsoft.com/office/word/2010/wordprocessingGroup">
                          <wpg:wgp>
                            <wpg:cNvGrpSpPr/>
                            <wpg:grpSpPr>
                              <a:xfrm>
                                <a:off x="0" y="0"/>
                                <a:ext cx="213083" cy="223520"/>
                                <a:chOff x="-8193" y="-6860"/>
                                <a:chExt cx="188155" cy="193040"/>
                              </a:xfrm>
                            </wpg:grpSpPr>
                            <wps:wsp>
                              <wps:cNvPr id="156" name="Elipse 3190"/>
                              <wps:cNvSpPr/>
                              <wps:spPr>
                                <a:xfrm>
                                  <a:off x="34047" y="0"/>
                                  <a:ext cx="145915" cy="14591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283"/>
                              <wps:cNvSpPr txBox="1">
                                <a:spLocks noChangeArrowheads="1"/>
                              </wps:cNvSpPr>
                              <wps:spPr bwMode="auto">
                                <a:xfrm>
                                  <a:off x="-8193" y="-6860"/>
                                  <a:ext cx="14478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FE27" w14:textId="77777777" w:rsidR="00801151" w:rsidRPr="00040D3B" w:rsidRDefault="00801151" w:rsidP="00D5039C">
                                    <w:pPr>
                                      <w:rPr>
                                        <w:rFonts w:ascii="Arial Narrow" w:hAnsi="Arial Narrow" w:cs="Arial"/>
                                        <w:sz w:val="10"/>
                                        <w:szCs w:val="10"/>
                                        <w:lang w:val="es-ES"/>
                                      </w:rPr>
                                    </w:pPr>
                                    <w:r>
                                      <w:rPr>
                                        <w:rFonts w:ascii="Arial Narrow" w:hAnsi="Arial Narrow" w:cs="Arial"/>
                                        <w:sz w:val="10"/>
                                        <w:szCs w:val="10"/>
                                        <w:lang w:val="es-ES"/>
                                      </w:rPr>
                                      <w:t>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495B5" id="Grupo 3189" o:spid="_x0000_s1288" style="position:absolute;margin-left:-8.25pt;margin-top:7.3pt;width:16.8pt;height:17.6pt;z-index:251485184;mso-position-horizontal-relative:text;mso-position-vertical-relative:text;mso-width-relative:margin;mso-height-relative:margin" coordorigin="-8193,-6860" coordsize="188155,19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">
                      <v:oval id="Elipse 3190" o:spid="_x0000_s1289" style="position:absolute;left:34047;width:145915;height:14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" fillcolor="white [3201]" strokecolor="black [3213]"/>
                      <v:shape id="_x0000_s1290" type="#_x0000_t202" style="position:absolute;left:-8193;top:-6860;width:144780;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0BE4FE27" w14:textId="77777777" w:rsidR="00801151" w:rsidRPr="00040D3B" w:rsidRDefault="00801151" w:rsidP="00D5039C">
                              <w:pPr>
                                <w:rPr>
                                  <w:rFonts w:ascii="Arial Narrow" w:hAnsi="Arial Narrow" w:cs="Arial"/>
                                  <w:sz w:val="10"/>
                                  <w:szCs w:val="10"/>
                                  <w:lang w:val="es-ES"/>
                                </w:rPr>
                              </w:pPr>
                              <w:r>
                                <w:rPr>
                                  <w:rFonts w:ascii="Arial Narrow" w:hAnsi="Arial Narrow" w:cs="Arial"/>
                                  <w:sz w:val="10"/>
                                  <w:szCs w:val="10"/>
                                  <w:lang w:val="es-ES"/>
                                </w:rPr>
                                <w:t>1</w:t>
                              </w:r>
                            </w:p>
                          </w:txbxContent>
                        </v:textbox>
                      </v:shape>
                    </v:group>
                  </w:pict>
                </mc:Fallback>
              </mc:AlternateContent>
            </w:r>
            <w:r>
              <w:rPr>
                <w:rFonts w:ascii="Arial Narrow" w:hAnsi="Arial Narrow" w:cs="Arial"/>
                <w:noProof/>
                <w:lang w:val="es-MX" w:eastAsia="es-MX"/>
              </w:rPr>
              <mc:AlternateContent>
                <mc:Choice Requires="wps">
                  <w:drawing>
                    <wp:anchor distT="0" distB="0" distL="114300" distR="114300" simplePos="0" relativeHeight="251483136" behindDoc="0" locked="0" layoutInCell="1" allowOverlap="1" wp14:anchorId="44D5F458" wp14:editId="5ED1B0CD">
                      <wp:simplePos x="0" y="0"/>
                      <wp:positionH relativeFrom="column">
                        <wp:posOffset>137795</wp:posOffset>
                      </wp:positionH>
                      <wp:positionV relativeFrom="paragraph">
                        <wp:posOffset>-2236</wp:posOffset>
                      </wp:positionV>
                      <wp:extent cx="272375" cy="164465"/>
                      <wp:effectExtent l="0" t="0" r="0" b="6985"/>
                      <wp:wrapNone/>
                      <wp:docPr id="3192"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F828" w14:textId="77777777" w:rsidR="00801151" w:rsidRPr="00040D3B" w:rsidRDefault="00801151" w:rsidP="00D5039C">
                                  <w:pPr>
                                    <w:rPr>
                                      <w:rFonts w:ascii="Arial Narrow" w:hAnsi="Arial Narrow" w:cs="Arial"/>
                                      <w:sz w:val="10"/>
                                      <w:szCs w:val="10"/>
                                      <w:lang w:val="es-ES"/>
                                    </w:rPr>
                                  </w:pPr>
                                  <w:r>
                                    <w:rPr>
                                      <w:rFonts w:ascii="Arial Narrow" w:hAnsi="Arial Narrow" w:cs="Arial"/>
                                      <w:sz w:val="10"/>
                                      <w:szCs w:val="10"/>
                                      <w:lang w:val="es-ES"/>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D5F458" id="Text Box 1283" o:spid="_x0000_s1291" type="#_x0000_t202" style="position:absolute;margin-left:10.85pt;margin-top:-.2pt;width:21.45pt;height:12.95pt;z-index:25148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" filled="f" stroked="f">
                      <v:textbox style="mso-fit-shape-to-text:t">
                        <w:txbxContent>
                          <w:p w14:paraId="1CA6F828" w14:textId="77777777" w:rsidR="00801151" w:rsidRPr="00040D3B" w:rsidRDefault="00801151" w:rsidP="00D5039C">
                            <w:pPr>
                              <w:rPr>
                                <w:rFonts w:ascii="Arial Narrow" w:hAnsi="Arial Narrow" w:cs="Arial"/>
                                <w:sz w:val="10"/>
                                <w:szCs w:val="10"/>
                                <w:lang w:val="es-ES"/>
                              </w:rPr>
                            </w:pPr>
                            <w:r>
                              <w:rPr>
                                <w:rFonts w:ascii="Arial Narrow" w:hAnsi="Arial Narrow" w:cs="Arial"/>
                                <w:sz w:val="10"/>
                                <w:szCs w:val="10"/>
                                <w:lang w:val="es-ES"/>
                              </w:rPr>
                              <w:t>NO</w:t>
                            </w:r>
                          </w:p>
                        </w:txbxContent>
                      </v:textbox>
                    </v:shape>
                  </w:pict>
                </mc:Fallback>
              </mc:AlternateContent>
            </w:r>
          </w:p>
          <w:p w14:paraId="49461E2A" w14:textId="126A7544" w:rsidR="00D5039C" w:rsidRPr="000C1167" w:rsidRDefault="00556B17"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81088" behindDoc="0" locked="0" layoutInCell="1" allowOverlap="1" wp14:anchorId="5E7F2B37" wp14:editId="2A3F70A8">
                      <wp:simplePos x="0" y="0"/>
                      <wp:positionH relativeFrom="column">
                        <wp:posOffset>140500</wp:posOffset>
                      </wp:positionH>
                      <wp:positionV relativeFrom="paragraph">
                        <wp:posOffset>73025</wp:posOffset>
                      </wp:positionV>
                      <wp:extent cx="278295" cy="0"/>
                      <wp:effectExtent l="38100" t="76200" r="0" b="95250"/>
                      <wp:wrapNone/>
                      <wp:docPr id="25"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CFF00" id="AutoShape 1280" o:spid="_x0000_s1026" type="#_x0000_t32" style="position:absolute;margin-left:11.05pt;margin-top:5.75pt;width:21.9pt;height:0;flip:x;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">
                      <v:stroke endarrow="block"/>
                    </v:shape>
                  </w:pict>
                </mc:Fallback>
              </mc:AlternateContent>
            </w:r>
            <w:r w:rsidR="007C3E03">
              <w:rPr>
                <w:rFonts w:ascii="Arial Narrow" w:hAnsi="Arial Narrow" w:cs="Arial"/>
                <w:noProof/>
                <w:lang w:val="es-MX" w:eastAsia="es-MX"/>
              </w:rPr>
              <mc:AlternateContent>
                <mc:Choice Requires="wps">
                  <w:drawing>
                    <wp:anchor distT="0" distB="0" distL="114300" distR="114300" simplePos="0" relativeHeight="251444224" behindDoc="0" locked="0" layoutInCell="1" allowOverlap="1" wp14:anchorId="3D899FF1" wp14:editId="0FC488A1">
                      <wp:simplePos x="0" y="0"/>
                      <wp:positionH relativeFrom="column">
                        <wp:posOffset>1298575</wp:posOffset>
                      </wp:positionH>
                      <wp:positionV relativeFrom="paragraph">
                        <wp:posOffset>73660</wp:posOffset>
                      </wp:positionV>
                      <wp:extent cx="3302000" cy="0"/>
                      <wp:effectExtent l="38100" t="76200" r="0" b="95250"/>
                      <wp:wrapNone/>
                      <wp:docPr id="2835"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BEB30" id="AutoShape 1285" o:spid="_x0000_s1026" type="#_x0000_t32" style="position:absolute;margin-left:102.25pt;margin-top:5.8pt;width:260pt;height:0;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">
                      <v:stroke endarrow="block"/>
                    </v:shape>
                  </w:pict>
                </mc:Fallback>
              </mc:AlternateContent>
            </w:r>
          </w:p>
          <w:p w14:paraId="22001211" w14:textId="77777777" w:rsidR="00D5039C" w:rsidRPr="000C1167" w:rsidRDefault="00D5039C" w:rsidP="00D5039C">
            <w:pPr>
              <w:rPr>
                <w:rFonts w:ascii="Arial Narrow" w:hAnsi="Arial Narrow" w:cs="Arial"/>
              </w:rPr>
            </w:pPr>
          </w:p>
          <w:p w14:paraId="77C1E3B9" w14:textId="002271EE" w:rsidR="00D5039C" w:rsidRDefault="00336996"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76992" behindDoc="0" locked="0" layoutInCell="1" allowOverlap="1" wp14:anchorId="7B12E753" wp14:editId="1798EDB6">
                      <wp:simplePos x="0" y="0"/>
                      <wp:positionH relativeFrom="column">
                        <wp:posOffset>847725</wp:posOffset>
                      </wp:positionH>
                      <wp:positionV relativeFrom="paragraph">
                        <wp:posOffset>120650</wp:posOffset>
                      </wp:positionV>
                      <wp:extent cx="4445" cy="168275"/>
                      <wp:effectExtent l="76200" t="0" r="71755" b="60325"/>
                      <wp:wrapNone/>
                      <wp:docPr id="2816" name="Conector recto de flecha 2816"/>
                      <wp:cNvGraphicFramePr/>
                      <a:graphic xmlns:a="http://schemas.openxmlformats.org/drawingml/2006/main">
                        <a:graphicData uri="http://schemas.microsoft.com/office/word/2010/wordprocessingShape">
                          <wps:wsp>
                            <wps:cNvCnPr/>
                            <wps:spPr>
                              <a:xfrm>
                                <a:off x="0" y="0"/>
                                <a:ext cx="4445" cy="168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9C8287" id="Conector recto de flecha 2816" o:spid="_x0000_s1026" type="#_x0000_t32" style="position:absolute;margin-left:66.75pt;margin-top:9.5pt;width:.35pt;height:13.25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" strokecolor="black [3213]">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479040" behindDoc="0" locked="0" layoutInCell="1" allowOverlap="1" wp14:anchorId="4EE34A46" wp14:editId="60E41D28">
                      <wp:simplePos x="0" y="0"/>
                      <wp:positionH relativeFrom="column">
                        <wp:posOffset>919480</wp:posOffset>
                      </wp:positionH>
                      <wp:positionV relativeFrom="paragraph">
                        <wp:posOffset>121920</wp:posOffset>
                      </wp:positionV>
                      <wp:extent cx="262255" cy="164465"/>
                      <wp:effectExtent l="0" t="0" r="0" b="0"/>
                      <wp:wrapNone/>
                      <wp:docPr id="135"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BE98" w14:textId="77777777" w:rsidR="00801151" w:rsidRPr="00040D3B" w:rsidRDefault="00801151" w:rsidP="00D5039C">
                                  <w:pPr>
                                    <w:rPr>
                                      <w:rFonts w:ascii="Arial Narrow" w:hAnsi="Arial Narrow" w:cs="Arial"/>
                                      <w:sz w:val="10"/>
                                      <w:szCs w:val="10"/>
                                      <w:lang w:val="es-ES"/>
                                    </w:rPr>
                                  </w:pPr>
                                  <w:r>
                                    <w:rPr>
                                      <w:rFonts w:ascii="Arial Narrow" w:hAnsi="Arial Narrow" w:cs="Arial"/>
                                      <w:sz w:val="10"/>
                                      <w:szCs w:val="10"/>
                                      <w:lang w:val="es-ES"/>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E34A46" id="Text Box 1301" o:spid="_x0000_s1292" type="#_x0000_t202" style="position:absolute;margin-left:72.4pt;margin-top:9.6pt;width:20.65pt;height:12.95pt;z-index:25147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" filled="f" stroked="f">
                      <v:textbox style="mso-fit-shape-to-text:t">
                        <w:txbxContent>
                          <w:p w14:paraId="039CBE98" w14:textId="77777777" w:rsidR="00801151" w:rsidRPr="00040D3B" w:rsidRDefault="00801151" w:rsidP="00D5039C">
                            <w:pPr>
                              <w:rPr>
                                <w:rFonts w:ascii="Arial Narrow" w:hAnsi="Arial Narrow" w:cs="Arial"/>
                                <w:sz w:val="10"/>
                                <w:szCs w:val="10"/>
                                <w:lang w:val="es-ES"/>
                              </w:rPr>
                            </w:pPr>
                            <w:r>
                              <w:rPr>
                                <w:rFonts w:ascii="Arial Narrow" w:hAnsi="Arial Narrow" w:cs="Arial"/>
                                <w:sz w:val="10"/>
                                <w:szCs w:val="10"/>
                                <w:lang w:val="es-ES"/>
                              </w:rPr>
                              <w:t>SI</w:t>
                            </w:r>
                          </w:p>
                        </w:txbxContent>
                      </v:textbox>
                    </v:shape>
                  </w:pict>
                </mc:Fallback>
              </mc:AlternateContent>
            </w:r>
          </w:p>
          <w:p w14:paraId="644A3055" w14:textId="433E4E0E" w:rsidR="00D5039C" w:rsidRPr="000C1167" w:rsidRDefault="00D5039C" w:rsidP="00D5039C">
            <w:pPr>
              <w:jc w:val="cente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47296" behindDoc="0" locked="0" layoutInCell="1" allowOverlap="1" wp14:anchorId="5D3CA19E" wp14:editId="60B2435E">
                      <wp:simplePos x="0" y="0"/>
                      <wp:positionH relativeFrom="column">
                        <wp:posOffset>720725</wp:posOffset>
                      </wp:positionH>
                      <wp:positionV relativeFrom="paragraph">
                        <wp:posOffset>180009</wp:posOffset>
                      </wp:positionV>
                      <wp:extent cx="292100" cy="210820"/>
                      <wp:effectExtent l="0" t="0" r="12700" b="36830"/>
                      <wp:wrapNone/>
                      <wp:docPr id="2834" name="AutoShap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10820"/>
                              </a:xfrm>
                              <a:prstGeom prst="flowChartOffpageConnector">
                                <a:avLst/>
                              </a:prstGeom>
                              <a:solidFill>
                                <a:srgbClr val="FFFFFF"/>
                              </a:solidFill>
                              <a:ln w="9525">
                                <a:solidFill>
                                  <a:srgbClr val="000000"/>
                                </a:solidFill>
                                <a:miter lim="800000"/>
                                <a:headEnd/>
                                <a:tailEnd/>
                              </a:ln>
                            </wps:spPr>
                            <wps:txbx>
                              <w:txbxContent>
                                <w:p w14:paraId="0887207B" w14:textId="77777777" w:rsidR="00801151" w:rsidRPr="00172B79" w:rsidRDefault="00801151" w:rsidP="00D5039C">
                                  <w:pPr>
                                    <w:jc w:val="center"/>
                                    <w:rPr>
                                      <w:rFonts w:ascii="Arial Narrow" w:hAnsi="Arial Narrow"/>
                                      <w:sz w:val="12"/>
                                      <w:szCs w:val="10"/>
                                    </w:rPr>
                                  </w:pPr>
                                  <w:r w:rsidRPr="00172B79">
                                    <w:rPr>
                                      <w:rFonts w:ascii="Arial Narrow" w:hAnsi="Arial Narrow"/>
                                      <w:sz w:val="12"/>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CA19E" id="AutoShape 1308" o:spid="_x0000_s1293" type="#_x0000_t177" style="position:absolute;left:0;text-align:left;margin-left:56.75pt;margin-top:14.15pt;width:23pt;height:16.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">
                      <v:textbox>
                        <w:txbxContent>
                          <w:p w14:paraId="0887207B" w14:textId="77777777" w:rsidR="00801151" w:rsidRPr="00172B79" w:rsidRDefault="00801151" w:rsidP="00D5039C">
                            <w:pPr>
                              <w:jc w:val="center"/>
                              <w:rPr>
                                <w:rFonts w:ascii="Arial Narrow" w:hAnsi="Arial Narrow"/>
                                <w:sz w:val="12"/>
                                <w:szCs w:val="10"/>
                              </w:rPr>
                            </w:pPr>
                            <w:r w:rsidRPr="00172B79">
                              <w:rPr>
                                <w:rFonts w:ascii="Arial Narrow" w:hAnsi="Arial Narrow"/>
                                <w:sz w:val="12"/>
                                <w:szCs w:val="10"/>
                              </w:rPr>
                              <w:t>A</w:t>
                            </w:r>
                          </w:p>
                        </w:txbxContent>
                      </v:textbox>
                    </v:shape>
                  </w:pict>
                </mc:Fallback>
              </mc:AlternateContent>
            </w:r>
          </w:p>
        </w:tc>
        <w:tc>
          <w:tcPr>
            <w:tcW w:w="3118" w:type="dxa"/>
            <w:gridSpan w:val="2"/>
          </w:tcPr>
          <w:p w14:paraId="0D2D1E19" w14:textId="77777777" w:rsidR="00D5039C" w:rsidRDefault="00D5039C" w:rsidP="00D5039C"/>
          <w:p w14:paraId="16E86A2B" w14:textId="77777777" w:rsidR="00D5039C" w:rsidRDefault="00D5039C" w:rsidP="00D5039C">
            <w:pPr>
              <w:jc w:val="center"/>
              <w:rPr>
                <w:rFonts w:ascii="Arial Narrow" w:hAnsi="Arial Narrow" w:cs="Arial"/>
              </w:rPr>
            </w:pPr>
          </w:p>
          <w:p w14:paraId="6D3DB93A" w14:textId="77777777" w:rsidR="00D5039C" w:rsidRPr="00984778" w:rsidRDefault="00D5039C" w:rsidP="00D5039C">
            <w:pPr>
              <w:rPr>
                <w:rFonts w:ascii="Arial Narrow" w:hAnsi="Arial Narrow" w:cs="Arial"/>
              </w:rPr>
            </w:pPr>
          </w:p>
          <w:p w14:paraId="73F7DC74" w14:textId="77777777" w:rsidR="00D5039C" w:rsidRPr="00984778" w:rsidRDefault="00D5039C"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43200" behindDoc="0" locked="0" layoutInCell="1" allowOverlap="1" wp14:anchorId="2A62F7E9" wp14:editId="7E57F7A6">
                      <wp:simplePos x="0" y="0"/>
                      <wp:positionH relativeFrom="column">
                        <wp:posOffset>377266</wp:posOffset>
                      </wp:positionH>
                      <wp:positionV relativeFrom="paragraph">
                        <wp:posOffset>111708</wp:posOffset>
                      </wp:positionV>
                      <wp:extent cx="1076325" cy="403911"/>
                      <wp:effectExtent l="0" t="0" r="28575" b="15240"/>
                      <wp:wrapNone/>
                      <wp:docPr id="2833"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03911"/>
                              </a:xfrm>
                              <a:prstGeom prst="rect">
                                <a:avLst/>
                              </a:prstGeom>
                              <a:solidFill>
                                <a:srgbClr val="FFFFFF"/>
                              </a:solidFill>
                              <a:ln w="9525">
                                <a:solidFill>
                                  <a:srgbClr val="000000"/>
                                </a:solidFill>
                                <a:miter lim="800000"/>
                                <a:headEnd/>
                                <a:tailEnd/>
                              </a:ln>
                            </wps:spPr>
                            <wps:txbx>
                              <w:txbxContent>
                                <w:p w14:paraId="6B26198B"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RECIBE SOLICITUD DE AUTORIZACIÓN DE OCUPACIÓN DE PLAZA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F7E9" id="Rectangle 1278" o:spid="_x0000_s1294" style="position:absolute;margin-left:29.7pt;margin-top:8.8pt;width:84.75pt;height:31.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">
                      <v:textbox>
                        <w:txbxContent>
                          <w:p w14:paraId="6B26198B"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RECIBE SOLICITUD DE AUTORIZACIÓN DE OCUPACIÓN DE PLAZA (S)</w:t>
                            </w:r>
                          </w:p>
                        </w:txbxContent>
                      </v:textbox>
                    </v:rect>
                  </w:pict>
                </mc:Fallback>
              </mc:AlternateContent>
            </w:r>
          </w:p>
          <w:p w14:paraId="06D14E0C" w14:textId="77777777" w:rsidR="00D5039C" w:rsidRPr="00984778" w:rsidRDefault="00D5039C"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42176" behindDoc="0" locked="0" layoutInCell="1" allowOverlap="1" wp14:anchorId="2F8758ED" wp14:editId="5F028292">
                      <wp:simplePos x="0" y="0"/>
                      <wp:positionH relativeFrom="column">
                        <wp:posOffset>1450975</wp:posOffset>
                      </wp:positionH>
                      <wp:positionV relativeFrom="paragraph">
                        <wp:posOffset>121920</wp:posOffset>
                      </wp:positionV>
                      <wp:extent cx="1584000" cy="0"/>
                      <wp:effectExtent l="0" t="76200" r="16510" b="95250"/>
                      <wp:wrapNone/>
                      <wp:docPr id="2832"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58692" id="AutoShape 1277" o:spid="_x0000_s1026" type="#_x0000_t32" style="position:absolute;margin-left:114.25pt;margin-top:9.6pt;width:124.7pt;height:0;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">
                      <v:stroke endarrow="block"/>
                    </v:shape>
                  </w:pict>
                </mc:Fallback>
              </mc:AlternateContent>
            </w:r>
          </w:p>
          <w:p w14:paraId="26ABD83C" w14:textId="77777777" w:rsidR="00D5039C" w:rsidRPr="00984778" w:rsidRDefault="00D5039C" w:rsidP="00D5039C">
            <w:pPr>
              <w:rPr>
                <w:rFonts w:ascii="Arial Narrow" w:hAnsi="Arial Narrow" w:cs="Arial"/>
              </w:rPr>
            </w:pPr>
          </w:p>
          <w:p w14:paraId="29934047" w14:textId="77777777" w:rsidR="00D5039C" w:rsidRPr="00984778" w:rsidRDefault="00D5039C" w:rsidP="00D5039C">
            <w:pPr>
              <w:rPr>
                <w:rFonts w:ascii="Arial Narrow" w:hAnsi="Arial Narrow" w:cs="Arial"/>
              </w:rPr>
            </w:pPr>
          </w:p>
          <w:p w14:paraId="1115AC67" w14:textId="77777777" w:rsidR="00D5039C" w:rsidRPr="00984778" w:rsidRDefault="00D5039C" w:rsidP="00D5039C">
            <w:pPr>
              <w:rPr>
                <w:rFonts w:ascii="Arial Narrow" w:hAnsi="Arial Narrow" w:cs="Arial"/>
              </w:rPr>
            </w:pPr>
          </w:p>
          <w:p w14:paraId="07839F46" w14:textId="77777777" w:rsidR="00D5039C" w:rsidRPr="00984778" w:rsidRDefault="00D5039C" w:rsidP="00D5039C">
            <w:pPr>
              <w:rPr>
                <w:rFonts w:ascii="Arial Narrow" w:hAnsi="Arial Narrow" w:cs="Arial"/>
              </w:rPr>
            </w:pPr>
          </w:p>
          <w:p w14:paraId="5F81E837" w14:textId="77777777" w:rsidR="00D5039C" w:rsidRDefault="00D5039C" w:rsidP="00D5039C">
            <w:pPr>
              <w:rPr>
                <w:rFonts w:ascii="Arial Narrow" w:hAnsi="Arial Narrow" w:cs="Arial"/>
              </w:rPr>
            </w:pPr>
          </w:p>
          <w:p w14:paraId="15B67121" w14:textId="77777777" w:rsidR="00D5039C" w:rsidRDefault="00D5039C" w:rsidP="00D5039C">
            <w:pPr>
              <w:rPr>
                <w:rFonts w:ascii="Arial Narrow" w:hAnsi="Arial Narrow" w:cs="Arial"/>
              </w:rPr>
            </w:pPr>
          </w:p>
          <w:p w14:paraId="131ECF17" w14:textId="50BCB936" w:rsidR="00D5039C" w:rsidRPr="00984778" w:rsidRDefault="00172B79" w:rsidP="00D5039C">
            <w:pPr>
              <w:jc w:val="right"/>
              <w:rPr>
                <w:rFonts w:ascii="Arial Narrow" w:hAnsi="Arial Narrow" w:cs="Arial"/>
              </w:rPr>
            </w:pPr>
            <w:r>
              <w:rPr>
                <w:rFonts w:ascii="Arial" w:hAnsi="Arial" w:cs="Arial"/>
                <w:noProof/>
                <w:sz w:val="16"/>
                <w:szCs w:val="16"/>
                <w:lang w:val="es-MX" w:eastAsia="es-MX"/>
              </w:rPr>
              <mc:AlternateContent>
                <mc:Choice Requires="wpg">
                  <w:drawing>
                    <wp:anchor distT="0" distB="0" distL="114300" distR="114300" simplePos="0" relativeHeight="251470848" behindDoc="0" locked="0" layoutInCell="1" allowOverlap="1" wp14:anchorId="0A2F3F04" wp14:editId="1B7D8E95">
                      <wp:simplePos x="0" y="0"/>
                      <wp:positionH relativeFrom="column">
                        <wp:posOffset>871423</wp:posOffset>
                      </wp:positionH>
                      <wp:positionV relativeFrom="paragraph">
                        <wp:posOffset>1197509</wp:posOffset>
                      </wp:positionV>
                      <wp:extent cx="1925320" cy="433832"/>
                      <wp:effectExtent l="0" t="0" r="74930" b="99695"/>
                      <wp:wrapNone/>
                      <wp:docPr id="2817" name="Grupo 2817"/>
                      <wp:cNvGraphicFramePr/>
                      <a:graphic xmlns:a="http://schemas.openxmlformats.org/drawingml/2006/main">
                        <a:graphicData uri="http://schemas.microsoft.com/office/word/2010/wordprocessingGroup">
                          <wpg:wgp>
                            <wpg:cNvGrpSpPr/>
                            <wpg:grpSpPr>
                              <a:xfrm>
                                <a:off x="0" y="0"/>
                                <a:ext cx="1925320" cy="433832"/>
                                <a:chOff x="0" y="0"/>
                                <a:chExt cx="1884680" cy="766754"/>
                              </a:xfrm>
                            </wpg:grpSpPr>
                            <wps:wsp>
                              <wps:cNvPr id="168" name="AutoShape 1298"/>
                              <wps:cNvCnPr>
                                <a:cxnSpLocks noChangeShapeType="1"/>
                              </wps:cNvCnPr>
                              <wps:spPr bwMode="auto">
                                <a:xfrm>
                                  <a:off x="0" y="766119"/>
                                  <a:ext cx="1884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Conector recto 2819"/>
                              <wps:cNvCnPr/>
                              <wps:spPr>
                                <a:xfrm flipV="1">
                                  <a:off x="0" y="0"/>
                                  <a:ext cx="0" cy="762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571F7E" id="Grupo 2817" o:spid="_x0000_s1026" style="position:absolute;margin-left:68.6pt;margin-top:94.3pt;width:151.6pt;height:34.15pt;z-index:251470848;mso-width-relative:margin;mso-height-relative:margin" coordsize="18846,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">
                      <v:shape id="AutoShape 1298" o:spid="_x0000_s1027" type="#_x0000_t32" style="position:absolute;top:7661;width:1884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line id="Conector recto 2819" o:spid="_x0000_s1028" style="position:absolute;flip:y;visibility:visible;mso-wrap-style:square" from="0,0" to="0,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" strokecolor="black [3213]"/>
                    </v:group>
                  </w:pict>
                </mc:Fallback>
              </mc:AlternateContent>
            </w:r>
            <w:r>
              <w:rPr>
                <w:rFonts w:ascii="Arial Narrow" w:hAnsi="Arial Narrow" w:cs="Arial"/>
                <w:noProof/>
                <w:lang w:val="es-MX" w:eastAsia="es-MX"/>
              </w:rPr>
              <mc:AlternateContent>
                <mc:Choice Requires="wps">
                  <w:drawing>
                    <wp:anchor distT="0" distB="0" distL="114300" distR="114300" simplePos="0" relativeHeight="251458560" behindDoc="0" locked="0" layoutInCell="1" allowOverlap="1" wp14:anchorId="7215A9D8" wp14:editId="6B8AA61C">
                      <wp:simplePos x="0" y="0"/>
                      <wp:positionH relativeFrom="column">
                        <wp:posOffset>391897</wp:posOffset>
                      </wp:positionH>
                      <wp:positionV relativeFrom="paragraph">
                        <wp:posOffset>906323</wp:posOffset>
                      </wp:positionV>
                      <wp:extent cx="1047750" cy="292989"/>
                      <wp:effectExtent l="0" t="0" r="19050" b="12065"/>
                      <wp:wrapNone/>
                      <wp:docPr id="2829"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92989"/>
                              </a:xfrm>
                              <a:prstGeom prst="rect">
                                <a:avLst/>
                              </a:prstGeom>
                              <a:solidFill>
                                <a:srgbClr val="FFFFFF"/>
                              </a:solidFill>
                              <a:ln w="9525">
                                <a:solidFill>
                                  <a:srgbClr val="000000"/>
                                </a:solidFill>
                                <a:miter lim="800000"/>
                                <a:headEnd/>
                                <a:tailEnd/>
                              </a:ln>
                            </wps:spPr>
                            <wps:txbx>
                              <w:txbxContent>
                                <w:p w14:paraId="6384D291" w14:textId="77777777" w:rsidR="00801151" w:rsidRPr="00172B79" w:rsidRDefault="00801151" w:rsidP="00D5039C">
                                  <w:pPr>
                                    <w:jc w:val="center"/>
                                    <w:rPr>
                                      <w:rFonts w:ascii="Arial Narrow" w:hAnsi="Arial Narrow"/>
                                      <w:sz w:val="12"/>
                                      <w:szCs w:val="10"/>
                                    </w:rPr>
                                  </w:pPr>
                                  <w:r w:rsidRPr="00172B79">
                                    <w:rPr>
                                      <w:rFonts w:ascii="Arial Narrow" w:hAnsi="Arial Narrow" w:cs="Arial"/>
                                      <w:sz w:val="12"/>
                                      <w:szCs w:val="10"/>
                                      <w:lang w:val="es-MX"/>
                                    </w:rPr>
                                    <w:t>AUTORIZA O NIEGA LA OCUPACIÓN DE PLAZA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5A9D8" id="Rectangle 1286" o:spid="_x0000_s1295" style="position:absolute;left:0;text-align:left;margin-left:30.85pt;margin-top:71.35pt;width:82.5pt;height:23.0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">
                      <v:textbox>
                        <w:txbxContent>
                          <w:p w14:paraId="6384D291" w14:textId="77777777" w:rsidR="00801151" w:rsidRPr="00172B79" w:rsidRDefault="00801151" w:rsidP="00D5039C">
                            <w:pPr>
                              <w:jc w:val="center"/>
                              <w:rPr>
                                <w:rFonts w:ascii="Arial Narrow" w:hAnsi="Arial Narrow"/>
                                <w:sz w:val="12"/>
                                <w:szCs w:val="10"/>
                              </w:rPr>
                            </w:pPr>
                            <w:r w:rsidRPr="00172B79">
                              <w:rPr>
                                <w:rFonts w:ascii="Arial Narrow" w:hAnsi="Arial Narrow" w:cs="Arial"/>
                                <w:sz w:val="12"/>
                                <w:szCs w:val="10"/>
                                <w:lang w:val="es-MX"/>
                              </w:rPr>
                              <w:t>AUTORIZA O NIEGA LA OCUPACIÓN DE PLAZA (S)</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39808" behindDoc="0" locked="0" layoutInCell="1" allowOverlap="1" wp14:anchorId="4912C8EF" wp14:editId="4DD3AF4A">
                      <wp:simplePos x="0" y="0"/>
                      <wp:positionH relativeFrom="column">
                        <wp:posOffset>896645</wp:posOffset>
                      </wp:positionH>
                      <wp:positionV relativeFrom="paragraph">
                        <wp:posOffset>149860</wp:posOffset>
                      </wp:positionV>
                      <wp:extent cx="1192378" cy="756463"/>
                      <wp:effectExtent l="57150" t="0" r="27305" b="62865"/>
                      <wp:wrapNone/>
                      <wp:docPr id="292" name="Conector angular 292"/>
                      <wp:cNvGraphicFramePr/>
                      <a:graphic xmlns:a="http://schemas.openxmlformats.org/drawingml/2006/main">
                        <a:graphicData uri="http://schemas.microsoft.com/office/word/2010/wordprocessingShape">
                          <wps:wsp>
                            <wps:cNvCnPr/>
                            <wps:spPr>
                              <a:xfrm flipV="1">
                                <a:off x="0" y="0"/>
                                <a:ext cx="1192378" cy="756463"/>
                              </a:xfrm>
                              <a:prstGeom prst="bentConnector3">
                                <a:avLst>
                                  <a:gd name="adj1" fmla="val -327"/>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907D8" id="Conector angular 292" o:spid="_x0000_s1026" type="#_x0000_t34" style="position:absolute;margin-left:70.6pt;margin-top:11.8pt;width:93.9pt;height:59.55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" adj="-71" strokecolor="black [3040]">
                      <v:stroke startarrow="block"/>
                    </v:shape>
                  </w:pict>
                </mc:Fallback>
              </mc:AlternateContent>
            </w:r>
            <w:r w:rsidR="00D5039C">
              <w:rPr>
                <w:rFonts w:ascii="Arial" w:hAnsi="Arial" w:cs="Arial"/>
                <w:noProof/>
                <w:sz w:val="16"/>
                <w:szCs w:val="16"/>
                <w:lang w:val="es-MX" w:eastAsia="es-MX"/>
              </w:rPr>
              <mc:AlternateContent>
                <mc:Choice Requires="wps">
                  <w:drawing>
                    <wp:anchor distT="0" distB="0" distL="114300" distR="114300" simplePos="0" relativeHeight="251464704" behindDoc="0" locked="0" layoutInCell="1" allowOverlap="1" wp14:anchorId="5E7EEDAD" wp14:editId="44D7C90C">
                      <wp:simplePos x="0" y="0"/>
                      <wp:positionH relativeFrom="column">
                        <wp:posOffset>1439545</wp:posOffset>
                      </wp:positionH>
                      <wp:positionV relativeFrom="paragraph">
                        <wp:posOffset>1038208</wp:posOffset>
                      </wp:positionV>
                      <wp:extent cx="1384935" cy="0"/>
                      <wp:effectExtent l="38100" t="76200" r="0" b="95250"/>
                      <wp:wrapNone/>
                      <wp:docPr id="2828"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9401E" id="AutoShape 1296" o:spid="_x0000_s1026" type="#_x0000_t32" style="position:absolute;margin-left:113.35pt;margin-top:81.75pt;width:109.05pt;height:0;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">
                      <v:stroke endarrow="block"/>
                    </v:shape>
                  </w:pict>
                </mc:Fallback>
              </mc:AlternateContent>
            </w:r>
          </w:p>
        </w:tc>
        <w:tc>
          <w:tcPr>
            <w:tcW w:w="4678" w:type="dxa"/>
            <w:gridSpan w:val="3"/>
          </w:tcPr>
          <w:p w14:paraId="1FFB5F81" w14:textId="77777777" w:rsidR="00D5039C" w:rsidRPr="002D48FD" w:rsidRDefault="00D5039C" w:rsidP="00D5039C">
            <w:pPr>
              <w:jc w:val="center"/>
              <w:rPr>
                <w:rFonts w:ascii="Arial" w:hAnsi="Arial" w:cs="Arial"/>
                <w:sz w:val="16"/>
                <w:szCs w:val="16"/>
                <w:lang w:val="es-MX"/>
              </w:rPr>
            </w:pPr>
          </w:p>
          <w:p w14:paraId="098B898B" w14:textId="77777777" w:rsidR="00D5039C" w:rsidRDefault="00D5039C" w:rsidP="00D5039C">
            <w:pPr>
              <w:jc w:val="center"/>
              <w:rPr>
                <w:rFonts w:ascii="Arial Narrow" w:hAnsi="Arial Narrow" w:cs="Arial"/>
              </w:rPr>
            </w:pPr>
          </w:p>
          <w:p w14:paraId="49285D62" w14:textId="19342A5F" w:rsidR="00D5039C" w:rsidRDefault="00172B79" w:rsidP="00D5039C">
            <w:pPr>
              <w:jc w:val="cente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68800" behindDoc="0" locked="0" layoutInCell="1" allowOverlap="1" wp14:anchorId="432419BF" wp14:editId="71F33D24">
                      <wp:simplePos x="0" y="0"/>
                      <wp:positionH relativeFrom="column">
                        <wp:posOffset>1039393</wp:posOffset>
                      </wp:positionH>
                      <wp:positionV relativeFrom="paragraph">
                        <wp:posOffset>82550</wp:posOffset>
                      </wp:positionV>
                      <wp:extent cx="1171372" cy="625297"/>
                      <wp:effectExtent l="0" t="0" r="10160" b="22860"/>
                      <wp:wrapNone/>
                      <wp:docPr id="2827"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372" cy="625297"/>
                              </a:xfrm>
                              <a:prstGeom prst="rect">
                                <a:avLst/>
                              </a:prstGeom>
                              <a:solidFill>
                                <a:srgbClr val="FFFFFF"/>
                              </a:solidFill>
                              <a:ln w="9525">
                                <a:solidFill>
                                  <a:srgbClr val="000000"/>
                                </a:solidFill>
                                <a:miter lim="800000"/>
                                <a:headEnd/>
                                <a:tailEnd/>
                              </a:ln>
                            </wps:spPr>
                            <wps:txbx>
                              <w:txbxContent>
                                <w:p w14:paraId="5E3B68D2"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REVISA STATUS DE PLAZA (S) EN SISTEMA META-4 Y EN LA CONCILIACIÓN DE PLAZA (S) REALIZADA CON UNIDADES ADMINISTRATIVAS Y CENTROS SCT</w:t>
                                  </w:r>
                                </w:p>
                                <w:p w14:paraId="28313960" w14:textId="77777777" w:rsidR="00801151" w:rsidRPr="00040D3B" w:rsidRDefault="00801151" w:rsidP="00D5039C">
                                  <w:pPr>
                                    <w:rPr>
                                      <w:rFonts w:ascii="Arial Narrow" w:hAnsi="Arial Narrow"/>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19BF" id="Rectangle 1303" o:spid="_x0000_s1296" style="position:absolute;left:0;text-align:left;margin-left:81.85pt;margin-top:6.5pt;width:92.25pt;height:49.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">
                      <v:textbox>
                        <w:txbxContent>
                          <w:p w14:paraId="5E3B68D2"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REVISA STATUS DE PLAZA (S) EN SISTEMA META-4 Y EN LA CONCILIACIÓN DE PLAZA (S) REALIZADA CON UNIDADES ADMINISTRATIVAS Y CENTROS SCT</w:t>
                            </w:r>
                          </w:p>
                          <w:p w14:paraId="28313960" w14:textId="77777777" w:rsidR="00801151" w:rsidRPr="00040D3B" w:rsidRDefault="00801151" w:rsidP="00D5039C">
                            <w:pPr>
                              <w:rPr>
                                <w:rFonts w:ascii="Arial Narrow" w:hAnsi="Arial Narrow"/>
                                <w:sz w:val="10"/>
                                <w:szCs w:val="10"/>
                              </w:rPr>
                            </w:pPr>
                          </w:p>
                        </w:txbxContent>
                      </v:textbox>
                    </v:rect>
                  </w:pict>
                </mc:Fallback>
              </mc:AlternateContent>
            </w:r>
          </w:p>
          <w:p w14:paraId="2C9341CF" w14:textId="77777777" w:rsidR="00D5039C" w:rsidRPr="000D1F60" w:rsidRDefault="00D5039C" w:rsidP="00D5039C">
            <w:pPr>
              <w:rPr>
                <w:rFonts w:ascii="Arial Narrow" w:hAnsi="Arial Narrow" w:cs="Arial"/>
              </w:rPr>
            </w:pPr>
          </w:p>
          <w:p w14:paraId="2850676F" w14:textId="77777777" w:rsidR="00D5039C" w:rsidRPr="000D1F60" w:rsidRDefault="00D5039C" w:rsidP="00D5039C">
            <w:pPr>
              <w:rPr>
                <w:rFonts w:ascii="Arial Narrow" w:hAnsi="Arial Narrow" w:cs="Arial"/>
              </w:rPr>
            </w:pPr>
          </w:p>
          <w:p w14:paraId="2F9CE0DF" w14:textId="573A5585" w:rsidR="00D5039C" w:rsidRPr="000D1F60" w:rsidRDefault="00D5039C" w:rsidP="00D5039C">
            <w:pPr>
              <w:rPr>
                <w:rFonts w:ascii="Arial Narrow" w:hAnsi="Arial Narrow" w:cs="Arial"/>
              </w:rPr>
            </w:pPr>
          </w:p>
          <w:p w14:paraId="306B92CB" w14:textId="73EFAB7A" w:rsidR="00D5039C" w:rsidRPr="000D1F60" w:rsidRDefault="00172B79" w:rsidP="00D5039C">
            <w:pP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72896" behindDoc="0" locked="0" layoutInCell="1" allowOverlap="1" wp14:anchorId="78529A48" wp14:editId="3AD3B163">
                      <wp:simplePos x="0" y="0"/>
                      <wp:positionH relativeFrom="column">
                        <wp:posOffset>1638300</wp:posOffset>
                      </wp:positionH>
                      <wp:positionV relativeFrom="paragraph">
                        <wp:posOffset>125095</wp:posOffset>
                      </wp:positionV>
                      <wp:extent cx="0" cy="396000"/>
                      <wp:effectExtent l="76200" t="0" r="57150" b="61595"/>
                      <wp:wrapNone/>
                      <wp:docPr id="2823" name="Conector recto de flecha 2823"/>
                      <wp:cNvGraphicFramePr/>
                      <a:graphic xmlns:a="http://schemas.openxmlformats.org/drawingml/2006/main">
                        <a:graphicData uri="http://schemas.microsoft.com/office/word/2010/wordprocessingShape">
                          <wps:wsp>
                            <wps:cNvCnPr/>
                            <wps:spPr>
                              <a:xfrm flipH="1">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B6F7B" id="Conector recto de flecha 2823" o:spid="_x0000_s1026" type="#_x0000_t32" style="position:absolute;margin-left:129pt;margin-top:9.85pt;width:0;height:31.2pt;flip:x;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" strokecolor="black [3213]">
                      <v:stroke endarrow="block"/>
                    </v:shape>
                  </w:pict>
                </mc:Fallback>
              </mc:AlternateContent>
            </w:r>
          </w:p>
          <w:p w14:paraId="29EB5009" w14:textId="77777777" w:rsidR="00D5039C" w:rsidRPr="000D1F60" w:rsidRDefault="00D5039C" w:rsidP="00D5039C">
            <w:pPr>
              <w:rPr>
                <w:rFonts w:ascii="Arial Narrow" w:hAnsi="Arial Narrow" w:cs="Arial"/>
              </w:rPr>
            </w:pPr>
          </w:p>
          <w:p w14:paraId="436A3E63" w14:textId="77777777" w:rsidR="00D5039C" w:rsidRPr="000D1F60" w:rsidRDefault="00D5039C" w:rsidP="00D5039C">
            <w:pPr>
              <w:rPr>
                <w:rFonts w:ascii="Arial Narrow" w:hAnsi="Arial Narrow" w:cs="Arial"/>
              </w:rPr>
            </w:pPr>
          </w:p>
          <w:p w14:paraId="5DE842FD" w14:textId="3516A243" w:rsidR="00D5039C" w:rsidRPr="000D1F60" w:rsidRDefault="00172B79"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60608" behindDoc="0" locked="0" layoutInCell="1" allowOverlap="1" wp14:anchorId="54D54806" wp14:editId="41136F4A">
                      <wp:simplePos x="0" y="0"/>
                      <wp:positionH relativeFrom="column">
                        <wp:posOffset>1106322</wp:posOffset>
                      </wp:positionH>
                      <wp:positionV relativeFrom="paragraph">
                        <wp:posOffset>85827</wp:posOffset>
                      </wp:positionV>
                      <wp:extent cx="1109752" cy="790575"/>
                      <wp:effectExtent l="19050" t="19050" r="33655" b="47625"/>
                      <wp:wrapNone/>
                      <wp:docPr id="2826"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752" cy="790575"/>
                              </a:xfrm>
                              <a:prstGeom prst="flowChartDecision">
                                <a:avLst/>
                              </a:prstGeom>
                              <a:solidFill>
                                <a:srgbClr val="FFFFFF"/>
                              </a:solidFill>
                              <a:ln w="9525">
                                <a:solidFill>
                                  <a:srgbClr val="000000"/>
                                </a:solidFill>
                                <a:miter lim="800000"/>
                                <a:headEnd/>
                                <a:tailEnd/>
                              </a:ln>
                            </wps:spPr>
                            <wps:txbx>
                              <w:txbxContent>
                                <w:p w14:paraId="3E652191" w14:textId="77777777" w:rsidR="00801151" w:rsidRPr="00172B79" w:rsidRDefault="00801151" w:rsidP="00D5039C">
                                  <w:pPr>
                                    <w:rPr>
                                      <w:rFonts w:ascii="Arial Narrow" w:hAnsi="Arial Narrow" w:cs="Arial"/>
                                      <w:sz w:val="12"/>
                                      <w:szCs w:val="10"/>
                                      <w:lang w:val="es-MX"/>
                                    </w:rPr>
                                  </w:pPr>
                                  <w:r w:rsidRPr="00172B79">
                                    <w:rPr>
                                      <w:rFonts w:ascii="Arial Narrow" w:hAnsi="Arial Narrow" w:cs="Arial"/>
                                      <w:sz w:val="12"/>
                                      <w:szCs w:val="10"/>
                                      <w:lang w:val="es-MX"/>
                                    </w:rPr>
                                    <w:t>¿SE PUEDE OCUPAR LA PLAZA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4806" id="_x0000_s1297" type="#_x0000_t110" style="position:absolute;margin-left:87.1pt;margin-top:6.75pt;width:87.4pt;height:62.2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">
                      <v:textbox>
                        <w:txbxContent>
                          <w:p w14:paraId="3E652191" w14:textId="77777777" w:rsidR="00801151" w:rsidRPr="00172B79" w:rsidRDefault="00801151" w:rsidP="00D5039C">
                            <w:pPr>
                              <w:rPr>
                                <w:rFonts w:ascii="Arial Narrow" w:hAnsi="Arial Narrow" w:cs="Arial"/>
                                <w:sz w:val="12"/>
                                <w:szCs w:val="10"/>
                                <w:lang w:val="es-MX"/>
                              </w:rPr>
                            </w:pPr>
                            <w:r w:rsidRPr="00172B79">
                              <w:rPr>
                                <w:rFonts w:ascii="Arial Narrow" w:hAnsi="Arial Narrow" w:cs="Arial"/>
                                <w:sz w:val="12"/>
                                <w:szCs w:val="10"/>
                                <w:lang w:val="es-MX"/>
                              </w:rPr>
                              <w:t>¿SE PUEDE OCUPAR LA PLAZA (S)?</w:t>
                            </w:r>
                          </w:p>
                        </w:txbxContent>
                      </v:textbox>
                    </v:shape>
                  </w:pict>
                </mc:Fallback>
              </mc:AlternateContent>
            </w:r>
          </w:p>
          <w:p w14:paraId="325EDABF" w14:textId="405BBB7B" w:rsidR="00D5039C" w:rsidRPr="000D1F60" w:rsidRDefault="00172B79"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55488" behindDoc="0" locked="0" layoutInCell="1" allowOverlap="1" wp14:anchorId="3507E7D2" wp14:editId="2924D31E">
                      <wp:simplePos x="0" y="0"/>
                      <wp:positionH relativeFrom="column">
                        <wp:posOffset>878205</wp:posOffset>
                      </wp:positionH>
                      <wp:positionV relativeFrom="paragraph">
                        <wp:posOffset>95885</wp:posOffset>
                      </wp:positionV>
                      <wp:extent cx="291465" cy="164465"/>
                      <wp:effectExtent l="0" t="0" r="0" b="6985"/>
                      <wp:wrapNone/>
                      <wp:docPr id="2831"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BB82" w14:textId="77777777" w:rsidR="00801151" w:rsidRPr="00172B79" w:rsidRDefault="00801151" w:rsidP="00D5039C">
                                  <w:pPr>
                                    <w:rPr>
                                      <w:rFonts w:ascii="Arial Narrow" w:hAnsi="Arial Narrow" w:cs="Arial"/>
                                      <w:sz w:val="12"/>
                                      <w:szCs w:val="10"/>
                                      <w:lang w:val="es-ES"/>
                                    </w:rPr>
                                  </w:pPr>
                                  <w:r w:rsidRPr="00172B79">
                                    <w:rPr>
                                      <w:rFonts w:ascii="Arial Narrow" w:hAnsi="Arial Narrow" w:cs="Arial"/>
                                      <w:sz w:val="12"/>
                                      <w:szCs w:val="10"/>
                                      <w:lang w:val="es-ES"/>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07E7D2" id="_x0000_s1298" type="#_x0000_t202" style="position:absolute;margin-left:69.15pt;margin-top:7.55pt;width:22.95pt;height:12.95pt;z-index:25145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" filled="f" stroked="f">
                      <v:textbox style="mso-fit-shape-to-text:t">
                        <w:txbxContent>
                          <w:p w14:paraId="6A8CBB82" w14:textId="77777777" w:rsidR="00801151" w:rsidRPr="00172B79" w:rsidRDefault="00801151" w:rsidP="00D5039C">
                            <w:pPr>
                              <w:rPr>
                                <w:rFonts w:ascii="Arial Narrow" w:hAnsi="Arial Narrow" w:cs="Arial"/>
                                <w:sz w:val="12"/>
                                <w:szCs w:val="10"/>
                                <w:lang w:val="es-ES"/>
                              </w:rPr>
                            </w:pPr>
                            <w:r w:rsidRPr="00172B79">
                              <w:rPr>
                                <w:rFonts w:ascii="Arial Narrow" w:hAnsi="Arial Narrow" w:cs="Arial"/>
                                <w:sz w:val="12"/>
                                <w:szCs w:val="10"/>
                                <w:lang w:val="es-ES"/>
                              </w:rPr>
                              <w:t>NO</w:t>
                            </w:r>
                          </w:p>
                        </w:txbxContent>
                      </v:textbox>
                    </v:shape>
                  </w:pict>
                </mc:Fallback>
              </mc:AlternateContent>
            </w:r>
          </w:p>
          <w:p w14:paraId="7BFAAE5F" w14:textId="4D862C42" w:rsidR="00D5039C" w:rsidRPr="000D1F60" w:rsidRDefault="00172B79" w:rsidP="00D5039C">
            <w:pP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62656" behindDoc="0" locked="0" layoutInCell="1" allowOverlap="1" wp14:anchorId="3AD77B2A" wp14:editId="21A1521C">
                      <wp:simplePos x="0" y="0"/>
                      <wp:positionH relativeFrom="column">
                        <wp:posOffset>109093</wp:posOffset>
                      </wp:positionH>
                      <wp:positionV relativeFrom="paragraph">
                        <wp:posOffset>50394</wp:posOffset>
                      </wp:positionV>
                      <wp:extent cx="708025" cy="378320"/>
                      <wp:effectExtent l="0" t="0" r="15875" b="22225"/>
                      <wp:wrapNone/>
                      <wp:docPr id="2825"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378320"/>
                              </a:xfrm>
                              <a:prstGeom prst="rect">
                                <a:avLst/>
                              </a:prstGeom>
                              <a:solidFill>
                                <a:srgbClr val="FFFFFF"/>
                              </a:solidFill>
                              <a:ln w="9525">
                                <a:solidFill>
                                  <a:srgbClr val="000000"/>
                                </a:solidFill>
                                <a:miter lim="800000"/>
                                <a:headEnd/>
                                <a:tailEnd/>
                              </a:ln>
                            </wps:spPr>
                            <wps:txbx>
                              <w:txbxContent>
                                <w:p w14:paraId="0C0DB566" w14:textId="77777777" w:rsidR="00801151" w:rsidRPr="00172B79" w:rsidRDefault="00801151" w:rsidP="00D5039C">
                                  <w:pPr>
                                    <w:jc w:val="center"/>
                                    <w:rPr>
                                      <w:rFonts w:ascii="Arial Narrow" w:hAnsi="Arial Narrow"/>
                                      <w:sz w:val="12"/>
                                      <w:szCs w:val="10"/>
                                    </w:rPr>
                                  </w:pPr>
                                  <w:r w:rsidRPr="00172B79">
                                    <w:rPr>
                                      <w:rFonts w:ascii="Arial Narrow" w:hAnsi="Arial Narrow" w:cs="Arial"/>
                                      <w:sz w:val="12"/>
                                      <w:szCs w:val="10"/>
                                      <w:lang w:val="es-MX"/>
                                    </w:rPr>
                                    <w:t xml:space="preserve">ELABORA OFICIO DE NEGACIÓN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77B2A" id="Rectangle 1294" o:spid="_x0000_s1299" style="position:absolute;margin-left:8.6pt;margin-top:3.95pt;width:55.75pt;height:29.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">
                      <v:textbox>
                        <w:txbxContent>
                          <w:p w14:paraId="0C0DB566" w14:textId="77777777" w:rsidR="00801151" w:rsidRPr="00172B79" w:rsidRDefault="00801151" w:rsidP="00D5039C">
                            <w:pPr>
                              <w:jc w:val="center"/>
                              <w:rPr>
                                <w:rFonts w:ascii="Arial Narrow" w:hAnsi="Arial Narrow"/>
                                <w:sz w:val="12"/>
                                <w:szCs w:val="10"/>
                              </w:rPr>
                            </w:pPr>
                            <w:r w:rsidRPr="00172B79">
                              <w:rPr>
                                <w:rFonts w:ascii="Arial Narrow" w:hAnsi="Arial Narrow" w:cs="Arial"/>
                                <w:sz w:val="12"/>
                                <w:szCs w:val="10"/>
                                <w:lang w:val="es-MX"/>
                              </w:rPr>
                              <w:t xml:space="preserve">ELABORA OFICIO DE NEGACIÓN </w:t>
                            </w:r>
                          </w:p>
                        </w:txbxContent>
                      </v:textbox>
                    </v:rect>
                  </w:pict>
                </mc:Fallback>
              </mc:AlternateContent>
            </w:r>
          </w:p>
          <w:p w14:paraId="5B005C4F" w14:textId="72B60FB9" w:rsidR="00D5039C" w:rsidRPr="000D1F60" w:rsidRDefault="00172B79"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51392" behindDoc="0" locked="0" layoutInCell="1" allowOverlap="1" wp14:anchorId="609566F8" wp14:editId="5258D799">
                      <wp:simplePos x="0" y="0"/>
                      <wp:positionH relativeFrom="column">
                        <wp:posOffset>818515</wp:posOffset>
                      </wp:positionH>
                      <wp:positionV relativeFrom="paragraph">
                        <wp:posOffset>34925</wp:posOffset>
                      </wp:positionV>
                      <wp:extent cx="287655" cy="0"/>
                      <wp:effectExtent l="38100" t="76200" r="0" b="95250"/>
                      <wp:wrapNone/>
                      <wp:docPr id="2836"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1967B" id="AutoShape 1280" o:spid="_x0000_s1026" type="#_x0000_t32" style="position:absolute;margin-left:64.45pt;margin-top:2.75pt;width:22.65pt;height:0;flip:x y;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">
                      <v:stroke endarrow="block"/>
                    </v:shape>
                  </w:pict>
                </mc:Fallback>
              </mc:AlternateContent>
            </w:r>
          </w:p>
          <w:p w14:paraId="37E22ED2" w14:textId="12CDA9C2" w:rsidR="00D5039C" w:rsidRPr="000D1F60" w:rsidRDefault="00D5039C" w:rsidP="00D5039C">
            <w:pPr>
              <w:rPr>
                <w:rFonts w:ascii="Arial Narrow" w:hAnsi="Arial Narrow" w:cs="Arial"/>
              </w:rPr>
            </w:pPr>
          </w:p>
          <w:p w14:paraId="7B2B0C3F" w14:textId="5174CB58" w:rsidR="00D5039C" w:rsidRPr="000D1F60" w:rsidRDefault="00172B79" w:rsidP="00D5039C">
            <w:pP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66752" behindDoc="0" locked="0" layoutInCell="1" allowOverlap="1" wp14:anchorId="52A4657C" wp14:editId="2548B923">
                      <wp:simplePos x="0" y="0"/>
                      <wp:positionH relativeFrom="column">
                        <wp:posOffset>1889252</wp:posOffset>
                      </wp:positionH>
                      <wp:positionV relativeFrom="paragraph">
                        <wp:posOffset>49479</wp:posOffset>
                      </wp:positionV>
                      <wp:extent cx="291465" cy="164465"/>
                      <wp:effectExtent l="0" t="0" r="0" b="6985"/>
                      <wp:wrapNone/>
                      <wp:docPr id="2824"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C032" w14:textId="77777777" w:rsidR="00801151" w:rsidRPr="00172B79" w:rsidRDefault="00801151" w:rsidP="00D5039C">
                                  <w:pPr>
                                    <w:rPr>
                                      <w:rFonts w:ascii="Arial Narrow" w:hAnsi="Arial Narrow" w:cs="Arial"/>
                                      <w:sz w:val="12"/>
                                      <w:szCs w:val="10"/>
                                      <w:lang w:val="es-ES"/>
                                    </w:rPr>
                                  </w:pPr>
                                  <w:r w:rsidRPr="00172B79">
                                    <w:rPr>
                                      <w:rFonts w:ascii="Arial Narrow" w:hAnsi="Arial Narrow" w:cs="Arial"/>
                                      <w:sz w:val="12"/>
                                      <w:szCs w:val="10"/>
                                      <w:lang w:val="es-ES"/>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A4657C" id="_x0000_s1300" type="#_x0000_t202" style="position:absolute;margin-left:148.75pt;margin-top:3.9pt;width:22.95pt;height:12.95pt;z-index:25146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" filled="f" stroked="f">
                      <v:textbox style="mso-fit-shape-to-text:t">
                        <w:txbxContent>
                          <w:p w14:paraId="7BB5C032" w14:textId="77777777" w:rsidR="00801151" w:rsidRPr="00172B79" w:rsidRDefault="00801151" w:rsidP="00D5039C">
                            <w:pPr>
                              <w:rPr>
                                <w:rFonts w:ascii="Arial Narrow" w:hAnsi="Arial Narrow" w:cs="Arial"/>
                                <w:sz w:val="12"/>
                                <w:szCs w:val="10"/>
                                <w:lang w:val="es-ES"/>
                              </w:rPr>
                            </w:pPr>
                            <w:r w:rsidRPr="00172B79">
                              <w:rPr>
                                <w:rFonts w:ascii="Arial Narrow" w:hAnsi="Arial Narrow" w:cs="Arial"/>
                                <w:sz w:val="12"/>
                                <w:szCs w:val="10"/>
                                <w:lang w:val="es-ES"/>
                              </w:rPr>
                              <w:t>SI</w:t>
                            </w:r>
                          </w:p>
                        </w:txbxContent>
                      </v:textbox>
                    </v:shape>
                  </w:pict>
                </mc:Fallback>
              </mc:AlternateContent>
            </w:r>
          </w:p>
          <w:p w14:paraId="3D81C48C" w14:textId="48FA4B6C" w:rsidR="00D5039C" w:rsidRPr="000D1F60" w:rsidRDefault="00172B79"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48320" behindDoc="0" locked="0" layoutInCell="1" allowOverlap="1" wp14:anchorId="3DE829BF" wp14:editId="31CF4BF0">
                      <wp:simplePos x="0" y="0"/>
                      <wp:positionH relativeFrom="column">
                        <wp:posOffset>1642593</wp:posOffset>
                      </wp:positionH>
                      <wp:positionV relativeFrom="paragraph">
                        <wp:posOffset>2947</wp:posOffset>
                      </wp:positionV>
                      <wp:extent cx="0" cy="238125"/>
                      <wp:effectExtent l="76200" t="0" r="57150" b="47625"/>
                      <wp:wrapNone/>
                      <wp:docPr id="2815"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98DDF" id="AutoShape 1288" o:spid="_x0000_s1026" type="#_x0000_t32" style="position:absolute;margin-left:129.35pt;margin-top:.25pt;width:0;height:18.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bO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">
                      <v:stroke endarrow="block"/>
                    </v:shape>
                  </w:pict>
                </mc:Fallback>
              </mc:AlternateContent>
            </w:r>
          </w:p>
          <w:p w14:paraId="365E0BD9" w14:textId="77777777" w:rsidR="00D5039C" w:rsidRPr="000D1F60" w:rsidRDefault="00D5039C" w:rsidP="00D5039C">
            <w:pPr>
              <w:rPr>
                <w:rFonts w:ascii="Arial Narrow" w:hAnsi="Arial Narrow" w:cs="Arial"/>
              </w:rPr>
            </w:pPr>
          </w:p>
          <w:p w14:paraId="50F94744" w14:textId="014A2E8B" w:rsidR="00D5039C" w:rsidRPr="000D1F60" w:rsidRDefault="00172B79" w:rsidP="00D5039C">
            <w:pPr>
              <w:rPr>
                <w:rFonts w:ascii="Arial Narrow" w:hAnsi="Arial Narrow" w:cs="Arial"/>
              </w:rPr>
            </w:pPr>
            <w:r>
              <w:rPr>
                <w:rFonts w:ascii="Arial Narrow" w:hAnsi="Arial Narrow" w:cs="Arial"/>
                <w:noProof/>
                <w:lang w:val="es-MX" w:eastAsia="es-MX"/>
              </w:rPr>
              <mc:AlternateContent>
                <mc:Choice Requires="wps">
                  <w:drawing>
                    <wp:anchor distT="0" distB="0" distL="114300" distR="114300" simplePos="0" relativeHeight="251456512" behindDoc="0" locked="0" layoutInCell="1" allowOverlap="1" wp14:anchorId="27140B4B" wp14:editId="04C3EDE9">
                      <wp:simplePos x="0" y="0"/>
                      <wp:positionH relativeFrom="column">
                        <wp:posOffset>840613</wp:posOffset>
                      </wp:positionH>
                      <wp:positionV relativeFrom="paragraph">
                        <wp:posOffset>24562</wp:posOffset>
                      </wp:positionV>
                      <wp:extent cx="1368450" cy="329565"/>
                      <wp:effectExtent l="0" t="0" r="22225" b="13335"/>
                      <wp:wrapNone/>
                      <wp:docPr id="2830"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50" cy="329565"/>
                              </a:xfrm>
                              <a:prstGeom prst="rect">
                                <a:avLst/>
                              </a:prstGeom>
                              <a:solidFill>
                                <a:srgbClr val="FFFFFF"/>
                              </a:solidFill>
                              <a:ln w="9525">
                                <a:solidFill>
                                  <a:srgbClr val="000000"/>
                                </a:solidFill>
                                <a:miter lim="800000"/>
                                <a:headEnd/>
                                <a:tailEnd/>
                              </a:ln>
                            </wps:spPr>
                            <wps:txbx>
                              <w:txbxContent>
                                <w:p w14:paraId="68FDEA30" w14:textId="77777777" w:rsidR="00801151" w:rsidRPr="00172B79" w:rsidRDefault="00801151" w:rsidP="00D5039C">
                                  <w:pPr>
                                    <w:jc w:val="center"/>
                                    <w:rPr>
                                      <w:rFonts w:ascii="Arial Narrow" w:hAnsi="Arial Narrow"/>
                                      <w:sz w:val="12"/>
                                      <w:szCs w:val="10"/>
                                    </w:rPr>
                                  </w:pPr>
                                  <w:r w:rsidRPr="00172B79">
                                    <w:rPr>
                                      <w:rFonts w:ascii="Arial Narrow" w:hAnsi="Arial Narrow" w:cs="Arial"/>
                                      <w:sz w:val="12"/>
                                      <w:szCs w:val="10"/>
                                      <w:lang w:val="es-MX"/>
                                    </w:rPr>
                                    <w:t>ELABORA OFICIO DE AUTORIZACIÓN DE OCUPACIÓN DE PLAZA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40B4B" id="Rectangle 1284" o:spid="_x0000_s1301" style="position:absolute;margin-left:66.2pt;margin-top:1.95pt;width:107.75pt;height:25.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">
                      <v:textbox>
                        <w:txbxContent>
                          <w:p w14:paraId="68FDEA30" w14:textId="77777777" w:rsidR="00801151" w:rsidRPr="00172B79" w:rsidRDefault="00801151" w:rsidP="00D5039C">
                            <w:pPr>
                              <w:jc w:val="center"/>
                              <w:rPr>
                                <w:rFonts w:ascii="Arial Narrow" w:hAnsi="Arial Narrow"/>
                                <w:sz w:val="12"/>
                                <w:szCs w:val="10"/>
                              </w:rPr>
                            </w:pPr>
                            <w:r w:rsidRPr="00172B79">
                              <w:rPr>
                                <w:rFonts w:ascii="Arial Narrow" w:hAnsi="Arial Narrow" w:cs="Arial"/>
                                <w:sz w:val="12"/>
                                <w:szCs w:val="10"/>
                                <w:lang w:val="es-MX"/>
                              </w:rPr>
                              <w:t>ELABORA OFICIO DE AUTORIZACIÓN DE OCUPACIÓN DE PLAZA (S)</w:t>
                            </w:r>
                          </w:p>
                        </w:txbxContent>
                      </v:textbox>
                    </v:rect>
                  </w:pict>
                </mc:Fallback>
              </mc:AlternateContent>
            </w:r>
          </w:p>
          <w:p w14:paraId="062FE7D4" w14:textId="77777777" w:rsidR="00D5039C" w:rsidRPr="000D1F60" w:rsidRDefault="00D5039C" w:rsidP="00D5039C">
            <w:pPr>
              <w:rPr>
                <w:rFonts w:ascii="Arial Narrow" w:hAnsi="Arial Narrow" w:cs="Arial"/>
              </w:rPr>
            </w:pPr>
          </w:p>
          <w:p w14:paraId="76DD679C" w14:textId="77777777" w:rsidR="00D5039C" w:rsidRPr="000D1F60" w:rsidRDefault="00D5039C" w:rsidP="00D5039C">
            <w:pPr>
              <w:rPr>
                <w:rFonts w:ascii="Arial Narrow" w:hAnsi="Arial Narrow" w:cs="Arial"/>
              </w:rPr>
            </w:pPr>
          </w:p>
          <w:p w14:paraId="26DCC356" w14:textId="77777777" w:rsidR="00D5039C" w:rsidRPr="000D1F60" w:rsidRDefault="00D5039C" w:rsidP="00D5039C">
            <w:pPr>
              <w:rPr>
                <w:rFonts w:ascii="Arial Narrow" w:hAnsi="Arial Narrow" w:cs="Arial"/>
              </w:rPr>
            </w:pPr>
          </w:p>
          <w:p w14:paraId="7E3E70DD" w14:textId="77777777" w:rsidR="00D5039C" w:rsidRPr="000D1F60" w:rsidRDefault="00D5039C" w:rsidP="00D5039C">
            <w:pP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54464" behindDoc="0" locked="0" layoutInCell="1" allowOverlap="1" wp14:anchorId="25E9FE2B" wp14:editId="703E8297">
                      <wp:simplePos x="0" y="0"/>
                      <wp:positionH relativeFrom="column">
                        <wp:posOffset>840613</wp:posOffset>
                      </wp:positionH>
                      <wp:positionV relativeFrom="paragraph">
                        <wp:posOffset>93345</wp:posOffset>
                      </wp:positionV>
                      <wp:extent cx="1380007" cy="378181"/>
                      <wp:effectExtent l="0" t="0" r="10795" b="22225"/>
                      <wp:wrapNone/>
                      <wp:docPr id="2837"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007" cy="378181"/>
                              </a:xfrm>
                              <a:prstGeom prst="rect">
                                <a:avLst/>
                              </a:prstGeom>
                              <a:solidFill>
                                <a:srgbClr val="FFFFFF"/>
                              </a:solidFill>
                              <a:ln w="9525">
                                <a:solidFill>
                                  <a:srgbClr val="000000"/>
                                </a:solidFill>
                                <a:miter lim="800000"/>
                                <a:headEnd/>
                                <a:tailEnd/>
                              </a:ln>
                            </wps:spPr>
                            <wps:txbx>
                              <w:txbxContent>
                                <w:p w14:paraId="59CB65E0"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REGISTRA EN</w:t>
                                  </w:r>
                                </w:p>
                                <w:p w14:paraId="6B102E0B"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 xml:space="preserve"> BASE DE DATOS INTERNA PARA EFECTOS DE CONTROL</w:t>
                                  </w:r>
                                </w:p>
                                <w:p w14:paraId="66C35CDF" w14:textId="77777777" w:rsidR="00801151" w:rsidRPr="00040D3B" w:rsidRDefault="00801151" w:rsidP="00D5039C">
                                  <w:pPr>
                                    <w:rPr>
                                      <w:rFonts w:ascii="Arial Narrow" w:hAnsi="Arial Narrow"/>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9FE2B" id="Rectangle 1282" o:spid="_x0000_s1302" style="position:absolute;margin-left:66.2pt;margin-top:7.35pt;width:108.65pt;height:29.8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">
                      <v:textbox>
                        <w:txbxContent>
                          <w:p w14:paraId="59CB65E0"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REGISTRA EN</w:t>
                            </w:r>
                          </w:p>
                          <w:p w14:paraId="6B102E0B"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 xml:space="preserve"> BASE DE DATOS INTERNA PARA EFECTOS DE CONTROL</w:t>
                            </w:r>
                          </w:p>
                          <w:p w14:paraId="66C35CDF" w14:textId="77777777" w:rsidR="00801151" w:rsidRPr="00040D3B" w:rsidRDefault="00801151" w:rsidP="00D5039C">
                            <w:pPr>
                              <w:rPr>
                                <w:rFonts w:ascii="Arial Narrow" w:hAnsi="Arial Narrow"/>
                                <w:sz w:val="10"/>
                                <w:szCs w:val="10"/>
                              </w:rPr>
                            </w:pPr>
                          </w:p>
                        </w:txbxContent>
                      </v:textbox>
                    </v:rect>
                  </w:pict>
                </mc:Fallback>
              </mc:AlternateContent>
            </w:r>
          </w:p>
          <w:p w14:paraId="3C7CB816" w14:textId="77777777" w:rsidR="00D5039C" w:rsidRPr="000D1F60" w:rsidRDefault="00D5039C" w:rsidP="00D5039C">
            <w:pPr>
              <w:rPr>
                <w:rFonts w:ascii="Arial Narrow" w:hAnsi="Arial Narrow" w:cs="Arial"/>
              </w:rPr>
            </w:pPr>
          </w:p>
          <w:p w14:paraId="17AEE9C1" w14:textId="77777777" w:rsidR="00D5039C" w:rsidRPr="000D1F60" w:rsidRDefault="00D5039C" w:rsidP="00D5039C">
            <w:pPr>
              <w:rPr>
                <w:rFonts w:ascii="Arial Narrow" w:hAnsi="Arial Narrow" w:cs="Arial"/>
              </w:rPr>
            </w:pPr>
          </w:p>
          <w:p w14:paraId="2C4A48B6" w14:textId="77777777" w:rsidR="00D5039C" w:rsidRPr="000D1F60" w:rsidRDefault="00D5039C" w:rsidP="00D5039C">
            <w:pP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50368" behindDoc="0" locked="0" layoutInCell="1" allowOverlap="1" wp14:anchorId="532B4870" wp14:editId="78A0F80C">
                      <wp:simplePos x="0" y="0"/>
                      <wp:positionH relativeFrom="column">
                        <wp:posOffset>1384935</wp:posOffset>
                      </wp:positionH>
                      <wp:positionV relativeFrom="paragraph">
                        <wp:posOffset>29629</wp:posOffset>
                      </wp:positionV>
                      <wp:extent cx="635" cy="203835"/>
                      <wp:effectExtent l="76200" t="0" r="75565" b="62865"/>
                      <wp:wrapNone/>
                      <wp:docPr id="2838"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96E9C" id="AutoShape 1279" o:spid="_x0000_s1026" type="#_x0000_t32" style="position:absolute;margin-left:109.05pt;margin-top:2.35pt;width:.05pt;height:16.0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">
                      <v:stroke endarrow="block"/>
                    </v:shape>
                  </w:pict>
                </mc:Fallback>
              </mc:AlternateContent>
            </w:r>
          </w:p>
          <w:p w14:paraId="38D43F6A" w14:textId="77777777" w:rsidR="00D5039C" w:rsidRPr="000D1F60" w:rsidRDefault="00D5039C" w:rsidP="00D5039C">
            <w:pPr>
              <w:rPr>
                <w:rFonts w:ascii="Arial Narrow" w:hAnsi="Arial Narrow" w:cs="Arial"/>
              </w:rPr>
            </w:pPr>
            <w:r>
              <w:rPr>
                <w:rFonts w:ascii="Arial" w:hAnsi="Arial" w:cs="Arial"/>
                <w:noProof/>
                <w:sz w:val="16"/>
                <w:szCs w:val="16"/>
                <w:lang w:val="es-MX" w:eastAsia="es-MX"/>
              </w:rPr>
              <mc:AlternateContent>
                <mc:Choice Requires="wps">
                  <w:drawing>
                    <wp:anchor distT="0" distB="0" distL="114300" distR="114300" simplePos="0" relativeHeight="251452416" behindDoc="0" locked="0" layoutInCell="1" allowOverlap="1" wp14:anchorId="55FD18BA" wp14:editId="3553F082">
                      <wp:simplePos x="0" y="0"/>
                      <wp:positionH relativeFrom="column">
                        <wp:posOffset>847928</wp:posOffset>
                      </wp:positionH>
                      <wp:positionV relativeFrom="paragraph">
                        <wp:posOffset>94971</wp:posOffset>
                      </wp:positionV>
                      <wp:extent cx="1372692" cy="444144"/>
                      <wp:effectExtent l="0" t="0" r="18415" b="13335"/>
                      <wp:wrapNone/>
                      <wp:docPr id="2839"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692" cy="444144"/>
                              </a:xfrm>
                              <a:prstGeom prst="rect">
                                <a:avLst/>
                              </a:prstGeom>
                              <a:solidFill>
                                <a:srgbClr val="FFFFFF"/>
                              </a:solidFill>
                              <a:ln w="9525">
                                <a:solidFill>
                                  <a:srgbClr val="000000"/>
                                </a:solidFill>
                                <a:miter lim="800000"/>
                                <a:headEnd/>
                                <a:tailEnd/>
                              </a:ln>
                            </wps:spPr>
                            <wps:txbx>
                              <w:txbxContent>
                                <w:p w14:paraId="69D050EE"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ENVÍA OFICIO DE AUTORIZACIÓN O NEGACIÓN A LA UNIDAD ADMINISTRATIVA CENTRAL O CENTRO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D18BA" id="Rectangle 1281" o:spid="_x0000_s1303" style="position:absolute;margin-left:66.75pt;margin-top:7.5pt;width:108.1pt;height:34.9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">
                      <v:textbox>
                        <w:txbxContent>
                          <w:p w14:paraId="69D050EE"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ENVÍA OFICIO DE AUTORIZACIÓN O NEGACIÓN A LA UNIDAD ADMINISTRATIVA CENTRAL O CENTRO SCT</w:t>
                            </w:r>
                          </w:p>
                        </w:txbxContent>
                      </v:textbox>
                    </v:rect>
                  </w:pict>
                </mc:Fallback>
              </mc:AlternateContent>
            </w:r>
          </w:p>
          <w:p w14:paraId="4191A26B" w14:textId="77777777" w:rsidR="00D5039C" w:rsidRPr="000D1F60" w:rsidRDefault="00D5039C" w:rsidP="00D5039C">
            <w:pPr>
              <w:rPr>
                <w:rFonts w:ascii="Arial Narrow" w:hAnsi="Arial Narrow" w:cs="Arial"/>
              </w:rPr>
            </w:pPr>
          </w:p>
          <w:p w14:paraId="0B10C5B4" w14:textId="77777777" w:rsidR="00D5039C" w:rsidRPr="000D1F60" w:rsidRDefault="00D5039C" w:rsidP="00D5039C">
            <w:pPr>
              <w:rPr>
                <w:rFonts w:ascii="Arial Narrow" w:hAnsi="Arial Narrow" w:cs="Arial"/>
              </w:rPr>
            </w:pPr>
          </w:p>
          <w:p w14:paraId="1D7D5446" w14:textId="77777777" w:rsidR="00D5039C" w:rsidRPr="000D1F60" w:rsidRDefault="00D5039C" w:rsidP="00D5039C">
            <w:pPr>
              <w:rPr>
                <w:rFonts w:ascii="Arial Narrow" w:hAnsi="Arial Narrow" w:cs="Arial"/>
              </w:rPr>
            </w:pPr>
          </w:p>
          <w:p w14:paraId="6C16B8A6" w14:textId="77777777" w:rsidR="00D5039C" w:rsidRPr="000D1F60" w:rsidRDefault="00D5039C" w:rsidP="00D5039C">
            <w:pPr>
              <w:rPr>
                <w:rFonts w:ascii="Arial Narrow" w:hAnsi="Arial Narrow" w:cs="Arial"/>
              </w:rPr>
            </w:pPr>
          </w:p>
          <w:p w14:paraId="3EB6B37D" w14:textId="77777777" w:rsidR="00D5039C" w:rsidRDefault="00D5039C" w:rsidP="00D5039C">
            <w:pPr>
              <w:rPr>
                <w:rFonts w:ascii="Arial Narrow" w:hAnsi="Arial Narrow" w:cs="Arial"/>
              </w:rPr>
            </w:pPr>
          </w:p>
          <w:p w14:paraId="02108D91" w14:textId="77777777" w:rsidR="00D5039C" w:rsidRPr="000D1F60" w:rsidRDefault="00D5039C" w:rsidP="00D5039C">
            <w:pPr>
              <w:jc w:val="right"/>
              <w:rPr>
                <w:rFonts w:ascii="Arial Narrow" w:hAnsi="Arial Narrow" w:cs="Arial"/>
              </w:rPr>
            </w:pPr>
          </w:p>
        </w:tc>
      </w:tr>
    </w:tbl>
    <w:p w14:paraId="1E11688F" w14:textId="77777777" w:rsidR="00D5039C" w:rsidRDefault="00D5039C" w:rsidP="00B37689"/>
    <w:tbl>
      <w:tblPr>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6"/>
        <w:gridCol w:w="3122"/>
        <w:gridCol w:w="4684"/>
      </w:tblGrid>
      <w:tr w:rsidR="00D5039C" w14:paraId="44475A79" w14:textId="77777777" w:rsidTr="00D5039C">
        <w:trPr>
          <w:trHeight w:val="870"/>
        </w:trPr>
        <w:tc>
          <w:tcPr>
            <w:tcW w:w="2806" w:type="dxa"/>
            <w:tcBorders>
              <w:top w:val="single" w:sz="4" w:space="0" w:color="auto"/>
              <w:left w:val="single" w:sz="4" w:space="0" w:color="auto"/>
              <w:bottom w:val="single" w:sz="4" w:space="0" w:color="auto"/>
              <w:right w:val="single" w:sz="4" w:space="0" w:color="auto"/>
            </w:tcBorders>
            <w:vAlign w:val="center"/>
          </w:tcPr>
          <w:p w14:paraId="1CE4F81D" w14:textId="77777777" w:rsidR="00D5039C" w:rsidRPr="0052167C" w:rsidRDefault="00D5039C" w:rsidP="00D5039C">
            <w:pPr>
              <w:jc w:val="center"/>
              <w:rPr>
                <w:rFonts w:ascii="Arial Narrow" w:hAnsi="Arial Narrow" w:cs="Arial"/>
                <w:noProof/>
                <w:szCs w:val="22"/>
              </w:rPr>
            </w:pPr>
            <w:r w:rsidRPr="0052167C">
              <w:rPr>
                <w:rFonts w:ascii="Arial Narrow" w:hAnsi="Arial Narrow" w:cs="Arial"/>
                <w:noProof/>
                <w:szCs w:val="22"/>
              </w:rPr>
              <w:lastRenderedPageBreak/>
              <w:t>Unidad Administrativa Central o Centro  SCT</w:t>
            </w:r>
          </w:p>
        </w:tc>
        <w:tc>
          <w:tcPr>
            <w:tcW w:w="3122" w:type="dxa"/>
            <w:tcBorders>
              <w:top w:val="single" w:sz="4" w:space="0" w:color="auto"/>
              <w:left w:val="single" w:sz="4" w:space="0" w:color="auto"/>
              <w:bottom w:val="single" w:sz="4" w:space="0" w:color="auto"/>
              <w:right w:val="single" w:sz="4" w:space="0" w:color="auto"/>
            </w:tcBorders>
            <w:vAlign w:val="center"/>
          </w:tcPr>
          <w:p w14:paraId="170F32ED" w14:textId="77777777" w:rsidR="00D5039C" w:rsidRPr="0052167C" w:rsidRDefault="00D5039C" w:rsidP="00D5039C">
            <w:pPr>
              <w:jc w:val="center"/>
              <w:rPr>
                <w:rFonts w:ascii="Arial Narrow" w:hAnsi="Arial Narrow" w:cs="Arial"/>
                <w:noProof/>
                <w:szCs w:val="22"/>
              </w:rPr>
            </w:pPr>
            <w:r w:rsidRPr="0052167C">
              <w:rPr>
                <w:rFonts w:ascii="Arial Narrow" w:hAnsi="Arial Narrow" w:cs="Arial"/>
                <w:noProof/>
                <w:szCs w:val="22"/>
              </w:rPr>
              <w:t>Dirección General de Recursos Humanos</w:t>
            </w:r>
          </w:p>
        </w:tc>
        <w:tc>
          <w:tcPr>
            <w:tcW w:w="4684" w:type="dxa"/>
            <w:tcBorders>
              <w:top w:val="single" w:sz="4" w:space="0" w:color="auto"/>
              <w:left w:val="single" w:sz="4" w:space="0" w:color="auto"/>
              <w:bottom w:val="single" w:sz="4" w:space="0" w:color="auto"/>
              <w:right w:val="single" w:sz="4" w:space="0" w:color="auto"/>
            </w:tcBorders>
            <w:vAlign w:val="center"/>
          </w:tcPr>
          <w:p w14:paraId="3D215F07" w14:textId="77777777" w:rsidR="00D5039C" w:rsidRPr="0052167C" w:rsidRDefault="00D5039C" w:rsidP="00D5039C">
            <w:pPr>
              <w:jc w:val="center"/>
              <w:rPr>
                <w:rFonts w:ascii="Arial Narrow" w:hAnsi="Arial Narrow" w:cs="Arial"/>
                <w:noProof/>
                <w:szCs w:val="22"/>
              </w:rPr>
            </w:pPr>
            <w:r w:rsidRPr="0052167C">
              <w:rPr>
                <w:rFonts w:ascii="Arial Narrow" w:hAnsi="Arial Narrow" w:cs="Arial"/>
                <w:noProof/>
                <w:szCs w:val="22"/>
              </w:rPr>
              <w:t>Departamento de Movimientos de Personal</w:t>
            </w:r>
          </w:p>
        </w:tc>
      </w:tr>
      <w:tr w:rsidR="00D5039C" w14:paraId="44320183" w14:textId="77777777" w:rsidTr="00D5039C">
        <w:trPr>
          <w:trHeight w:val="10542"/>
        </w:trPr>
        <w:tc>
          <w:tcPr>
            <w:tcW w:w="2806" w:type="dxa"/>
            <w:tcBorders>
              <w:top w:val="single" w:sz="4" w:space="0" w:color="auto"/>
              <w:left w:val="single" w:sz="4" w:space="0" w:color="auto"/>
              <w:bottom w:val="single" w:sz="4" w:space="0" w:color="auto"/>
              <w:right w:val="single" w:sz="4" w:space="0" w:color="auto"/>
            </w:tcBorders>
            <w:vAlign w:val="center"/>
          </w:tcPr>
          <w:p w14:paraId="0066A003" w14:textId="521700DD" w:rsidR="00D5039C" w:rsidRPr="00134A50" w:rsidRDefault="00D5039C"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29216" behindDoc="0" locked="0" layoutInCell="1" allowOverlap="1" wp14:anchorId="4EFAEAB5" wp14:editId="61EFFD88">
                      <wp:simplePos x="0" y="0"/>
                      <wp:positionH relativeFrom="column">
                        <wp:posOffset>668020</wp:posOffset>
                      </wp:positionH>
                      <wp:positionV relativeFrom="paragraph">
                        <wp:posOffset>116840</wp:posOffset>
                      </wp:positionV>
                      <wp:extent cx="228600" cy="169545"/>
                      <wp:effectExtent l="10795" t="12065" r="8255" b="8890"/>
                      <wp:wrapNone/>
                      <wp:docPr id="338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9545"/>
                              </a:xfrm>
                              <a:prstGeom prst="flowChartOffpageConnector">
                                <a:avLst/>
                              </a:prstGeom>
                              <a:solidFill>
                                <a:srgbClr val="FFFFFF"/>
                              </a:solidFill>
                              <a:ln w="9525">
                                <a:solidFill>
                                  <a:srgbClr val="000000"/>
                                </a:solidFill>
                                <a:miter lim="800000"/>
                                <a:headEnd/>
                                <a:tailEnd/>
                              </a:ln>
                            </wps:spPr>
                            <wps:txbx>
                              <w:txbxContent>
                                <w:p w14:paraId="43786B66"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AEAB5" id="AutoShape 112" o:spid="_x0000_s1304" type="#_x0000_t177" style="position:absolute;left:0;text-align:left;margin-left:52.6pt;margin-top:9.2pt;width:18pt;height:13.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">
                      <v:textbox inset=".5mm,.3mm,.5mm,.3mm">
                        <w:txbxContent>
                          <w:p w14:paraId="43786B66"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8192" behindDoc="0" locked="0" layoutInCell="1" allowOverlap="1" wp14:anchorId="3F8B0615" wp14:editId="361F1832">
                      <wp:simplePos x="0" y="0"/>
                      <wp:positionH relativeFrom="column">
                        <wp:posOffset>3303270</wp:posOffset>
                      </wp:positionH>
                      <wp:positionV relativeFrom="paragraph">
                        <wp:posOffset>643890</wp:posOffset>
                      </wp:positionV>
                      <wp:extent cx="1297940" cy="0"/>
                      <wp:effectExtent l="7620" t="53340" r="18415" b="60960"/>
                      <wp:wrapNone/>
                      <wp:docPr id="338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0B26" id="Line 104"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50.7pt" to="362.3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27168" behindDoc="0" locked="0" layoutInCell="1" allowOverlap="1" wp14:anchorId="4E674868" wp14:editId="143E53BC">
                      <wp:simplePos x="0" y="0"/>
                      <wp:positionH relativeFrom="column">
                        <wp:posOffset>1327785</wp:posOffset>
                      </wp:positionH>
                      <wp:positionV relativeFrom="paragraph">
                        <wp:posOffset>650240</wp:posOffset>
                      </wp:positionV>
                      <wp:extent cx="916305" cy="0"/>
                      <wp:effectExtent l="13335" t="59690" r="22860" b="54610"/>
                      <wp:wrapNone/>
                      <wp:docPr id="337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4D7F" id="Line 102"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51.2pt" to="176.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0240" behindDoc="0" locked="0" layoutInCell="1" allowOverlap="1" wp14:anchorId="64562DCC" wp14:editId="4EDE37F3">
                      <wp:simplePos x="0" y="0"/>
                      <wp:positionH relativeFrom="column">
                        <wp:posOffset>2237105</wp:posOffset>
                      </wp:positionH>
                      <wp:positionV relativeFrom="paragraph">
                        <wp:posOffset>516890</wp:posOffset>
                      </wp:positionV>
                      <wp:extent cx="1047750" cy="257175"/>
                      <wp:effectExtent l="8255" t="12065" r="10795" b="6985"/>
                      <wp:wrapNone/>
                      <wp:docPr id="337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57175"/>
                              </a:xfrm>
                              <a:prstGeom prst="rect">
                                <a:avLst/>
                              </a:prstGeom>
                              <a:solidFill>
                                <a:srgbClr val="FFFFFF"/>
                              </a:solidFill>
                              <a:ln w="9525">
                                <a:solidFill>
                                  <a:srgbClr val="000000"/>
                                </a:solidFill>
                                <a:miter lim="800000"/>
                                <a:headEnd/>
                                <a:tailEnd/>
                              </a:ln>
                            </wps:spPr>
                            <wps:txbx>
                              <w:txbxContent>
                                <w:p w14:paraId="121CC2A4"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RECIBE Y TURNA</w:t>
                                  </w:r>
                                </w:p>
                                <w:p w14:paraId="7463D4AF" w14:textId="77777777" w:rsidR="00801151" w:rsidRPr="00040D3B" w:rsidRDefault="00801151" w:rsidP="00D5039C">
                                  <w:pPr>
                                    <w:rPr>
                                      <w:rFonts w:ascii="Arial Narrow" w:hAnsi="Arial Narrow"/>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62DCC" id="Rectangle 113" o:spid="_x0000_s1305" style="position:absolute;left:0;text-align:left;margin-left:176.15pt;margin-top:40.7pt;width:82.5pt;height:20.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">
                      <v:textbox>
                        <w:txbxContent>
                          <w:p w14:paraId="121CC2A4" w14:textId="77777777" w:rsidR="00801151" w:rsidRPr="00172B79" w:rsidRDefault="00801151" w:rsidP="00D5039C">
                            <w:pPr>
                              <w:jc w:val="center"/>
                              <w:rPr>
                                <w:rFonts w:ascii="Arial Narrow" w:hAnsi="Arial Narrow" w:cs="Arial"/>
                                <w:sz w:val="12"/>
                                <w:szCs w:val="10"/>
                                <w:lang w:val="es-MX"/>
                              </w:rPr>
                            </w:pPr>
                            <w:r w:rsidRPr="00172B79">
                              <w:rPr>
                                <w:rFonts w:ascii="Arial Narrow" w:hAnsi="Arial Narrow" w:cs="Arial"/>
                                <w:sz w:val="12"/>
                                <w:szCs w:val="10"/>
                                <w:lang w:val="es-MX"/>
                              </w:rPr>
                              <w:t>RECIBE Y TURNA</w:t>
                            </w:r>
                          </w:p>
                          <w:p w14:paraId="7463D4AF" w14:textId="77777777" w:rsidR="00801151" w:rsidRPr="00040D3B" w:rsidRDefault="00801151" w:rsidP="00D5039C">
                            <w:pPr>
                              <w:rPr>
                                <w:rFonts w:ascii="Arial Narrow" w:hAnsi="Arial Narrow"/>
                                <w:sz w:val="10"/>
                                <w:szCs w:val="10"/>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2288" behindDoc="0" locked="0" layoutInCell="1" allowOverlap="1" wp14:anchorId="676A9C8C" wp14:editId="53594E95">
                      <wp:simplePos x="0" y="0"/>
                      <wp:positionH relativeFrom="column">
                        <wp:posOffset>751205</wp:posOffset>
                      </wp:positionH>
                      <wp:positionV relativeFrom="paragraph">
                        <wp:posOffset>2799715</wp:posOffset>
                      </wp:positionV>
                      <wp:extent cx="0" cy="228600"/>
                      <wp:effectExtent l="55880" t="8890" r="58420" b="19685"/>
                      <wp:wrapNone/>
                      <wp:docPr id="337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1E4FD" id="Line 116"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220.45pt" to="59.1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1264" behindDoc="0" locked="0" layoutInCell="1" allowOverlap="1" wp14:anchorId="4CD1EAC3" wp14:editId="3E15548C">
                      <wp:simplePos x="0" y="0"/>
                      <wp:positionH relativeFrom="column">
                        <wp:posOffset>630555</wp:posOffset>
                      </wp:positionH>
                      <wp:positionV relativeFrom="paragraph">
                        <wp:posOffset>2571115</wp:posOffset>
                      </wp:positionV>
                      <wp:extent cx="228600" cy="228600"/>
                      <wp:effectExtent l="11430" t="8890" r="7620" b="10160"/>
                      <wp:wrapNone/>
                      <wp:docPr id="337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0930D639" w14:textId="77777777" w:rsidR="00801151" w:rsidRPr="005D147D" w:rsidRDefault="00801151" w:rsidP="00D5039C">
                                  <w:pPr>
                                    <w:jc w:val="center"/>
                                    <w:rPr>
                                      <w:rFonts w:ascii="Arial Narrow" w:hAnsi="Arial Narrow"/>
                                      <w:sz w:val="10"/>
                                      <w:szCs w:val="10"/>
                                      <w:lang w:val="es-MX"/>
                                    </w:rPr>
                                  </w:pPr>
                                  <w:r>
                                    <w:rPr>
                                      <w:rFonts w:ascii="Arial Narrow" w:hAnsi="Arial Narrow"/>
                                      <w:sz w:val="10"/>
                                      <w:szCs w:val="10"/>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1EAC3" id="AutoShape 115" o:spid="_x0000_s1306" type="#_x0000_t120" style="position:absolute;left:0;text-align:left;margin-left:49.65pt;margin-top:202.45pt;width:18pt;height:1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">
                      <v:textbox>
                        <w:txbxContent>
                          <w:p w14:paraId="0930D639" w14:textId="77777777" w:rsidR="00801151" w:rsidRPr="005D147D" w:rsidRDefault="00801151" w:rsidP="00D5039C">
                            <w:pPr>
                              <w:jc w:val="center"/>
                              <w:rPr>
                                <w:rFonts w:ascii="Arial Narrow" w:hAnsi="Arial Narrow"/>
                                <w:sz w:val="10"/>
                                <w:szCs w:val="10"/>
                                <w:lang w:val="es-MX"/>
                              </w:rPr>
                            </w:pPr>
                            <w:r>
                              <w:rPr>
                                <w:rFonts w:ascii="Arial Narrow" w:hAnsi="Arial Narrow"/>
                                <w:sz w:val="10"/>
                                <w:szCs w:val="10"/>
                                <w:lang w:val="es-MX"/>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1744" behindDoc="0" locked="0" layoutInCell="1" allowOverlap="1" wp14:anchorId="17E4FFCD" wp14:editId="0CB817E5">
                      <wp:simplePos x="0" y="0"/>
                      <wp:positionH relativeFrom="column">
                        <wp:posOffset>791210</wp:posOffset>
                      </wp:positionH>
                      <wp:positionV relativeFrom="paragraph">
                        <wp:posOffset>280035</wp:posOffset>
                      </wp:positionV>
                      <wp:extent cx="0" cy="141605"/>
                      <wp:effectExtent l="57785" t="13335" r="56515" b="16510"/>
                      <wp:wrapNone/>
                      <wp:docPr id="337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F67D9" id="AutoShape 170" o:spid="_x0000_s1026" type="#_x0000_t32" style="position:absolute;margin-left:62.3pt;margin-top:22.05pt;width:0;height:11.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">
                      <v:stroke endarrow="block"/>
                    </v:shape>
                  </w:pict>
                </mc:Fallback>
              </mc:AlternateContent>
            </w:r>
          </w:p>
          <w:p w14:paraId="7C155493" w14:textId="77777777" w:rsidR="00D5039C" w:rsidRPr="00134A50" w:rsidRDefault="00D5039C" w:rsidP="00D5039C">
            <w:pPr>
              <w:jc w:val="center"/>
              <w:rPr>
                <w:rFonts w:ascii="Arial Narrow" w:hAnsi="Arial Narrow" w:cs="Arial"/>
                <w:noProof/>
                <w:sz w:val="22"/>
                <w:szCs w:val="22"/>
              </w:rPr>
            </w:pPr>
          </w:p>
          <w:p w14:paraId="595A822A" w14:textId="5789017D" w:rsidR="00D5039C" w:rsidRPr="00134A50" w:rsidRDefault="00172B79"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26144" behindDoc="0" locked="0" layoutInCell="1" allowOverlap="1" wp14:anchorId="3632296A" wp14:editId="286A6200">
                      <wp:simplePos x="0" y="0"/>
                      <wp:positionH relativeFrom="column">
                        <wp:posOffset>225425</wp:posOffset>
                      </wp:positionH>
                      <wp:positionV relativeFrom="paragraph">
                        <wp:posOffset>109220</wp:posOffset>
                      </wp:positionV>
                      <wp:extent cx="1080770" cy="450850"/>
                      <wp:effectExtent l="0" t="0" r="24130" b="25400"/>
                      <wp:wrapNone/>
                      <wp:docPr id="33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451460"/>
                              </a:xfrm>
                              <a:prstGeom prst="rect">
                                <a:avLst/>
                              </a:prstGeom>
                              <a:solidFill>
                                <a:srgbClr val="FFFFFF"/>
                              </a:solidFill>
                              <a:ln w="9525">
                                <a:solidFill>
                                  <a:srgbClr val="000000"/>
                                </a:solidFill>
                                <a:miter lim="800000"/>
                                <a:headEnd/>
                                <a:tailEnd/>
                              </a:ln>
                            </wps:spPr>
                            <wps:txbx>
                              <w:txbxContent>
                                <w:p w14:paraId="54A89AC3" w14:textId="77777777" w:rsidR="00801151" w:rsidRPr="00172B79" w:rsidRDefault="00801151" w:rsidP="00D5039C">
                                  <w:pPr>
                                    <w:jc w:val="center"/>
                                    <w:rPr>
                                      <w:rFonts w:ascii="Arial Narrow" w:hAnsi="Arial Narrow"/>
                                      <w:sz w:val="12"/>
                                      <w:szCs w:val="10"/>
                                    </w:rPr>
                                  </w:pPr>
                                  <w:r w:rsidRPr="00172B79">
                                    <w:rPr>
                                      <w:rFonts w:ascii="Arial Narrow" w:hAnsi="Arial Narrow"/>
                                      <w:sz w:val="12"/>
                                      <w:szCs w:val="10"/>
                                    </w:rPr>
                                    <w:t>ENVÍA CONSTANCIAS DE NOMBRAMIENTO Y/O AVISOS DE CAMBIO DE SITUACIÓN DE PERSONAL FEDERAL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2296A" id="Rectangle 101" o:spid="_x0000_s1307" style="position:absolute;left:0;text-align:left;margin-left:17.75pt;margin-top:8.6pt;width:85.1pt;height:35.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">
                      <v:textbox inset=".5mm,.3mm,.5mm,.3mm">
                        <w:txbxContent>
                          <w:p w14:paraId="54A89AC3" w14:textId="77777777" w:rsidR="00801151" w:rsidRPr="00172B79" w:rsidRDefault="00801151" w:rsidP="00D5039C">
                            <w:pPr>
                              <w:jc w:val="center"/>
                              <w:rPr>
                                <w:rFonts w:ascii="Arial Narrow" w:hAnsi="Arial Narrow"/>
                                <w:sz w:val="12"/>
                                <w:szCs w:val="10"/>
                              </w:rPr>
                            </w:pPr>
                            <w:r w:rsidRPr="00172B79">
                              <w:rPr>
                                <w:rFonts w:ascii="Arial Narrow" w:hAnsi="Arial Narrow"/>
                                <w:sz w:val="12"/>
                                <w:szCs w:val="10"/>
                              </w:rPr>
                              <w:t>ENVÍA CONSTANCIAS DE NOMBRAMIENTO Y/O AVISOS DE CAMBIO DE SITUACIÓN DE PERSONAL FEDERAL</w:t>
                            </w:r>
                          </w:p>
                        </w:txbxContent>
                      </v:textbox>
                    </v:rect>
                  </w:pict>
                </mc:Fallback>
              </mc:AlternateContent>
            </w:r>
          </w:p>
          <w:p w14:paraId="004069BE" w14:textId="3192C533" w:rsidR="00D5039C" w:rsidRPr="00134A50" w:rsidRDefault="007C3E03"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80416" behindDoc="0" locked="0" layoutInCell="1" allowOverlap="1" wp14:anchorId="683039E7" wp14:editId="1DDA7F4E">
                      <wp:simplePos x="0" y="0"/>
                      <wp:positionH relativeFrom="column">
                        <wp:posOffset>87630</wp:posOffset>
                      </wp:positionH>
                      <wp:positionV relativeFrom="paragraph">
                        <wp:posOffset>120015</wp:posOffset>
                      </wp:positionV>
                      <wp:extent cx="0" cy="2566670"/>
                      <wp:effectExtent l="0" t="0" r="19050" b="24130"/>
                      <wp:wrapNone/>
                      <wp:docPr id="3372"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6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E4730" id="AutoShape 209" o:spid="_x0000_s1026" type="#_x0000_t32" style="position:absolute;margin-left:6.9pt;margin-top:9.45pt;width:0;height:202.1pt;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81440" behindDoc="0" locked="0" layoutInCell="1" allowOverlap="1" wp14:anchorId="008C2A95" wp14:editId="6252993E">
                      <wp:simplePos x="0" y="0"/>
                      <wp:positionH relativeFrom="column">
                        <wp:posOffset>89535</wp:posOffset>
                      </wp:positionH>
                      <wp:positionV relativeFrom="paragraph">
                        <wp:posOffset>116205</wp:posOffset>
                      </wp:positionV>
                      <wp:extent cx="142875" cy="0"/>
                      <wp:effectExtent l="0" t="76200" r="28575" b="95250"/>
                      <wp:wrapNone/>
                      <wp:docPr id="337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A3C88" id="AutoShape 210" o:spid="_x0000_s1026" type="#_x0000_t32" style="position:absolute;margin-left:7.05pt;margin-top:9.15pt;width:11.25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L8ywEAAHcDAAAOAAAAZHJzL2Uyb0RvYy54bWysU8Fu2zAMvQ/YPwi6L46DZe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">
                      <v:stroke endarrow="block"/>
                    </v:shape>
                  </w:pict>
                </mc:Fallback>
              </mc:AlternateContent>
            </w:r>
          </w:p>
          <w:p w14:paraId="42254164" w14:textId="6E00D907" w:rsidR="00D5039C" w:rsidRPr="00134A50" w:rsidRDefault="00D5039C" w:rsidP="00D5039C">
            <w:pPr>
              <w:jc w:val="center"/>
              <w:rPr>
                <w:rFonts w:ascii="Arial Narrow" w:hAnsi="Arial Narrow" w:cs="Arial"/>
                <w:noProof/>
                <w:sz w:val="22"/>
                <w:szCs w:val="22"/>
              </w:rPr>
            </w:pPr>
          </w:p>
          <w:p w14:paraId="2A4A68FB" w14:textId="77777777" w:rsidR="00D5039C" w:rsidRPr="00134A50" w:rsidRDefault="00D5039C" w:rsidP="00D5039C">
            <w:pPr>
              <w:jc w:val="center"/>
              <w:rPr>
                <w:rFonts w:ascii="Arial Narrow" w:hAnsi="Arial Narrow" w:cs="Arial"/>
                <w:noProof/>
                <w:sz w:val="22"/>
                <w:szCs w:val="22"/>
              </w:rPr>
            </w:pPr>
          </w:p>
          <w:p w14:paraId="03AA2A46" w14:textId="77777777" w:rsidR="00D5039C" w:rsidRPr="00134A50" w:rsidRDefault="00D5039C" w:rsidP="00D5039C">
            <w:pPr>
              <w:jc w:val="center"/>
              <w:rPr>
                <w:rFonts w:ascii="Arial Narrow" w:hAnsi="Arial Narrow" w:cs="Arial"/>
                <w:noProof/>
                <w:sz w:val="22"/>
                <w:szCs w:val="22"/>
              </w:rPr>
            </w:pPr>
          </w:p>
          <w:p w14:paraId="32245EAD" w14:textId="77777777" w:rsidR="00D5039C" w:rsidRPr="00134A50" w:rsidRDefault="00D5039C" w:rsidP="00D5039C">
            <w:pPr>
              <w:jc w:val="center"/>
              <w:rPr>
                <w:rFonts w:ascii="Arial Narrow" w:hAnsi="Arial Narrow" w:cs="Arial"/>
                <w:noProof/>
                <w:sz w:val="22"/>
                <w:szCs w:val="22"/>
              </w:rPr>
            </w:pPr>
          </w:p>
          <w:p w14:paraId="3850E2DF" w14:textId="77777777" w:rsidR="00D5039C" w:rsidRPr="00134A50" w:rsidRDefault="00D5039C" w:rsidP="00D5039C">
            <w:pPr>
              <w:jc w:val="center"/>
              <w:rPr>
                <w:rFonts w:ascii="Arial Narrow" w:hAnsi="Arial Narrow" w:cs="Arial"/>
                <w:noProof/>
                <w:sz w:val="22"/>
                <w:szCs w:val="22"/>
              </w:rPr>
            </w:pPr>
          </w:p>
          <w:p w14:paraId="121C5E8E" w14:textId="77777777" w:rsidR="00D5039C" w:rsidRPr="00134A50" w:rsidRDefault="00D5039C" w:rsidP="00D5039C">
            <w:pPr>
              <w:jc w:val="center"/>
              <w:rPr>
                <w:rFonts w:ascii="Arial Narrow" w:hAnsi="Arial Narrow" w:cs="Arial"/>
                <w:noProof/>
                <w:sz w:val="22"/>
                <w:szCs w:val="22"/>
              </w:rPr>
            </w:pPr>
          </w:p>
          <w:p w14:paraId="65642362" w14:textId="77777777" w:rsidR="00D5039C" w:rsidRPr="00134A50" w:rsidRDefault="00D5039C" w:rsidP="00D5039C">
            <w:pPr>
              <w:jc w:val="center"/>
              <w:rPr>
                <w:rFonts w:ascii="Arial Narrow" w:hAnsi="Arial Narrow" w:cs="Arial"/>
                <w:noProof/>
                <w:sz w:val="22"/>
                <w:szCs w:val="22"/>
              </w:rPr>
            </w:pPr>
            <w:r w:rsidRPr="00134A50">
              <w:rPr>
                <w:rFonts w:ascii="Arial Narrow" w:hAnsi="Arial Narrow" w:cs="Arial"/>
                <w:noProof/>
                <w:sz w:val="22"/>
                <w:szCs w:val="22"/>
              </w:rPr>
              <w:t xml:space="preserve">                                                                                               </w:t>
            </w:r>
          </w:p>
          <w:p w14:paraId="4DAE507A" w14:textId="77777777" w:rsidR="00D5039C" w:rsidRPr="00134A50" w:rsidRDefault="00D5039C" w:rsidP="00D5039C">
            <w:pPr>
              <w:jc w:val="center"/>
              <w:rPr>
                <w:rFonts w:ascii="Arial Narrow" w:hAnsi="Arial Narrow" w:cs="Arial"/>
                <w:noProof/>
                <w:sz w:val="22"/>
                <w:szCs w:val="22"/>
              </w:rPr>
            </w:pPr>
          </w:p>
          <w:p w14:paraId="3352250C" w14:textId="77777777" w:rsidR="00D5039C" w:rsidRPr="00134A50" w:rsidRDefault="00D5039C" w:rsidP="00D5039C">
            <w:pPr>
              <w:jc w:val="center"/>
              <w:rPr>
                <w:rFonts w:ascii="Arial Narrow" w:hAnsi="Arial Narrow" w:cs="Arial"/>
                <w:noProof/>
                <w:sz w:val="22"/>
                <w:szCs w:val="22"/>
              </w:rPr>
            </w:pPr>
          </w:p>
          <w:p w14:paraId="71641732" w14:textId="77777777" w:rsidR="00D5039C" w:rsidRPr="00134A50" w:rsidRDefault="00D5039C" w:rsidP="00D5039C">
            <w:pPr>
              <w:jc w:val="center"/>
              <w:rPr>
                <w:rFonts w:ascii="Arial Narrow" w:hAnsi="Arial Narrow" w:cs="Arial"/>
                <w:noProof/>
                <w:sz w:val="22"/>
                <w:szCs w:val="22"/>
              </w:rPr>
            </w:pPr>
          </w:p>
          <w:p w14:paraId="27DAD133" w14:textId="77777777" w:rsidR="00D5039C" w:rsidRPr="00134A50" w:rsidRDefault="00D5039C" w:rsidP="00D5039C">
            <w:pPr>
              <w:jc w:val="center"/>
              <w:rPr>
                <w:rFonts w:ascii="Arial Narrow" w:hAnsi="Arial Narrow" w:cs="Arial"/>
                <w:noProof/>
                <w:sz w:val="22"/>
                <w:szCs w:val="22"/>
              </w:rPr>
            </w:pPr>
          </w:p>
          <w:p w14:paraId="10986B12" w14:textId="77777777" w:rsidR="00D5039C" w:rsidRPr="00134A50" w:rsidRDefault="00D5039C" w:rsidP="00D5039C">
            <w:pPr>
              <w:jc w:val="center"/>
              <w:rPr>
                <w:rFonts w:ascii="Arial Narrow" w:hAnsi="Arial Narrow" w:cs="Arial"/>
                <w:noProof/>
                <w:sz w:val="22"/>
                <w:szCs w:val="22"/>
              </w:rPr>
            </w:pPr>
          </w:p>
          <w:p w14:paraId="42504756" w14:textId="77777777" w:rsidR="00D5039C" w:rsidRPr="00134A50" w:rsidRDefault="00D5039C" w:rsidP="00D5039C">
            <w:pPr>
              <w:jc w:val="center"/>
              <w:rPr>
                <w:rFonts w:ascii="Arial Narrow" w:hAnsi="Arial Narrow" w:cs="Arial"/>
                <w:noProof/>
                <w:sz w:val="22"/>
                <w:szCs w:val="22"/>
              </w:rPr>
            </w:pPr>
          </w:p>
          <w:p w14:paraId="1CCD981E" w14:textId="77777777" w:rsidR="00D5039C" w:rsidRPr="00134A50" w:rsidRDefault="00D5039C" w:rsidP="00D5039C">
            <w:pPr>
              <w:jc w:val="center"/>
              <w:rPr>
                <w:rFonts w:ascii="Arial Narrow" w:hAnsi="Arial Narrow" w:cs="Arial"/>
                <w:noProof/>
                <w:sz w:val="22"/>
                <w:szCs w:val="22"/>
              </w:rPr>
            </w:pPr>
          </w:p>
          <w:p w14:paraId="165183A1" w14:textId="77777777" w:rsidR="00D5039C" w:rsidRPr="00134A50" w:rsidRDefault="00D5039C"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33312" behindDoc="0" locked="0" layoutInCell="1" allowOverlap="1" wp14:anchorId="7A0A61BF" wp14:editId="24288E29">
                      <wp:simplePos x="0" y="0"/>
                      <wp:positionH relativeFrom="column">
                        <wp:posOffset>199390</wp:posOffset>
                      </wp:positionH>
                      <wp:positionV relativeFrom="paragraph">
                        <wp:posOffset>146050</wp:posOffset>
                      </wp:positionV>
                      <wp:extent cx="1078865" cy="523240"/>
                      <wp:effectExtent l="0" t="0" r="26035" b="10160"/>
                      <wp:wrapNone/>
                      <wp:docPr id="337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23240"/>
                              </a:xfrm>
                              <a:prstGeom prst="rect">
                                <a:avLst/>
                              </a:prstGeom>
                              <a:solidFill>
                                <a:srgbClr val="FFFFFF"/>
                              </a:solidFill>
                              <a:ln w="9525">
                                <a:solidFill>
                                  <a:srgbClr val="000000"/>
                                </a:solidFill>
                                <a:miter lim="800000"/>
                                <a:headEnd/>
                                <a:tailEnd/>
                              </a:ln>
                            </wps:spPr>
                            <wps:txbx>
                              <w:txbxContent>
                                <w:p w14:paraId="09CDF7CF"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RECIBE OFICIO DE IMPROCEDENCIA Y SOLVENTA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61BF" id="Text Box 117" o:spid="_x0000_s1308" type="#_x0000_t202" style="position:absolute;left:0;text-align:left;margin-left:15.7pt;margin-top:11.5pt;width:84.95pt;height:41.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">
                      <v:textbox>
                        <w:txbxContent>
                          <w:p w14:paraId="09CDF7CF"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RECIBE OFICIO DE IMPROCEDENCIA Y SOLVENTA OBSERVACIONES</w:t>
                            </w:r>
                          </w:p>
                        </w:txbxContent>
                      </v:textbox>
                    </v:shape>
                  </w:pict>
                </mc:Fallback>
              </mc:AlternateContent>
            </w:r>
          </w:p>
          <w:p w14:paraId="50336AF7" w14:textId="77777777" w:rsidR="00D5039C" w:rsidRPr="00134A50" w:rsidRDefault="00D5039C"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66080" behindDoc="0" locked="0" layoutInCell="1" allowOverlap="1" wp14:anchorId="7E18C735" wp14:editId="28855354">
                      <wp:simplePos x="0" y="0"/>
                      <wp:positionH relativeFrom="column">
                        <wp:posOffset>83820</wp:posOffset>
                      </wp:positionH>
                      <wp:positionV relativeFrom="paragraph">
                        <wp:posOffset>123825</wp:posOffset>
                      </wp:positionV>
                      <wp:extent cx="107315" cy="0"/>
                      <wp:effectExtent l="7620" t="9525" r="8890" b="9525"/>
                      <wp:wrapNone/>
                      <wp:docPr id="337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5C691" id="AutoShape 208" o:spid="_x0000_s1026" type="#_x0000_t32" style="position:absolute;margin-left:6.6pt;margin-top:9.75pt;width:8.45pt;height:0;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"/>
                  </w:pict>
                </mc:Fallback>
              </mc:AlternateContent>
            </w:r>
          </w:p>
          <w:p w14:paraId="5F9B5767" w14:textId="77777777" w:rsidR="00D5039C" w:rsidRPr="00134A50" w:rsidRDefault="00D5039C" w:rsidP="00D5039C">
            <w:pPr>
              <w:jc w:val="center"/>
              <w:rPr>
                <w:rFonts w:ascii="Arial Narrow" w:hAnsi="Arial Narrow" w:cs="Arial"/>
                <w:noProof/>
                <w:sz w:val="22"/>
                <w:szCs w:val="22"/>
              </w:rPr>
            </w:pPr>
          </w:p>
          <w:p w14:paraId="6574E3CE" w14:textId="77777777" w:rsidR="00D5039C" w:rsidRPr="00134A50" w:rsidRDefault="00D5039C" w:rsidP="00D5039C">
            <w:pPr>
              <w:jc w:val="center"/>
              <w:rPr>
                <w:rFonts w:ascii="Arial Narrow" w:hAnsi="Arial Narrow" w:cs="Arial"/>
                <w:noProof/>
                <w:sz w:val="22"/>
                <w:szCs w:val="22"/>
              </w:rPr>
            </w:pPr>
          </w:p>
          <w:p w14:paraId="50544A6C" w14:textId="77777777" w:rsidR="00D5039C" w:rsidRPr="00134A50" w:rsidRDefault="00D5039C" w:rsidP="00D5039C">
            <w:pPr>
              <w:jc w:val="center"/>
              <w:rPr>
                <w:rFonts w:ascii="Arial Narrow" w:hAnsi="Arial Narrow" w:cs="Arial"/>
                <w:noProof/>
                <w:sz w:val="22"/>
                <w:szCs w:val="22"/>
              </w:rPr>
            </w:pPr>
          </w:p>
          <w:p w14:paraId="4CB8035A" w14:textId="77777777" w:rsidR="00D5039C" w:rsidRPr="00134A50" w:rsidRDefault="00D5039C" w:rsidP="00D5039C">
            <w:pPr>
              <w:jc w:val="center"/>
              <w:rPr>
                <w:rFonts w:ascii="Arial Narrow" w:hAnsi="Arial Narrow" w:cs="Arial"/>
                <w:noProof/>
                <w:sz w:val="22"/>
                <w:szCs w:val="22"/>
              </w:rPr>
            </w:pPr>
          </w:p>
          <w:p w14:paraId="4A655FAC" w14:textId="77777777" w:rsidR="00D5039C" w:rsidRPr="00134A50" w:rsidRDefault="00D5039C" w:rsidP="00D5039C">
            <w:pPr>
              <w:jc w:val="center"/>
              <w:rPr>
                <w:rFonts w:ascii="Arial Narrow" w:hAnsi="Arial Narrow" w:cs="Arial"/>
                <w:noProof/>
                <w:sz w:val="22"/>
                <w:szCs w:val="22"/>
              </w:rPr>
            </w:pPr>
          </w:p>
          <w:p w14:paraId="2E142A5E" w14:textId="77777777" w:rsidR="00D5039C" w:rsidRPr="00134A50" w:rsidRDefault="00D5039C" w:rsidP="00D5039C">
            <w:pPr>
              <w:jc w:val="center"/>
              <w:rPr>
                <w:rFonts w:ascii="Arial Narrow" w:hAnsi="Arial Narrow" w:cs="Arial"/>
                <w:noProof/>
                <w:sz w:val="22"/>
                <w:szCs w:val="22"/>
              </w:rPr>
            </w:pPr>
          </w:p>
          <w:p w14:paraId="56AA2CAB" w14:textId="77777777" w:rsidR="00D5039C" w:rsidRPr="00134A50" w:rsidRDefault="00D5039C" w:rsidP="00D5039C">
            <w:pPr>
              <w:jc w:val="center"/>
              <w:rPr>
                <w:rFonts w:ascii="Arial Narrow" w:hAnsi="Arial Narrow" w:cs="Arial"/>
                <w:noProof/>
                <w:sz w:val="22"/>
                <w:szCs w:val="22"/>
              </w:rPr>
            </w:pPr>
          </w:p>
          <w:p w14:paraId="598071C3" w14:textId="77777777" w:rsidR="00D5039C" w:rsidRDefault="00D5039C" w:rsidP="00D5039C">
            <w:pPr>
              <w:jc w:val="center"/>
              <w:rPr>
                <w:rFonts w:ascii="Arial Narrow" w:hAnsi="Arial Narrow" w:cs="Arial"/>
                <w:noProof/>
                <w:sz w:val="22"/>
                <w:szCs w:val="22"/>
              </w:rPr>
            </w:pPr>
          </w:p>
          <w:p w14:paraId="2F993748" w14:textId="77777777" w:rsidR="00D5039C" w:rsidRDefault="00D5039C" w:rsidP="00D5039C">
            <w:pPr>
              <w:jc w:val="center"/>
              <w:rPr>
                <w:rFonts w:ascii="Arial Narrow" w:hAnsi="Arial Narrow" w:cs="Arial"/>
                <w:noProof/>
                <w:sz w:val="22"/>
                <w:szCs w:val="22"/>
              </w:rPr>
            </w:pPr>
          </w:p>
          <w:p w14:paraId="23EA9F26" w14:textId="77777777" w:rsidR="00D5039C" w:rsidRDefault="00D5039C" w:rsidP="00D5039C">
            <w:pPr>
              <w:jc w:val="center"/>
              <w:rPr>
                <w:rFonts w:ascii="Arial Narrow" w:hAnsi="Arial Narrow" w:cs="Arial"/>
                <w:noProof/>
                <w:sz w:val="22"/>
                <w:szCs w:val="22"/>
              </w:rPr>
            </w:pPr>
          </w:p>
          <w:p w14:paraId="7AE82E0C" w14:textId="77777777" w:rsidR="00D5039C" w:rsidRDefault="00D5039C" w:rsidP="00D5039C">
            <w:pPr>
              <w:jc w:val="center"/>
              <w:rPr>
                <w:rFonts w:ascii="Arial Narrow" w:hAnsi="Arial Narrow" w:cs="Arial"/>
                <w:noProof/>
                <w:sz w:val="22"/>
                <w:szCs w:val="22"/>
              </w:rPr>
            </w:pPr>
          </w:p>
          <w:p w14:paraId="383B79DF" w14:textId="77777777" w:rsidR="00D5039C" w:rsidRDefault="00D5039C" w:rsidP="00D5039C">
            <w:pPr>
              <w:jc w:val="center"/>
              <w:rPr>
                <w:rFonts w:ascii="Arial Narrow" w:hAnsi="Arial Narrow" w:cs="Arial"/>
                <w:noProof/>
                <w:sz w:val="22"/>
                <w:szCs w:val="22"/>
              </w:rPr>
            </w:pPr>
          </w:p>
          <w:p w14:paraId="5CBF2F0F" w14:textId="77777777" w:rsidR="00D5039C" w:rsidRDefault="00D5039C" w:rsidP="00D5039C">
            <w:pPr>
              <w:jc w:val="center"/>
              <w:rPr>
                <w:rFonts w:ascii="Arial Narrow" w:hAnsi="Arial Narrow" w:cs="Arial"/>
                <w:noProof/>
                <w:sz w:val="22"/>
                <w:szCs w:val="22"/>
              </w:rPr>
            </w:pPr>
          </w:p>
          <w:p w14:paraId="2D7D447E" w14:textId="77777777" w:rsidR="00D5039C" w:rsidRDefault="00D5039C" w:rsidP="00D5039C">
            <w:pPr>
              <w:jc w:val="center"/>
              <w:rPr>
                <w:rFonts w:ascii="Arial Narrow" w:hAnsi="Arial Narrow" w:cs="Arial"/>
                <w:noProof/>
                <w:sz w:val="22"/>
                <w:szCs w:val="22"/>
              </w:rPr>
            </w:pPr>
          </w:p>
          <w:p w14:paraId="39B95AC8" w14:textId="77777777" w:rsidR="00D5039C" w:rsidRDefault="00D5039C" w:rsidP="00D5039C">
            <w:pPr>
              <w:jc w:val="center"/>
              <w:rPr>
                <w:rFonts w:ascii="Arial Narrow" w:hAnsi="Arial Narrow" w:cs="Arial"/>
                <w:noProof/>
                <w:sz w:val="22"/>
                <w:szCs w:val="22"/>
              </w:rPr>
            </w:pPr>
          </w:p>
          <w:p w14:paraId="16DC8FAA" w14:textId="77777777" w:rsidR="00D5039C" w:rsidRDefault="00D5039C" w:rsidP="00D5039C">
            <w:pPr>
              <w:jc w:val="center"/>
              <w:rPr>
                <w:rFonts w:ascii="Arial Narrow" w:hAnsi="Arial Narrow" w:cs="Arial"/>
                <w:noProof/>
                <w:sz w:val="22"/>
                <w:szCs w:val="22"/>
              </w:rPr>
            </w:pPr>
          </w:p>
          <w:p w14:paraId="26801A8A" w14:textId="77777777" w:rsidR="00D5039C" w:rsidRDefault="00D5039C" w:rsidP="00D5039C">
            <w:pPr>
              <w:jc w:val="center"/>
              <w:rPr>
                <w:rFonts w:ascii="Arial Narrow" w:hAnsi="Arial Narrow" w:cs="Arial"/>
                <w:noProof/>
                <w:sz w:val="22"/>
                <w:szCs w:val="22"/>
              </w:rPr>
            </w:pPr>
          </w:p>
          <w:p w14:paraId="1B86F94D" w14:textId="77777777" w:rsidR="00D5039C" w:rsidRDefault="00D5039C" w:rsidP="00D5039C">
            <w:pPr>
              <w:jc w:val="center"/>
              <w:rPr>
                <w:rFonts w:ascii="Arial Narrow" w:hAnsi="Arial Narrow" w:cs="Arial"/>
                <w:noProof/>
                <w:sz w:val="22"/>
                <w:szCs w:val="22"/>
              </w:rPr>
            </w:pPr>
          </w:p>
          <w:p w14:paraId="2416B84B" w14:textId="77777777" w:rsidR="00D5039C" w:rsidRDefault="00D5039C" w:rsidP="00D5039C">
            <w:pPr>
              <w:jc w:val="center"/>
              <w:rPr>
                <w:rFonts w:ascii="Arial Narrow" w:hAnsi="Arial Narrow" w:cs="Arial"/>
                <w:noProof/>
                <w:sz w:val="22"/>
                <w:szCs w:val="22"/>
              </w:rPr>
            </w:pPr>
          </w:p>
          <w:p w14:paraId="16A8ED5D" w14:textId="77777777" w:rsidR="00D5039C" w:rsidRPr="00134A50" w:rsidRDefault="00D5039C" w:rsidP="00D5039C">
            <w:pPr>
              <w:jc w:val="center"/>
              <w:rPr>
                <w:rFonts w:ascii="Arial Narrow" w:hAnsi="Arial Narrow" w:cs="Arial"/>
                <w:noProof/>
                <w:sz w:val="22"/>
                <w:szCs w:val="22"/>
              </w:rPr>
            </w:pPr>
          </w:p>
          <w:p w14:paraId="69A6D3A3" w14:textId="77777777" w:rsidR="00D5039C" w:rsidRPr="00134A50" w:rsidRDefault="00D5039C" w:rsidP="00D5039C">
            <w:pPr>
              <w:jc w:val="center"/>
              <w:rPr>
                <w:rFonts w:ascii="Arial Narrow" w:hAnsi="Arial Narrow" w:cs="Arial"/>
                <w:noProof/>
                <w:sz w:val="22"/>
                <w:szCs w:val="22"/>
              </w:rPr>
            </w:pPr>
          </w:p>
          <w:p w14:paraId="4011FFAA" w14:textId="77777777" w:rsidR="00D5039C" w:rsidRPr="00134A50" w:rsidRDefault="00D5039C" w:rsidP="00D5039C">
            <w:pPr>
              <w:jc w:val="center"/>
              <w:rPr>
                <w:rFonts w:ascii="Arial Narrow" w:hAnsi="Arial Narrow" w:cs="Arial"/>
                <w:noProof/>
                <w:sz w:val="22"/>
                <w:szCs w:val="22"/>
              </w:rPr>
            </w:pPr>
          </w:p>
        </w:tc>
        <w:tc>
          <w:tcPr>
            <w:tcW w:w="3122" w:type="dxa"/>
            <w:tcBorders>
              <w:top w:val="single" w:sz="4" w:space="0" w:color="auto"/>
              <w:left w:val="single" w:sz="4" w:space="0" w:color="auto"/>
              <w:bottom w:val="single" w:sz="4" w:space="0" w:color="auto"/>
              <w:right w:val="single" w:sz="4" w:space="0" w:color="auto"/>
            </w:tcBorders>
            <w:vAlign w:val="center"/>
          </w:tcPr>
          <w:p w14:paraId="0D89E25F" w14:textId="77777777" w:rsidR="00D5039C" w:rsidRPr="00134A50" w:rsidRDefault="00D5039C" w:rsidP="00D5039C">
            <w:pPr>
              <w:jc w:val="center"/>
              <w:rPr>
                <w:rFonts w:ascii="Arial Narrow" w:hAnsi="Arial Narrow" w:cs="Arial"/>
                <w:noProof/>
                <w:sz w:val="22"/>
                <w:szCs w:val="22"/>
              </w:rPr>
            </w:pPr>
          </w:p>
          <w:p w14:paraId="7DBE002B" w14:textId="77777777" w:rsidR="00D5039C" w:rsidRPr="00134A50" w:rsidRDefault="00D5039C" w:rsidP="00D5039C">
            <w:pPr>
              <w:jc w:val="center"/>
              <w:rPr>
                <w:rFonts w:ascii="Arial Narrow" w:hAnsi="Arial Narrow" w:cs="Arial"/>
                <w:noProof/>
                <w:sz w:val="22"/>
                <w:szCs w:val="22"/>
              </w:rPr>
            </w:pPr>
          </w:p>
          <w:p w14:paraId="7D197185" w14:textId="77777777" w:rsidR="00D5039C" w:rsidRPr="00134A50" w:rsidRDefault="00D5039C" w:rsidP="00D5039C">
            <w:pPr>
              <w:jc w:val="center"/>
              <w:rPr>
                <w:rFonts w:ascii="Arial Narrow" w:hAnsi="Arial Narrow" w:cs="Arial"/>
                <w:noProof/>
                <w:sz w:val="22"/>
                <w:szCs w:val="22"/>
              </w:rPr>
            </w:pPr>
          </w:p>
          <w:p w14:paraId="5424FDEA" w14:textId="77777777" w:rsidR="00D5039C" w:rsidRPr="00134A50" w:rsidRDefault="00D5039C" w:rsidP="00D5039C">
            <w:pPr>
              <w:jc w:val="center"/>
              <w:rPr>
                <w:rFonts w:ascii="Arial Narrow" w:hAnsi="Arial Narrow" w:cs="Arial"/>
                <w:noProof/>
                <w:sz w:val="22"/>
                <w:szCs w:val="22"/>
              </w:rPr>
            </w:pPr>
          </w:p>
          <w:p w14:paraId="2A2DEAED" w14:textId="77777777" w:rsidR="00D5039C" w:rsidRPr="00134A50" w:rsidRDefault="00D5039C" w:rsidP="00D5039C">
            <w:pPr>
              <w:jc w:val="center"/>
              <w:rPr>
                <w:rFonts w:ascii="Arial Narrow" w:hAnsi="Arial Narrow" w:cs="Arial"/>
                <w:noProof/>
                <w:sz w:val="22"/>
                <w:szCs w:val="22"/>
              </w:rPr>
            </w:pPr>
          </w:p>
          <w:p w14:paraId="3E9A55AC" w14:textId="77777777" w:rsidR="00D5039C" w:rsidRPr="00134A50" w:rsidRDefault="00D5039C" w:rsidP="00D5039C">
            <w:pPr>
              <w:jc w:val="center"/>
              <w:rPr>
                <w:rFonts w:ascii="Arial Narrow" w:hAnsi="Arial Narrow" w:cs="Arial"/>
                <w:noProof/>
                <w:sz w:val="22"/>
                <w:szCs w:val="22"/>
              </w:rPr>
            </w:pPr>
          </w:p>
          <w:p w14:paraId="41D57D94" w14:textId="77777777" w:rsidR="00D5039C" w:rsidRPr="00134A50" w:rsidRDefault="00D5039C" w:rsidP="00D5039C">
            <w:pPr>
              <w:jc w:val="center"/>
              <w:rPr>
                <w:rFonts w:ascii="Arial Narrow" w:hAnsi="Arial Narrow" w:cs="Arial"/>
                <w:noProof/>
                <w:sz w:val="22"/>
                <w:szCs w:val="22"/>
              </w:rPr>
            </w:pPr>
          </w:p>
          <w:p w14:paraId="363F654B" w14:textId="77777777" w:rsidR="00D5039C" w:rsidRPr="00134A50" w:rsidRDefault="00D5039C" w:rsidP="00D5039C">
            <w:pPr>
              <w:jc w:val="center"/>
              <w:rPr>
                <w:rFonts w:ascii="Arial Narrow" w:hAnsi="Arial Narrow" w:cs="Arial"/>
                <w:noProof/>
                <w:sz w:val="22"/>
                <w:szCs w:val="22"/>
              </w:rPr>
            </w:pPr>
          </w:p>
          <w:p w14:paraId="391DAF82" w14:textId="77777777" w:rsidR="00D5039C" w:rsidRPr="00134A50" w:rsidRDefault="00D5039C" w:rsidP="00D5039C">
            <w:pPr>
              <w:jc w:val="center"/>
              <w:rPr>
                <w:rFonts w:ascii="Arial Narrow" w:hAnsi="Arial Narrow" w:cs="Arial"/>
                <w:noProof/>
                <w:sz w:val="22"/>
                <w:szCs w:val="22"/>
              </w:rPr>
            </w:pPr>
          </w:p>
          <w:p w14:paraId="42E2F015" w14:textId="77777777" w:rsidR="00D5039C" w:rsidRPr="00134A50" w:rsidRDefault="00D5039C" w:rsidP="00D5039C">
            <w:pPr>
              <w:jc w:val="center"/>
              <w:rPr>
                <w:rFonts w:ascii="Arial Narrow" w:hAnsi="Arial Narrow" w:cs="Arial"/>
                <w:noProof/>
                <w:sz w:val="22"/>
                <w:szCs w:val="22"/>
              </w:rPr>
            </w:pPr>
          </w:p>
          <w:p w14:paraId="17213803" w14:textId="77777777" w:rsidR="00D5039C" w:rsidRDefault="00D5039C" w:rsidP="00D5039C">
            <w:pPr>
              <w:jc w:val="center"/>
              <w:rPr>
                <w:rFonts w:ascii="Arial Narrow" w:hAnsi="Arial Narrow" w:cs="Arial"/>
                <w:noProof/>
                <w:sz w:val="22"/>
                <w:szCs w:val="22"/>
              </w:rPr>
            </w:pPr>
          </w:p>
          <w:p w14:paraId="706E9185" w14:textId="77777777" w:rsidR="00D5039C" w:rsidRDefault="00D5039C" w:rsidP="00D5039C">
            <w:pPr>
              <w:jc w:val="center"/>
              <w:rPr>
                <w:rFonts w:ascii="Arial Narrow" w:hAnsi="Arial Narrow" w:cs="Arial"/>
                <w:noProof/>
                <w:sz w:val="22"/>
                <w:szCs w:val="22"/>
              </w:rPr>
            </w:pPr>
          </w:p>
          <w:p w14:paraId="5CD191A0" w14:textId="77777777" w:rsidR="00D5039C" w:rsidRDefault="00D5039C" w:rsidP="00D5039C">
            <w:pPr>
              <w:jc w:val="center"/>
              <w:rPr>
                <w:rFonts w:ascii="Arial Narrow" w:hAnsi="Arial Narrow" w:cs="Arial"/>
                <w:noProof/>
                <w:sz w:val="22"/>
                <w:szCs w:val="22"/>
              </w:rPr>
            </w:pPr>
          </w:p>
          <w:p w14:paraId="6ECCA022" w14:textId="77777777" w:rsidR="00D5039C" w:rsidRDefault="00D5039C" w:rsidP="00D5039C">
            <w:pPr>
              <w:jc w:val="center"/>
              <w:rPr>
                <w:rFonts w:ascii="Arial Narrow" w:hAnsi="Arial Narrow" w:cs="Arial"/>
                <w:noProof/>
                <w:sz w:val="22"/>
                <w:szCs w:val="22"/>
              </w:rPr>
            </w:pPr>
          </w:p>
          <w:p w14:paraId="3B281F9A" w14:textId="77777777" w:rsidR="00D5039C" w:rsidRDefault="00D5039C" w:rsidP="00D5039C">
            <w:pPr>
              <w:jc w:val="center"/>
              <w:rPr>
                <w:rFonts w:ascii="Arial Narrow" w:hAnsi="Arial Narrow" w:cs="Arial"/>
                <w:noProof/>
                <w:sz w:val="22"/>
                <w:szCs w:val="22"/>
              </w:rPr>
            </w:pPr>
          </w:p>
          <w:p w14:paraId="0D513C7A" w14:textId="77777777" w:rsidR="00D5039C" w:rsidRDefault="00D5039C" w:rsidP="00D5039C">
            <w:pPr>
              <w:jc w:val="center"/>
              <w:rPr>
                <w:rFonts w:ascii="Arial Narrow" w:hAnsi="Arial Narrow" w:cs="Arial"/>
                <w:noProof/>
                <w:sz w:val="22"/>
                <w:szCs w:val="22"/>
              </w:rPr>
            </w:pPr>
          </w:p>
          <w:p w14:paraId="0089CC85" w14:textId="77777777" w:rsidR="00D5039C" w:rsidRDefault="00D5039C" w:rsidP="00D5039C">
            <w:pPr>
              <w:jc w:val="center"/>
              <w:rPr>
                <w:rFonts w:ascii="Arial Narrow" w:hAnsi="Arial Narrow" w:cs="Arial"/>
                <w:noProof/>
                <w:sz w:val="22"/>
                <w:szCs w:val="22"/>
              </w:rPr>
            </w:pPr>
          </w:p>
          <w:p w14:paraId="4177C6A2" w14:textId="77777777" w:rsidR="00D5039C" w:rsidRDefault="00D5039C" w:rsidP="00D5039C">
            <w:pPr>
              <w:jc w:val="center"/>
              <w:rPr>
                <w:rFonts w:ascii="Arial Narrow" w:hAnsi="Arial Narrow" w:cs="Arial"/>
                <w:noProof/>
                <w:sz w:val="22"/>
                <w:szCs w:val="22"/>
              </w:rPr>
            </w:pPr>
          </w:p>
          <w:p w14:paraId="2B0C1729" w14:textId="77777777" w:rsidR="00D5039C" w:rsidRDefault="00D5039C" w:rsidP="00D5039C">
            <w:pPr>
              <w:jc w:val="center"/>
              <w:rPr>
                <w:rFonts w:ascii="Arial Narrow" w:hAnsi="Arial Narrow" w:cs="Arial"/>
                <w:noProof/>
                <w:sz w:val="22"/>
                <w:szCs w:val="22"/>
              </w:rPr>
            </w:pPr>
          </w:p>
          <w:p w14:paraId="09E14AD4" w14:textId="77777777" w:rsidR="00D5039C" w:rsidRDefault="00D5039C" w:rsidP="00D5039C">
            <w:pPr>
              <w:jc w:val="center"/>
              <w:rPr>
                <w:rFonts w:ascii="Arial Narrow" w:hAnsi="Arial Narrow" w:cs="Arial"/>
                <w:noProof/>
                <w:sz w:val="22"/>
                <w:szCs w:val="22"/>
              </w:rPr>
            </w:pPr>
          </w:p>
          <w:p w14:paraId="23004CB5" w14:textId="77777777" w:rsidR="00D5039C" w:rsidRDefault="00D5039C" w:rsidP="00D5039C">
            <w:pPr>
              <w:jc w:val="center"/>
              <w:rPr>
                <w:rFonts w:ascii="Arial Narrow" w:hAnsi="Arial Narrow" w:cs="Arial"/>
                <w:noProof/>
                <w:sz w:val="22"/>
                <w:szCs w:val="22"/>
              </w:rPr>
            </w:pPr>
          </w:p>
          <w:p w14:paraId="5D8B7D3D" w14:textId="77777777" w:rsidR="00D5039C" w:rsidRDefault="00D5039C" w:rsidP="00D5039C">
            <w:pPr>
              <w:jc w:val="center"/>
              <w:rPr>
                <w:rFonts w:ascii="Arial Narrow" w:hAnsi="Arial Narrow" w:cs="Arial"/>
                <w:noProof/>
                <w:sz w:val="22"/>
                <w:szCs w:val="22"/>
              </w:rPr>
            </w:pPr>
          </w:p>
          <w:p w14:paraId="4B5083EC" w14:textId="77777777" w:rsidR="00D5039C" w:rsidRDefault="00D5039C" w:rsidP="00D5039C">
            <w:pPr>
              <w:jc w:val="center"/>
              <w:rPr>
                <w:rFonts w:ascii="Arial Narrow" w:hAnsi="Arial Narrow" w:cs="Arial"/>
                <w:noProof/>
                <w:sz w:val="22"/>
                <w:szCs w:val="22"/>
              </w:rPr>
            </w:pPr>
          </w:p>
          <w:p w14:paraId="6AE1CAC0" w14:textId="77777777" w:rsidR="00D5039C" w:rsidRDefault="00D5039C" w:rsidP="00D5039C">
            <w:pPr>
              <w:jc w:val="center"/>
              <w:rPr>
                <w:rFonts w:ascii="Arial Narrow" w:hAnsi="Arial Narrow" w:cs="Arial"/>
                <w:noProof/>
                <w:sz w:val="22"/>
                <w:szCs w:val="22"/>
              </w:rPr>
            </w:pPr>
          </w:p>
          <w:p w14:paraId="732C15AB" w14:textId="77777777" w:rsidR="00D5039C" w:rsidRDefault="00D5039C" w:rsidP="00D5039C">
            <w:pPr>
              <w:jc w:val="center"/>
              <w:rPr>
                <w:rFonts w:ascii="Arial Narrow" w:hAnsi="Arial Narrow" w:cs="Arial"/>
                <w:noProof/>
                <w:sz w:val="22"/>
                <w:szCs w:val="22"/>
              </w:rPr>
            </w:pPr>
          </w:p>
          <w:p w14:paraId="7D482CF1" w14:textId="77777777" w:rsidR="00D5039C" w:rsidRDefault="00D5039C" w:rsidP="00D5039C">
            <w:pPr>
              <w:jc w:val="center"/>
              <w:rPr>
                <w:rFonts w:ascii="Arial Narrow" w:hAnsi="Arial Narrow" w:cs="Arial"/>
                <w:noProof/>
                <w:sz w:val="22"/>
                <w:szCs w:val="22"/>
              </w:rPr>
            </w:pPr>
          </w:p>
          <w:p w14:paraId="54F10213" w14:textId="77777777" w:rsidR="00D5039C" w:rsidRDefault="00D5039C" w:rsidP="00D5039C">
            <w:pPr>
              <w:jc w:val="center"/>
              <w:rPr>
                <w:rFonts w:ascii="Arial Narrow" w:hAnsi="Arial Narrow" w:cs="Arial"/>
                <w:noProof/>
                <w:sz w:val="22"/>
                <w:szCs w:val="22"/>
              </w:rPr>
            </w:pPr>
          </w:p>
          <w:p w14:paraId="3CE97BBA" w14:textId="77777777" w:rsidR="00D5039C" w:rsidRDefault="00D5039C"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9696" behindDoc="0" locked="0" layoutInCell="1" allowOverlap="1" wp14:anchorId="524F6CB7" wp14:editId="2CD55E7F">
                      <wp:simplePos x="0" y="0"/>
                      <wp:positionH relativeFrom="column">
                        <wp:posOffset>640715</wp:posOffset>
                      </wp:positionH>
                      <wp:positionV relativeFrom="paragraph">
                        <wp:posOffset>126365</wp:posOffset>
                      </wp:positionV>
                      <wp:extent cx="1038860" cy="291465"/>
                      <wp:effectExtent l="0" t="0" r="27940" b="13335"/>
                      <wp:wrapNone/>
                      <wp:docPr id="33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91465"/>
                              </a:xfrm>
                              <a:prstGeom prst="rect">
                                <a:avLst/>
                              </a:prstGeom>
                              <a:solidFill>
                                <a:srgbClr val="FFFFFF"/>
                              </a:solidFill>
                              <a:ln w="9525">
                                <a:solidFill>
                                  <a:srgbClr val="000000"/>
                                </a:solidFill>
                                <a:miter lim="800000"/>
                                <a:headEnd/>
                                <a:tailEnd/>
                              </a:ln>
                            </wps:spPr>
                            <wps:txbx>
                              <w:txbxContent>
                                <w:p w14:paraId="01EEEB16"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AUTORIZA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6CB7" id="Text Box 165" o:spid="_x0000_s1309" type="#_x0000_t202" style="position:absolute;left:0;text-align:left;margin-left:50.45pt;margin-top:9.95pt;width:81.8pt;height:22.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GHGgIAADQ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">
                      <v:textbox>
                        <w:txbxContent>
                          <w:p w14:paraId="01EEEB16"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AUTORIZA</w:t>
                            </w:r>
                          </w:p>
                        </w:txbxContent>
                      </v:textbox>
                    </v:shape>
                  </w:pict>
                </mc:Fallback>
              </mc:AlternateContent>
            </w:r>
          </w:p>
          <w:p w14:paraId="643C6CD4" w14:textId="77777777" w:rsidR="00D5039C" w:rsidRDefault="00D5039C"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8912" behindDoc="0" locked="0" layoutInCell="1" allowOverlap="1" wp14:anchorId="4D5291A3" wp14:editId="480F79B8">
                      <wp:simplePos x="0" y="0"/>
                      <wp:positionH relativeFrom="column">
                        <wp:posOffset>1688465</wp:posOffset>
                      </wp:positionH>
                      <wp:positionV relativeFrom="paragraph">
                        <wp:posOffset>107315</wp:posOffset>
                      </wp:positionV>
                      <wp:extent cx="614045" cy="0"/>
                      <wp:effectExtent l="38100" t="76200" r="0" b="95250"/>
                      <wp:wrapNone/>
                      <wp:docPr id="336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A33BA" id="AutoShape 182" o:spid="_x0000_s1026" type="#_x0000_t32" style="position:absolute;margin-left:132.95pt;margin-top:8.45pt;width:48.35pt;height:0;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">
                      <v:stroke endarrow="block"/>
                    </v:shape>
                  </w:pict>
                </mc:Fallback>
              </mc:AlternateContent>
            </w:r>
          </w:p>
          <w:p w14:paraId="7D27EE2F" w14:textId="77777777" w:rsidR="00D5039C" w:rsidRDefault="00D5039C" w:rsidP="00D5039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9936" behindDoc="0" locked="0" layoutInCell="1" allowOverlap="1" wp14:anchorId="5B5A9F5E" wp14:editId="14BD69EE">
                      <wp:simplePos x="0" y="0"/>
                      <wp:positionH relativeFrom="column">
                        <wp:posOffset>1067435</wp:posOffset>
                      </wp:positionH>
                      <wp:positionV relativeFrom="paragraph">
                        <wp:posOffset>97155</wp:posOffset>
                      </wp:positionV>
                      <wp:extent cx="1757045" cy="1027430"/>
                      <wp:effectExtent l="0" t="0" r="71755" b="96520"/>
                      <wp:wrapNone/>
                      <wp:docPr id="336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1027430"/>
                              </a:xfrm>
                              <a:prstGeom prst="bentConnector3">
                                <a:avLst>
                                  <a:gd name="adj1" fmla="val 3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B96BE" id="AutoShape 183" o:spid="_x0000_s1026" type="#_x0000_t34" style="position:absolute;margin-left:84.05pt;margin-top:7.65pt;width:138.35pt;height:80.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" adj="70">
                      <v:stroke endarrow="block"/>
                    </v:shape>
                  </w:pict>
                </mc:Fallback>
              </mc:AlternateContent>
            </w:r>
          </w:p>
          <w:p w14:paraId="7FE973DC" w14:textId="77777777" w:rsidR="00D5039C" w:rsidRDefault="00D5039C" w:rsidP="00D5039C">
            <w:pPr>
              <w:jc w:val="center"/>
              <w:rPr>
                <w:rFonts w:ascii="Arial Narrow" w:hAnsi="Arial Narrow" w:cs="Arial"/>
                <w:noProof/>
                <w:sz w:val="22"/>
                <w:szCs w:val="22"/>
              </w:rPr>
            </w:pPr>
          </w:p>
          <w:p w14:paraId="3A0EC99D" w14:textId="77777777" w:rsidR="00D5039C" w:rsidRDefault="00D5039C" w:rsidP="00D5039C">
            <w:pPr>
              <w:jc w:val="center"/>
              <w:rPr>
                <w:rFonts w:ascii="Arial Narrow" w:hAnsi="Arial Narrow" w:cs="Arial"/>
                <w:noProof/>
                <w:sz w:val="22"/>
                <w:szCs w:val="22"/>
              </w:rPr>
            </w:pPr>
          </w:p>
          <w:p w14:paraId="64596E44" w14:textId="77777777" w:rsidR="00D5039C" w:rsidRDefault="00D5039C" w:rsidP="00D5039C">
            <w:pPr>
              <w:jc w:val="center"/>
              <w:rPr>
                <w:rFonts w:ascii="Arial Narrow" w:hAnsi="Arial Narrow" w:cs="Arial"/>
                <w:noProof/>
                <w:sz w:val="22"/>
                <w:szCs w:val="22"/>
              </w:rPr>
            </w:pPr>
          </w:p>
          <w:p w14:paraId="55E80590" w14:textId="77777777" w:rsidR="00D5039C" w:rsidRDefault="00D5039C" w:rsidP="00D5039C">
            <w:pPr>
              <w:jc w:val="center"/>
              <w:rPr>
                <w:rFonts w:ascii="Arial Narrow" w:hAnsi="Arial Narrow" w:cs="Arial"/>
                <w:noProof/>
                <w:sz w:val="22"/>
                <w:szCs w:val="22"/>
              </w:rPr>
            </w:pPr>
          </w:p>
          <w:p w14:paraId="412A3D81" w14:textId="77777777" w:rsidR="00D5039C" w:rsidRDefault="00D5039C" w:rsidP="00D5039C">
            <w:pPr>
              <w:jc w:val="center"/>
              <w:rPr>
                <w:rFonts w:ascii="Arial Narrow" w:hAnsi="Arial Narrow" w:cs="Arial"/>
                <w:noProof/>
                <w:sz w:val="22"/>
                <w:szCs w:val="22"/>
              </w:rPr>
            </w:pPr>
          </w:p>
          <w:p w14:paraId="0C864FB0" w14:textId="77777777" w:rsidR="00D5039C" w:rsidRDefault="00D5039C" w:rsidP="00D5039C">
            <w:pPr>
              <w:jc w:val="center"/>
              <w:rPr>
                <w:rFonts w:ascii="Arial Narrow" w:hAnsi="Arial Narrow" w:cs="Arial"/>
                <w:noProof/>
                <w:sz w:val="22"/>
                <w:szCs w:val="22"/>
              </w:rPr>
            </w:pPr>
          </w:p>
          <w:p w14:paraId="17ABD3E7" w14:textId="77777777" w:rsidR="00D5039C" w:rsidRDefault="00D5039C" w:rsidP="00D5039C">
            <w:pPr>
              <w:jc w:val="center"/>
              <w:rPr>
                <w:rFonts w:ascii="Arial Narrow" w:hAnsi="Arial Narrow" w:cs="Arial"/>
                <w:noProof/>
                <w:sz w:val="22"/>
                <w:szCs w:val="22"/>
              </w:rPr>
            </w:pPr>
          </w:p>
          <w:p w14:paraId="35ED0AE7" w14:textId="77777777" w:rsidR="00D5039C" w:rsidRDefault="00D5039C" w:rsidP="00D5039C">
            <w:pPr>
              <w:jc w:val="center"/>
              <w:rPr>
                <w:rFonts w:ascii="Arial Narrow" w:hAnsi="Arial Narrow" w:cs="Arial"/>
                <w:noProof/>
                <w:sz w:val="22"/>
                <w:szCs w:val="22"/>
              </w:rPr>
            </w:pPr>
          </w:p>
          <w:p w14:paraId="61C80C6B" w14:textId="77777777" w:rsidR="00D5039C" w:rsidRDefault="00D5039C" w:rsidP="00D5039C">
            <w:pPr>
              <w:jc w:val="center"/>
              <w:rPr>
                <w:rFonts w:ascii="Arial Narrow" w:hAnsi="Arial Narrow" w:cs="Arial"/>
                <w:noProof/>
                <w:sz w:val="22"/>
                <w:szCs w:val="22"/>
              </w:rPr>
            </w:pPr>
          </w:p>
          <w:p w14:paraId="5291502B" w14:textId="77777777" w:rsidR="00D5039C" w:rsidRPr="00134A50" w:rsidRDefault="00D5039C" w:rsidP="00D5039C">
            <w:pPr>
              <w:jc w:val="center"/>
              <w:rPr>
                <w:rFonts w:ascii="Arial Narrow" w:hAnsi="Arial Narrow" w:cs="Arial"/>
                <w:noProof/>
                <w:sz w:val="22"/>
                <w:szCs w:val="22"/>
              </w:rPr>
            </w:pPr>
          </w:p>
          <w:p w14:paraId="2BBD5FA8" w14:textId="77777777" w:rsidR="00D5039C" w:rsidRPr="00134A50" w:rsidRDefault="00D5039C" w:rsidP="00D5039C">
            <w:pPr>
              <w:jc w:val="center"/>
              <w:rPr>
                <w:rFonts w:ascii="Arial Narrow" w:hAnsi="Arial Narrow" w:cs="Arial"/>
                <w:noProof/>
                <w:sz w:val="22"/>
                <w:szCs w:val="22"/>
              </w:rPr>
            </w:pPr>
          </w:p>
          <w:p w14:paraId="1B0B884D" w14:textId="77777777" w:rsidR="00D5039C" w:rsidRPr="00134A50" w:rsidRDefault="00D5039C" w:rsidP="00D5039C">
            <w:pPr>
              <w:jc w:val="center"/>
              <w:rPr>
                <w:rFonts w:ascii="Arial Narrow" w:hAnsi="Arial Narrow" w:cs="Arial"/>
                <w:noProof/>
                <w:sz w:val="22"/>
                <w:szCs w:val="22"/>
              </w:rPr>
            </w:pPr>
          </w:p>
        </w:tc>
        <w:tc>
          <w:tcPr>
            <w:tcW w:w="4684" w:type="dxa"/>
            <w:tcBorders>
              <w:top w:val="single" w:sz="4" w:space="0" w:color="auto"/>
              <w:left w:val="single" w:sz="4" w:space="0" w:color="auto"/>
              <w:bottom w:val="single" w:sz="4" w:space="0" w:color="auto"/>
              <w:right w:val="single" w:sz="4" w:space="0" w:color="auto"/>
            </w:tcBorders>
            <w:vAlign w:val="center"/>
          </w:tcPr>
          <w:p w14:paraId="2478A467" w14:textId="77777777" w:rsidR="00D5039C" w:rsidRDefault="00D5039C" w:rsidP="00D5039C">
            <w:pPr>
              <w:rPr>
                <w:rFonts w:ascii="Arial Narrow" w:hAnsi="Arial Narrow" w:cs="Arial"/>
                <w:noProof/>
                <w:sz w:val="22"/>
                <w:szCs w:val="22"/>
              </w:rPr>
            </w:pPr>
          </w:p>
          <w:p w14:paraId="4347C043" w14:textId="77777777" w:rsidR="00D5039C" w:rsidRDefault="00D5039C" w:rsidP="00D5039C">
            <w:pPr>
              <w:rPr>
                <w:rFonts w:ascii="Arial Narrow" w:hAnsi="Arial Narrow" w:cs="Arial"/>
                <w:noProof/>
                <w:sz w:val="22"/>
                <w:szCs w:val="22"/>
              </w:rPr>
            </w:pPr>
          </w:p>
          <w:p w14:paraId="32A790B3"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2528" behindDoc="0" locked="0" layoutInCell="1" allowOverlap="1" wp14:anchorId="373017E0" wp14:editId="4EAEA56D">
                      <wp:simplePos x="0" y="0"/>
                      <wp:positionH relativeFrom="column">
                        <wp:posOffset>1369060</wp:posOffset>
                      </wp:positionH>
                      <wp:positionV relativeFrom="paragraph">
                        <wp:posOffset>633730</wp:posOffset>
                      </wp:positionV>
                      <wp:extent cx="0" cy="116205"/>
                      <wp:effectExtent l="54610" t="5080" r="59690" b="21590"/>
                      <wp:wrapNone/>
                      <wp:docPr id="3365"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4469A" id="AutoShape 151" o:spid="_x0000_s1026" type="#_x0000_t32" style="position:absolute;margin-left:107.8pt;margin-top:49.9pt;width:0;height:9.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0480" behindDoc="0" locked="0" layoutInCell="1" allowOverlap="1" wp14:anchorId="5B469809" wp14:editId="6650664A">
                      <wp:simplePos x="0" y="0"/>
                      <wp:positionH relativeFrom="column">
                        <wp:posOffset>125095</wp:posOffset>
                      </wp:positionH>
                      <wp:positionV relativeFrom="paragraph">
                        <wp:posOffset>1313180</wp:posOffset>
                      </wp:positionV>
                      <wp:extent cx="1069975" cy="559435"/>
                      <wp:effectExtent l="10795" t="8255" r="5080" b="13335"/>
                      <wp:wrapNone/>
                      <wp:docPr id="336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559435"/>
                              </a:xfrm>
                              <a:prstGeom prst="rect">
                                <a:avLst/>
                              </a:prstGeom>
                              <a:solidFill>
                                <a:srgbClr val="FFFFFF"/>
                              </a:solidFill>
                              <a:ln w="9525">
                                <a:solidFill>
                                  <a:srgbClr val="000000"/>
                                </a:solidFill>
                                <a:miter lim="800000"/>
                                <a:headEnd/>
                                <a:tailEnd/>
                              </a:ln>
                            </wps:spPr>
                            <wps:txbx>
                              <w:txbxContent>
                                <w:p w14:paraId="0A9C2D44" w14:textId="77777777" w:rsidR="00801151" w:rsidRPr="005D147D" w:rsidRDefault="00801151" w:rsidP="00D5039C">
                                  <w:pPr>
                                    <w:jc w:val="center"/>
                                    <w:rPr>
                                      <w:sz w:val="10"/>
                                      <w:szCs w:val="10"/>
                                    </w:rPr>
                                  </w:pPr>
                                  <w:r w:rsidRPr="005D147D">
                                    <w:rPr>
                                      <w:rFonts w:ascii="Arial Narrow" w:hAnsi="Arial Narrow"/>
                                      <w:sz w:val="10"/>
                                      <w:szCs w:val="10"/>
                                      <w:lang w:val="es-MX"/>
                                    </w:rPr>
                                    <w:t>VALIDA MOVIMIENTOS: NUEVOS INGRESOS, REINGRESOS, PROMOCIONES, CAMBIOS DE PUESTO Y TRANSFERENCIAS, MEDIANTE CONSTANCIA DE NOMBRAMIENTO.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9809" id="Text Box 149" o:spid="_x0000_s1310" type="#_x0000_t202" style="position:absolute;margin-left:9.85pt;margin-top:103.4pt;width:84.25pt;height:44.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8rHAIAADQ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">
                      <v:textbox>
                        <w:txbxContent>
                          <w:p w14:paraId="0A9C2D44" w14:textId="77777777" w:rsidR="00801151" w:rsidRPr="005D147D" w:rsidRDefault="00801151" w:rsidP="00D5039C">
                            <w:pPr>
                              <w:jc w:val="center"/>
                              <w:rPr>
                                <w:sz w:val="10"/>
                                <w:szCs w:val="10"/>
                              </w:rPr>
                            </w:pPr>
                            <w:r w:rsidRPr="005D147D">
                              <w:rPr>
                                <w:rFonts w:ascii="Arial Narrow" w:hAnsi="Arial Narrow"/>
                                <w:sz w:val="10"/>
                                <w:szCs w:val="10"/>
                                <w:lang w:val="es-MX"/>
                              </w:rPr>
                              <w:t>VALIDA MOVIMIENTOS: NUEVOS INGRESOS, REINGRESOS, PROMOCIONES, CAMBIOS DE PUESTO Y TRANSFERENCIAS, MEDIANTE CONSTANCIA DE NOMBRAMIENTO.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4336" behindDoc="0" locked="0" layoutInCell="1" allowOverlap="1" wp14:anchorId="3AE12950" wp14:editId="42E2812D">
                      <wp:simplePos x="0" y="0"/>
                      <wp:positionH relativeFrom="column">
                        <wp:posOffset>837565</wp:posOffset>
                      </wp:positionH>
                      <wp:positionV relativeFrom="paragraph">
                        <wp:posOffset>78105</wp:posOffset>
                      </wp:positionV>
                      <wp:extent cx="1068070" cy="551815"/>
                      <wp:effectExtent l="8890" t="11430" r="8890" b="8255"/>
                      <wp:wrapNone/>
                      <wp:docPr id="284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551815"/>
                              </a:xfrm>
                              <a:prstGeom prst="rect">
                                <a:avLst/>
                              </a:prstGeom>
                              <a:solidFill>
                                <a:srgbClr val="FFFFFF"/>
                              </a:solidFill>
                              <a:ln w="9525">
                                <a:solidFill>
                                  <a:srgbClr val="000000"/>
                                </a:solidFill>
                                <a:miter lim="800000"/>
                                <a:headEnd/>
                                <a:tailEnd/>
                              </a:ln>
                            </wps:spPr>
                            <wps:txbx>
                              <w:txbxContent>
                                <w:p w14:paraId="0E1D537D" w14:textId="77777777" w:rsidR="00801151" w:rsidRPr="00172B79" w:rsidRDefault="00801151" w:rsidP="00D5039C">
                                  <w:pPr>
                                    <w:spacing w:before="120" w:after="120"/>
                                    <w:jc w:val="center"/>
                                    <w:rPr>
                                      <w:rFonts w:ascii="Arial Narrow" w:hAnsi="Arial Narrow"/>
                                      <w:sz w:val="12"/>
                                      <w:szCs w:val="10"/>
                                    </w:rPr>
                                  </w:pPr>
                                  <w:r w:rsidRPr="00172B79">
                                    <w:rPr>
                                      <w:rFonts w:ascii="Arial Narrow" w:hAnsi="Arial Narrow"/>
                                      <w:sz w:val="12"/>
                                      <w:szCs w:val="10"/>
                                    </w:rPr>
                                    <w:t>REVISA CONSTANCIAS DE NOMBRAMIENTO Y/ O AVISOS DE CAMBIO DE SITUACIÓN DE PERSONAL FEDERAL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2950" id="Rectangle 143" o:spid="_x0000_s1311" style="position:absolute;margin-left:65.95pt;margin-top:6.15pt;width:84.1pt;height:43.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">
                      <v:textbox inset=".5mm,.3mm,.5mm,.3mm">
                        <w:txbxContent>
                          <w:p w14:paraId="0E1D537D" w14:textId="77777777" w:rsidR="00801151" w:rsidRPr="00172B79" w:rsidRDefault="00801151" w:rsidP="00D5039C">
                            <w:pPr>
                              <w:spacing w:before="120" w:after="120"/>
                              <w:jc w:val="center"/>
                              <w:rPr>
                                <w:rFonts w:ascii="Arial Narrow" w:hAnsi="Arial Narrow"/>
                                <w:sz w:val="12"/>
                                <w:szCs w:val="10"/>
                              </w:rPr>
                            </w:pPr>
                            <w:r w:rsidRPr="00172B79">
                              <w:rPr>
                                <w:rFonts w:ascii="Arial Narrow" w:hAnsi="Arial Narrow"/>
                                <w:sz w:val="12"/>
                                <w:szCs w:val="10"/>
                              </w:rPr>
                              <w:t>REVISA CONSTANCIAS DE NOMBRAMIENTO Y/ O AVISOS DE CAMBIO DE SITUACIÓN DE PERSONAL FEDERAL</w:t>
                            </w:r>
                          </w:p>
                        </w:txbxContent>
                      </v:textbox>
                    </v:rect>
                  </w:pict>
                </mc:Fallback>
              </mc:AlternateContent>
            </w:r>
          </w:p>
          <w:p w14:paraId="6166EC01" w14:textId="77777777" w:rsidR="00D5039C" w:rsidRDefault="00D5039C" w:rsidP="00D5039C">
            <w:pPr>
              <w:rPr>
                <w:rFonts w:ascii="Arial Narrow" w:hAnsi="Arial Narrow" w:cs="Arial"/>
                <w:noProof/>
                <w:sz w:val="22"/>
                <w:szCs w:val="22"/>
              </w:rPr>
            </w:pPr>
          </w:p>
          <w:p w14:paraId="4478DF6B" w14:textId="77777777" w:rsidR="00D5039C" w:rsidRDefault="00D5039C" w:rsidP="00D5039C">
            <w:pPr>
              <w:rPr>
                <w:rFonts w:ascii="Arial Narrow" w:hAnsi="Arial Narrow" w:cs="Arial"/>
                <w:noProof/>
                <w:sz w:val="22"/>
                <w:szCs w:val="22"/>
              </w:rPr>
            </w:pPr>
          </w:p>
          <w:p w14:paraId="6C1FEBC7" w14:textId="77777777" w:rsidR="00D5039C" w:rsidRDefault="00D5039C" w:rsidP="00D5039C">
            <w:pPr>
              <w:rPr>
                <w:rFonts w:ascii="Arial Narrow" w:hAnsi="Arial Narrow" w:cs="Arial"/>
                <w:noProof/>
                <w:sz w:val="22"/>
                <w:szCs w:val="22"/>
              </w:rPr>
            </w:pPr>
          </w:p>
          <w:p w14:paraId="1FA51E51"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35360" behindDoc="0" locked="0" layoutInCell="1" allowOverlap="1" wp14:anchorId="2C588903" wp14:editId="068283BA">
                      <wp:simplePos x="0" y="0"/>
                      <wp:positionH relativeFrom="column">
                        <wp:posOffset>838200</wp:posOffset>
                      </wp:positionH>
                      <wp:positionV relativeFrom="paragraph">
                        <wp:posOffset>100965</wp:posOffset>
                      </wp:positionV>
                      <wp:extent cx="1076960" cy="558165"/>
                      <wp:effectExtent l="19050" t="19050" r="46990" b="32385"/>
                      <wp:wrapNone/>
                      <wp:docPr id="2841" name="AutoShape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960" cy="558165"/>
                              </a:xfrm>
                              <a:prstGeom prst="flowChartDecision">
                                <a:avLst/>
                              </a:prstGeom>
                              <a:solidFill>
                                <a:srgbClr val="FFFFFF"/>
                              </a:solidFill>
                              <a:ln w="9525">
                                <a:solidFill>
                                  <a:srgbClr val="000000"/>
                                </a:solidFill>
                                <a:miter lim="800000"/>
                                <a:headEnd/>
                                <a:tailEnd/>
                              </a:ln>
                            </wps:spPr>
                            <wps:txbx>
                              <w:txbxContent>
                                <w:p w14:paraId="48D63027" w14:textId="77777777" w:rsidR="00801151" w:rsidRPr="005D147D" w:rsidRDefault="00801151" w:rsidP="00D5039C">
                                  <w:pPr>
                                    <w:jc w:val="center"/>
                                    <w:rPr>
                                      <w:rFonts w:ascii="Arial Narrow" w:hAnsi="Arial Narrow" w:cs="Arial"/>
                                      <w:sz w:val="10"/>
                                      <w:szCs w:val="10"/>
                                      <w:lang w:val="es-MX"/>
                                    </w:rPr>
                                  </w:pPr>
                                  <w:r w:rsidRPr="005D147D">
                                    <w:rPr>
                                      <w:rFonts w:ascii="Arial Narrow" w:hAnsi="Arial Narrow" w:cs="Arial"/>
                                      <w:sz w:val="10"/>
                                      <w:szCs w:val="10"/>
                                      <w:lang w:val="es-MX"/>
                                    </w:rPr>
                                    <w:t>SEGÚN SEA EL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8903" id="AutoShape 144" o:spid="_x0000_s1312" type="#_x0000_t110" style="position:absolute;margin-left:66pt;margin-top:7.95pt;width:84.8pt;height:43.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">
                      <o:lock v:ext="edit" aspectratio="t"/>
                      <v:textbox>
                        <w:txbxContent>
                          <w:p w14:paraId="48D63027" w14:textId="77777777" w:rsidR="00801151" w:rsidRPr="005D147D" w:rsidRDefault="00801151" w:rsidP="00D5039C">
                            <w:pPr>
                              <w:jc w:val="center"/>
                              <w:rPr>
                                <w:rFonts w:ascii="Arial Narrow" w:hAnsi="Arial Narrow" w:cs="Arial"/>
                                <w:sz w:val="10"/>
                                <w:szCs w:val="10"/>
                                <w:lang w:val="es-MX"/>
                              </w:rPr>
                            </w:pPr>
                            <w:r w:rsidRPr="005D147D">
                              <w:rPr>
                                <w:rFonts w:ascii="Arial Narrow" w:hAnsi="Arial Narrow" w:cs="Arial"/>
                                <w:sz w:val="10"/>
                                <w:szCs w:val="10"/>
                                <w:lang w:val="es-MX"/>
                              </w:rPr>
                              <w:t>SEGÚN SEA EL CASO</w:t>
                            </w:r>
                          </w:p>
                        </w:txbxContent>
                      </v:textbox>
                    </v:shape>
                  </w:pict>
                </mc:Fallback>
              </mc:AlternateContent>
            </w:r>
          </w:p>
          <w:p w14:paraId="1C88C7FE" w14:textId="77777777" w:rsidR="00D5039C" w:rsidRDefault="00D5039C" w:rsidP="00D5039C">
            <w:pPr>
              <w:rPr>
                <w:rFonts w:ascii="Arial Narrow" w:hAnsi="Arial Narrow" w:cs="Arial"/>
                <w:noProof/>
                <w:sz w:val="22"/>
                <w:szCs w:val="22"/>
              </w:rPr>
            </w:pPr>
          </w:p>
          <w:p w14:paraId="466D2873"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3552" behindDoc="0" locked="0" layoutInCell="1" allowOverlap="1" wp14:anchorId="49835C58" wp14:editId="1D0D1C65">
                      <wp:simplePos x="0" y="0"/>
                      <wp:positionH relativeFrom="column">
                        <wp:posOffset>1852295</wp:posOffset>
                      </wp:positionH>
                      <wp:positionV relativeFrom="paragraph">
                        <wp:posOffset>100330</wp:posOffset>
                      </wp:positionV>
                      <wp:extent cx="295275" cy="180340"/>
                      <wp:effectExtent l="318" t="0" r="86042" b="47943"/>
                      <wp:wrapNone/>
                      <wp:docPr id="336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5275" cy="1803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5D259" id="AutoShape 152" o:spid="_x0000_s1026" type="#_x0000_t34" style="position:absolute;margin-left:145.85pt;margin-top:7.9pt;width:23.25pt;height:14.2pt;rotation:90;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4576" behindDoc="0" locked="0" layoutInCell="1" allowOverlap="1" wp14:anchorId="2B0E74F4" wp14:editId="1B070158">
                      <wp:simplePos x="0" y="0"/>
                      <wp:positionH relativeFrom="column">
                        <wp:posOffset>598170</wp:posOffset>
                      </wp:positionH>
                      <wp:positionV relativeFrom="paragraph">
                        <wp:posOffset>95885</wp:posOffset>
                      </wp:positionV>
                      <wp:extent cx="274955" cy="210820"/>
                      <wp:effectExtent l="70168" t="6032" r="42862" b="42863"/>
                      <wp:wrapNone/>
                      <wp:docPr id="284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955" cy="2108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81F6C" id="AutoShape 153" o:spid="_x0000_s1026" type="#_x0000_t34" style="position:absolute;margin-left:47.1pt;margin-top:7.55pt;width:21.65pt;height:16.6pt;rotation:9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">
                      <v:stroke endarrow="block"/>
                    </v:shape>
                  </w:pict>
                </mc:Fallback>
              </mc:AlternateContent>
            </w:r>
          </w:p>
          <w:p w14:paraId="64B5A110" w14:textId="77777777" w:rsidR="00D5039C" w:rsidRDefault="00D5039C" w:rsidP="00D5039C">
            <w:pPr>
              <w:rPr>
                <w:rFonts w:ascii="Arial Narrow" w:hAnsi="Arial Narrow" w:cs="Arial"/>
                <w:noProof/>
                <w:sz w:val="22"/>
                <w:szCs w:val="22"/>
              </w:rPr>
            </w:pPr>
          </w:p>
          <w:p w14:paraId="26F0C220"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36384" behindDoc="0" locked="0" layoutInCell="1" allowOverlap="1" wp14:anchorId="57B4D764" wp14:editId="58042B05">
                      <wp:simplePos x="0" y="0"/>
                      <wp:positionH relativeFrom="column">
                        <wp:posOffset>1524000</wp:posOffset>
                      </wp:positionH>
                      <wp:positionV relativeFrom="paragraph">
                        <wp:posOffset>36830</wp:posOffset>
                      </wp:positionV>
                      <wp:extent cx="1068070" cy="533400"/>
                      <wp:effectExtent l="0" t="0" r="17780" b="19050"/>
                      <wp:wrapNone/>
                      <wp:docPr id="278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533400"/>
                              </a:xfrm>
                              <a:prstGeom prst="rect">
                                <a:avLst/>
                              </a:prstGeom>
                              <a:solidFill>
                                <a:srgbClr val="FFFFFF"/>
                              </a:solidFill>
                              <a:ln w="9525">
                                <a:solidFill>
                                  <a:srgbClr val="000000"/>
                                </a:solidFill>
                                <a:miter lim="800000"/>
                                <a:headEnd/>
                                <a:tailEnd/>
                              </a:ln>
                            </wps:spPr>
                            <wps:txbx>
                              <w:txbxContent>
                                <w:p w14:paraId="59F36BFB" w14:textId="77777777" w:rsidR="00801151" w:rsidRPr="005D147D" w:rsidRDefault="00801151" w:rsidP="00D5039C">
                                  <w:pPr>
                                    <w:jc w:val="center"/>
                                    <w:rPr>
                                      <w:sz w:val="10"/>
                                      <w:szCs w:val="10"/>
                                    </w:rPr>
                                  </w:pPr>
                                  <w:r w:rsidRPr="005D147D">
                                    <w:rPr>
                                      <w:rFonts w:ascii="Arial Narrow" w:hAnsi="Arial Narrow"/>
                                      <w:sz w:val="10"/>
                                      <w:szCs w:val="10"/>
                                      <w:lang w:val="es-MX"/>
                                    </w:rPr>
                                    <w:t>VALIDA BAJAS DE PERSONAL, MEDIANTE LOS AVISOS DE CAMBIO DE SITUACIÓN DE PERSONAL FEDERAL.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D764" id="Text Box 145" o:spid="_x0000_s1313" type="#_x0000_t202" style="position:absolute;margin-left:120pt;margin-top:2.9pt;width:84.1pt;height:4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">
                      <v:textbox>
                        <w:txbxContent>
                          <w:p w14:paraId="59F36BFB" w14:textId="77777777" w:rsidR="00801151" w:rsidRPr="005D147D" w:rsidRDefault="00801151" w:rsidP="00D5039C">
                            <w:pPr>
                              <w:jc w:val="center"/>
                              <w:rPr>
                                <w:sz w:val="10"/>
                                <w:szCs w:val="10"/>
                              </w:rPr>
                            </w:pPr>
                            <w:r w:rsidRPr="005D147D">
                              <w:rPr>
                                <w:rFonts w:ascii="Arial Narrow" w:hAnsi="Arial Narrow"/>
                                <w:sz w:val="10"/>
                                <w:szCs w:val="10"/>
                                <w:lang w:val="es-MX"/>
                              </w:rPr>
                              <w:t>VALIDA BAJAS DE PERSONAL, MEDIANTE LOS AVISOS DE CAMBIO DE SITUACIÓN DE PERSONAL FEDERAL.</w:t>
                            </w:r>
                          </w:p>
                        </w:txbxContent>
                      </v:textbox>
                    </v:shape>
                  </w:pict>
                </mc:Fallback>
              </mc:AlternateContent>
            </w:r>
          </w:p>
          <w:p w14:paraId="7D53FAE5" w14:textId="77777777" w:rsidR="00D5039C" w:rsidRDefault="00D5039C" w:rsidP="00D5039C">
            <w:pPr>
              <w:rPr>
                <w:rFonts w:ascii="Arial Narrow" w:hAnsi="Arial Narrow" w:cs="Arial"/>
                <w:noProof/>
                <w:sz w:val="22"/>
                <w:szCs w:val="22"/>
              </w:rPr>
            </w:pPr>
          </w:p>
          <w:p w14:paraId="19CD2904" w14:textId="77777777" w:rsidR="00D5039C" w:rsidRDefault="00D5039C" w:rsidP="00D5039C">
            <w:pPr>
              <w:rPr>
                <w:rFonts w:ascii="Arial Narrow" w:hAnsi="Arial Narrow" w:cs="Arial"/>
                <w:noProof/>
                <w:sz w:val="22"/>
                <w:szCs w:val="22"/>
              </w:rPr>
            </w:pPr>
          </w:p>
          <w:p w14:paraId="6EAB41D0"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3792" behindDoc="0" locked="0" layoutInCell="1" allowOverlap="1" wp14:anchorId="5DCB9A61" wp14:editId="02470C98">
                      <wp:simplePos x="0" y="0"/>
                      <wp:positionH relativeFrom="column">
                        <wp:posOffset>2076450</wp:posOffset>
                      </wp:positionH>
                      <wp:positionV relativeFrom="paragraph">
                        <wp:posOffset>98425</wp:posOffset>
                      </wp:positionV>
                      <wp:extent cx="5715" cy="195580"/>
                      <wp:effectExtent l="76200" t="0" r="70485" b="52070"/>
                      <wp:wrapNone/>
                      <wp:docPr id="278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1FB45" id="AutoShape 172" o:spid="_x0000_s1026" type="#_x0000_t32" style="position:absolute;margin-left:163.5pt;margin-top:7.75pt;width:.45pt;height:15.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2768" behindDoc="0" locked="0" layoutInCell="1" allowOverlap="1" wp14:anchorId="625F199F" wp14:editId="0D7951E2">
                      <wp:simplePos x="0" y="0"/>
                      <wp:positionH relativeFrom="column">
                        <wp:posOffset>646430</wp:posOffset>
                      </wp:positionH>
                      <wp:positionV relativeFrom="paragraph">
                        <wp:posOffset>95885</wp:posOffset>
                      </wp:positionV>
                      <wp:extent cx="0" cy="170815"/>
                      <wp:effectExtent l="55880" t="10160" r="58420" b="19050"/>
                      <wp:wrapNone/>
                      <wp:docPr id="278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EF487" id="AutoShape 171" o:spid="_x0000_s1026" type="#_x0000_t32" style="position:absolute;margin-left:50.9pt;margin-top:7.55pt;width:0;height:13.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">
                      <v:stroke endarrow="block"/>
                    </v:shape>
                  </w:pict>
                </mc:Fallback>
              </mc:AlternateContent>
            </w:r>
          </w:p>
          <w:p w14:paraId="3B08ADB7"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1504" behindDoc="0" locked="0" layoutInCell="1" allowOverlap="1" wp14:anchorId="06D36B1D" wp14:editId="357117E6">
                      <wp:simplePos x="0" y="0"/>
                      <wp:positionH relativeFrom="column">
                        <wp:posOffset>1658620</wp:posOffset>
                      </wp:positionH>
                      <wp:positionV relativeFrom="paragraph">
                        <wp:posOffset>137795</wp:posOffset>
                      </wp:positionV>
                      <wp:extent cx="842010" cy="389890"/>
                      <wp:effectExtent l="19050" t="19050" r="15240" b="29210"/>
                      <wp:wrapNone/>
                      <wp:docPr id="3364" name="AutoShap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2010" cy="389890"/>
                              </a:xfrm>
                              <a:prstGeom prst="flowChartDecision">
                                <a:avLst/>
                              </a:prstGeom>
                              <a:solidFill>
                                <a:srgbClr val="FFFFFF"/>
                              </a:solidFill>
                              <a:ln w="9525">
                                <a:solidFill>
                                  <a:srgbClr val="000000"/>
                                </a:solidFill>
                                <a:miter lim="800000"/>
                                <a:headEnd/>
                                <a:tailEnd/>
                              </a:ln>
                            </wps:spPr>
                            <wps:txbx>
                              <w:txbxContent>
                                <w:p w14:paraId="290D891B" w14:textId="77777777" w:rsidR="00801151" w:rsidRPr="00BE42B0" w:rsidRDefault="00801151" w:rsidP="00D5039C">
                                  <w:pPr>
                                    <w:jc w:val="center"/>
                                    <w:rPr>
                                      <w:rFonts w:ascii="Arial Narrow" w:hAnsi="Arial Narrow"/>
                                      <w:sz w:val="8"/>
                                      <w:szCs w:val="8"/>
                                      <w:lang w:val="es-MX"/>
                                    </w:rPr>
                                  </w:pPr>
                                  <w:r w:rsidRPr="00BE42B0">
                                    <w:rPr>
                                      <w:rFonts w:ascii="Arial Narrow" w:hAnsi="Arial Narrow"/>
                                      <w:sz w:val="8"/>
                                      <w:szCs w:val="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6B1D" id="AutoShape 150" o:spid="_x0000_s1314" type="#_x0000_t110" style="position:absolute;margin-left:130.6pt;margin-top:10.85pt;width:66.3pt;height:30.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">
                      <o:lock v:ext="edit" aspectratio="t"/>
                      <v:textbox>
                        <w:txbxContent>
                          <w:p w14:paraId="290D891B" w14:textId="77777777" w:rsidR="00801151" w:rsidRPr="00BE42B0" w:rsidRDefault="00801151" w:rsidP="00D5039C">
                            <w:pPr>
                              <w:jc w:val="center"/>
                              <w:rPr>
                                <w:rFonts w:ascii="Arial Narrow" w:hAnsi="Arial Narrow"/>
                                <w:sz w:val="8"/>
                                <w:szCs w:val="8"/>
                                <w:lang w:val="es-MX"/>
                              </w:rPr>
                            </w:pPr>
                            <w:r w:rsidRPr="00BE42B0">
                              <w:rPr>
                                <w:rFonts w:ascii="Arial Narrow" w:hAnsi="Arial Narrow"/>
                                <w:sz w:val="8"/>
                                <w:szCs w:val="8"/>
                                <w:lang w:val="es-MX"/>
                              </w:rPr>
                              <w:t>PROCEDE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37408" behindDoc="0" locked="0" layoutInCell="1" allowOverlap="1" wp14:anchorId="412C8AEE" wp14:editId="32F33E5A">
                      <wp:simplePos x="0" y="0"/>
                      <wp:positionH relativeFrom="column">
                        <wp:posOffset>239395</wp:posOffset>
                      </wp:positionH>
                      <wp:positionV relativeFrom="paragraph">
                        <wp:posOffset>102870</wp:posOffset>
                      </wp:positionV>
                      <wp:extent cx="842010" cy="434975"/>
                      <wp:effectExtent l="19050" t="19050" r="34290" b="41275"/>
                      <wp:wrapNone/>
                      <wp:docPr id="3360" name="AutoShape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2010" cy="434975"/>
                              </a:xfrm>
                              <a:prstGeom prst="flowChartDecision">
                                <a:avLst/>
                              </a:prstGeom>
                              <a:solidFill>
                                <a:srgbClr val="FFFFFF"/>
                              </a:solidFill>
                              <a:ln w="9525">
                                <a:solidFill>
                                  <a:srgbClr val="000000"/>
                                </a:solidFill>
                                <a:miter lim="800000"/>
                                <a:headEnd/>
                                <a:tailEnd/>
                              </a:ln>
                            </wps:spPr>
                            <wps:txbx>
                              <w:txbxContent>
                                <w:p w14:paraId="6203FFDF" w14:textId="77777777" w:rsidR="00801151" w:rsidRPr="00AE76A0" w:rsidRDefault="00801151" w:rsidP="00D5039C">
                                  <w:pPr>
                                    <w:jc w:val="center"/>
                                    <w:rPr>
                                      <w:rFonts w:ascii="Arial Narrow" w:hAnsi="Arial Narrow"/>
                                      <w:sz w:val="8"/>
                                      <w:szCs w:val="8"/>
                                      <w:lang w:val="es-MX"/>
                                    </w:rPr>
                                  </w:pPr>
                                  <w:r w:rsidRPr="00AE76A0">
                                    <w:rPr>
                                      <w:rFonts w:ascii="Arial Narrow" w:hAnsi="Arial Narrow"/>
                                      <w:sz w:val="8"/>
                                      <w:szCs w:val="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8AEE" id="AutoShape 146" o:spid="_x0000_s1315" type="#_x0000_t110" style="position:absolute;margin-left:18.85pt;margin-top:8.1pt;width:66.3pt;height:34.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">
                      <o:lock v:ext="edit" aspectratio="t"/>
                      <v:textbox>
                        <w:txbxContent>
                          <w:p w14:paraId="6203FFDF" w14:textId="77777777" w:rsidR="00801151" w:rsidRPr="00AE76A0" w:rsidRDefault="00801151" w:rsidP="00D5039C">
                            <w:pPr>
                              <w:jc w:val="center"/>
                              <w:rPr>
                                <w:rFonts w:ascii="Arial Narrow" w:hAnsi="Arial Narrow"/>
                                <w:sz w:val="8"/>
                                <w:szCs w:val="8"/>
                                <w:lang w:val="es-MX"/>
                              </w:rPr>
                            </w:pPr>
                            <w:r w:rsidRPr="00AE76A0">
                              <w:rPr>
                                <w:rFonts w:ascii="Arial Narrow" w:hAnsi="Arial Narrow"/>
                                <w:sz w:val="8"/>
                                <w:szCs w:val="8"/>
                                <w:lang w:val="es-MX"/>
                              </w:rPr>
                              <w:t>PROCEDE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4032" behindDoc="0" locked="0" layoutInCell="1" allowOverlap="1" wp14:anchorId="35471155" wp14:editId="0FBB0229">
                      <wp:simplePos x="0" y="0"/>
                      <wp:positionH relativeFrom="column">
                        <wp:posOffset>2381885</wp:posOffset>
                      </wp:positionH>
                      <wp:positionV relativeFrom="paragraph">
                        <wp:posOffset>55880</wp:posOffset>
                      </wp:positionV>
                      <wp:extent cx="327660" cy="164465"/>
                      <wp:effectExtent l="635" t="0" r="0" b="0"/>
                      <wp:wrapNone/>
                      <wp:docPr id="278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6E31" w14:textId="77777777" w:rsidR="00801151" w:rsidRPr="007775C5" w:rsidRDefault="00801151" w:rsidP="00D5039C">
                                  <w:pPr>
                                    <w:rPr>
                                      <w:rFonts w:ascii="Arial Narrow" w:hAnsi="Arial Narrow"/>
                                      <w:sz w:val="10"/>
                                      <w:szCs w:val="10"/>
                                      <w:lang w:val="es-ES"/>
                                    </w:rPr>
                                  </w:pPr>
                                  <w:r>
                                    <w:rPr>
                                      <w:rFonts w:ascii="Arial Narrow" w:hAnsi="Arial Narrow"/>
                                      <w:sz w:val="10"/>
                                      <w:szCs w:val="10"/>
                                      <w:lang w:val="es-ES"/>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471155" id="Text Box 198" o:spid="_x0000_s1316" type="#_x0000_t202" style="position:absolute;margin-left:187.55pt;margin-top:4.4pt;width:25.8pt;height:12.95pt;z-index:25156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" filled="f" stroked="f">
                      <v:textbox style="mso-fit-shape-to-text:t">
                        <w:txbxContent>
                          <w:p w14:paraId="077C6E31" w14:textId="77777777" w:rsidR="00801151" w:rsidRPr="007775C5" w:rsidRDefault="00801151" w:rsidP="00D5039C">
                            <w:pPr>
                              <w:rPr>
                                <w:rFonts w:ascii="Arial Narrow" w:hAnsi="Arial Narrow"/>
                                <w:sz w:val="10"/>
                                <w:szCs w:val="10"/>
                                <w:lang w:val="es-ES"/>
                              </w:rPr>
                            </w:pPr>
                            <w:r>
                              <w:rPr>
                                <w:rFonts w:ascii="Arial Narrow" w:hAnsi="Arial Narrow"/>
                                <w:sz w:val="10"/>
                                <w:szCs w:val="10"/>
                                <w:lang w:val="es-ES"/>
                              </w:rPr>
                              <w:t>SI</w:t>
                            </w:r>
                          </w:p>
                        </w:txbxContent>
                      </v:textbox>
                    </v:shape>
                  </w:pict>
                </mc:Fallback>
              </mc:AlternateContent>
            </w:r>
          </w:p>
          <w:p w14:paraId="56FD27B6"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7888" behindDoc="0" locked="0" layoutInCell="1" allowOverlap="1" wp14:anchorId="39E0893A" wp14:editId="642A5BC5">
                      <wp:simplePos x="0" y="0"/>
                      <wp:positionH relativeFrom="column">
                        <wp:posOffset>-5715</wp:posOffset>
                      </wp:positionH>
                      <wp:positionV relativeFrom="paragraph">
                        <wp:posOffset>9525</wp:posOffset>
                      </wp:positionV>
                      <wp:extent cx="327660" cy="164465"/>
                      <wp:effectExtent l="0" t="0" r="0" b="0"/>
                      <wp:wrapNone/>
                      <wp:docPr id="278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CD4B" w14:textId="77777777" w:rsidR="00801151" w:rsidRPr="007775C5" w:rsidRDefault="00801151" w:rsidP="00D5039C">
                                  <w:pPr>
                                    <w:rPr>
                                      <w:rFonts w:ascii="Arial Narrow" w:hAnsi="Arial Narrow"/>
                                      <w:sz w:val="10"/>
                                      <w:szCs w:val="10"/>
                                      <w:lang w:val="es-ES"/>
                                    </w:rPr>
                                  </w:pPr>
                                  <w:r>
                                    <w:rPr>
                                      <w:rFonts w:ascii="Arial Narrow" w:hAnsi="Arial Narrow"/>
                                      <w:sz w:val="10"/>
                                      <w:szCs w:val="10"/>
                                      <w:lang w:val="es-ES"/>
                                    </w:rPr>
                                    <w:t>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E0893A" id="Text Box 179" o:spid="_x0000_s1317" type="#_x0000_t202" style="position:absolute;margin-left:-.45pt;margin-top:.75pt;width:25.8pt;height:12.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" filled="f" stroked="f">
                      <v:textbox style="mso-fit-shape-to-text:t">
                        <w:txbxContent>
                          <w:p w14:paraId="3B5CCD4B" w14:textId="77777777" w:rsidR="00801151" w:rsidRPr="007775C5" w:rsidRDefault="00801151" w:rsidP="00D5039C">
                            <w:pPr>
                              <w:rPr>
                                <w:rFonts w:ascii="Arial Narrow" w:hAnsi="Arial Narrow"/>
                                <w:sz w:val="10"/>
                                <w:szCs w:val="10"/>
                                <w:lang w:val="es-ES"/>
                              </w:rPr>
                            </w:pPr>
                            <w:r>
                              <w:rPr>
                                <w:rFonts w:ascii="Arial Narrow" w:hAnsi="Arial Narrow"/>
                                <w:sz w:val="10"/>
                                <w:szCs w:val="10"/>
                                <w:lang w:val="es-ES"/>
                              </w:rPr>
                              <w:t>SI</w:t>
                            </w:r>
                          </w:p>
                        </w:txbxContent>
                      </v:textbox>
                    </v:shape>
                  </w:pict>
                </mc:Fallback>
              </mc:AlternateContent>
            </w:r>
          </w:p>
          <w:p w14:paraId="48E94FFA" w14:textId="753DB3FC" w:rsidR="00D5039C" w:rsidRDefault="00172B79"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g">
                  <w:drawing>
                    <wp:anchor distT="0" distB="0" distL="114300" distR="114300" simplePos="0" relativeHeight="251565056" behindDoc="0" locked="0" layoutInCell="1" allowOverlap="1" wp14:anchorId="72A86E91" wp14:editId="144EA7BA">
                      <wp:simplePos x="0" y="0"/>
                      <wp:positionH relativeFrom="column">
                        <wp:posOffset>2068830</wp:posOffset>
                      </wp:positionH>
                      <wp:positionV relativeFrom="paragraph">
                        <wp:posOffset>22225</wp:posOffset>
                      </wp:positionV>
                      <wp:extent cx="640080" cy="1931035"/>
                      <wp:effectExtent l="76200" t="0" r="26670" b="69215"/>
                      <wp:wrapNone/>
                      <wp:docPr id="24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 cy="1931212"/>
                                <a:chOff x="10244" y="7056"/>
                                <a:chExt cx="778" cy="2853"/>
                              </a:xfrm>
                            </wpg:grpSpPr>
                            <wps:wsp>
                              <wps:cNvPr id="190" name="AutoShape 200"/>
                              <wps:cNvCnPr>
                                <a:cxnSpLocks noChangeShapeType="1"/>
                              </wps:cNvCnPr>
                              <wps:spPr bwMode="auto">
                                <a:xfrm>
                                  <a:off x="10244" y="9721"/>
                                  <a:ext cx="1"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201"/>
                              <wps:cNvCnPr>
                                <a:cxnSpLocks noChangeShapeType="1"/>
                              </wps:cNvCnPr>
                              <wps:spPr bwMode="auto">
                                <a:xfrm flipV="1">
                                  <a:off x="10245" y="9712"/>
                                  <a:ext cx="772"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9" name="AutoShape 202"/>
                              <wps:cNvCnPr>
                                <a:cxnSpLocks noChangeShapeType="1"/>
                              </wps:cNvCnPr>
                              <wps:spPr bwMode="auto">
                                <a:xfrm flipV="1">
                                  <a:off x="11017" y="7057"/>
                                  <a:ext cx="0" cy="26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0" name="AutoShape 203"/>
                              <wps:cNvCnPr>
                                <a:cxnSpLocks noChangeShapeType="1"/>
                              </wps:cNvCnPr>
                              <wps:spPr bwMode="auto">
                                <a:xfrm flipH="1">
                                  <a:off x="10693" y="7056"/>
                                  <a:ext cx="3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45F2E" id="Group 204" o:spid="_x0000_s1026" style="position:absolute;margin-left:162.9pt;margin-top:1.75pt;width:50.4pt;height:152.05pt;z-index:251565056" coordorigin="10244,7056" coordsize="778,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">
                      <v:shape id="AutoShape 200" o:spid="_x0000_s1027" type="#_x0000_t32" style="position:absolute;left:10244;top:9721;width:1;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201" o:spid="_x0000_s1028" type="#_x0000_t32" style="position:absolute;left:10245;top:9712;width:772;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"/>
                      <v:shape id="AutoShape 202" o:spid="_x0000_s1029" type="#_x0000_t32" style="position:absolute;left:11017;top:7057;width:0;height:2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"/>
                      <v:shape id="AutoShape 203" o:spid="_x0000_s1030" type="#_x0000_t32" style="position:absolute;left:10693;top:7056;width:3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"/>
                    </v:group>
                  </w:pict>
                </mc:Fallback>
              </mc:AlternateContent>
            </w:r>
            <w:r w:rsidR="009D2111">
              <w:rPr>
                <w:rFonts w:ascii="Arial Narrow" w:hAnsi="Arial Narrow" w:cs="Arial"/>
                <w:noProof/>
                <w:sz w:val="22"/>
                <w:szCs w:val="22"/>
                <w:lang w:val="es-MX" w:eastAsia="es-MX"/>
              </w:rPr>
              <mc:AlternateContent>
                <mc:Choice Requires="wps">
                  <w:drawing>
                    <wp:anchor distT="0" distB="0" distL="114300" distR="114300" simplePos="0" relativeHeight="251597824" behindDoc="0" locked="0" layoutInCell="1" allowOverlap="1" wp14:anchorId="0E57AFB5" wp14:editId="0267CE8E">
                      <wp:simplePos x="0" y="0"/>
                      <wp:positionH relativeFrom="column">
                        <wp:posOffset>229235</wp:posOffset>
                      </wp:positionH>
                      <wp:positionV relativeFrom="paragraph">
                        <wp:posOffset>10795</wp:posOffset>
                      </wp:positionV>
                      <wp:extent cx="5080" cy="1668145"/>
                      <wp:effectExtent l="0" t="0" r="33020" b="27305"/>
                      <wp:wrapNone/>
                      <wp:docPr id="2799" name="2799 Conector recto"/>
                      <wp:cNvGraphicFramePr/>
                      <a:graphic xmlns:a="http://schemas.openxmlformats.org/drawingml/2006/main">
                        <a:graphicData uri="http://schemas.microsoft.com/office/word/2010/wordprocessingShape">
                          <wps:wsp>
                            <wps:cNvCnPr/>
                            <wps:spPr>
                              <a:xfrm flipH="1">
                                <a:off x="0" y="0"/>
                                <a:ext cx="5080" cy="1668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34C50" id="2799 Conector recto" o:spid="_x0000_s1026" style="position:absolute;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85pt" to="18.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" strokecolor="black [3040]"/>
                  </w:pict>
                </mc:Fallback>
              </mc:AlternateContent>
            </w:r>
          </w:p>
          <w:p w14:paraId="39AE0203"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5840" behindDoc="0" locked="0" layoutInCell="1" allowOverlap="1" wp14:anchorId="0F470037" wp14:editId="6B610CA2">
                      <wp:simplePos x="0" y="0"/>
                      <wp:positionH relativeFrom="column">
                        <wp:posOffset>2078355</wp:posOffset>
                      </wp:positionH>
                      <wp:positionV relativeFrom="paragraph">
                        <wp:posOffset>43180</wp:posOffset>
                      </wp:positionV>
                      <wp:extent cx="3810" cy="219075"/>
                      <wp:effectExtent l="76200" t="0" r="72390" b="47625"/>
                      <wp:wrapNone/>
                      <wp:docPr id="279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FDA7F" id="AutoShape 174" o:spid="_x0000_s1026" type="#_x0000_t32" style="position:absolute;margin-left:163.65pt;margin-top:3.4pt;width:.3pt;height:17.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6864" behindDoc="0" locked="0" layoutInCell="1" allowOverlap="1" wp14:anchorId="75D79757" wp14:editId="052E817D">
                      <wp:simplePos x="0" y="0"/>
                      <wp:positionH relativeFrom="column">
                        <wp:posOffset>2180590</wp:posOffset>
                      </wp:positionH>
                      <wp:positionV relativeFrom="paragraph">
                        <wp:posOffset>9525</wp:posOffset>
                      </wp:positionV>
                      <wp:extent cx="327660" cy="156845"/>
                      <wp:effectExtent l="0" t="0" r="0" b="0"/>
                      <wp:wrapNone/>
                      <wp:docPr id="279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421A" w14:textId="77777777" w:rsidR="00801151" w:rsidRPr="007775C5" w:rsidRDefault="00801151" w:rsidP="00D5039C">
                                  <w:pPr>
                                    <w:rPr>
                                      <w:rFonts w:ascii="Arial Narrow" w:hAnsi="Arial Narrow"/>
                                      <w:sz w:val="10"/>
                                      <w:szCs w:val="10"/>
                                      <w:lang w:val="es-ES"/>
                                    </w:rPr>
                                  </w:pPr>
                                  <w:r w:rsidRPr="007775C5">
                                    <w:rPr>
                                      <w:rFonts w:ascii="Arial Narrow" w:hAnsi="Arial Narrow"/>
                                      <w:sz w:val="10"/>
                                      <w:szCs w:val="10"/>
                                      <w:lang w:val="es-ES"/>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79757" id="Text Box 178" o:spid="_x0000_s1318" type="#_x0000_t202" style="position:absolute;margin-left:171.7pt;margin-top:.75pt;width:25.8pt;height:12.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" filled="f" stroked="f">
                      <v:textbox>
                        <w:txbxContent>
                          <w:p w14:paraId="16AA421A" w14:textId="77777777" w:rsidR="00801151" w:rsidRPr="007775C5" w:rsidRDefault="00801151" w:rsidP="00D5039C">
                            <w:pPr>
                              <w:rPr>
                                <w:rFonts w:ascii="Arial Narrow" w:hAnsi="Arial Narrow"/>
                                <w:sz w:val="10"/>
                                <w:szCs w:val="10"/>
                                <w:lang w:val="es-ES"/>
                              </w:rPr>
                            </w:pPr>
                            <w:r w:rsidRPr="007775C5">
                              <w:rPr>
                                <w:rFonts w:ascii="Arial Narrow" w:hAnsi="Arial Narrow"/>
                                <w:sz w:val="10"/>
                                <w:szCs w:val="10"/>
                                <w:lang w:val="es-E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63008" behindDoc="0" locked="0" layoutInCell="1" allowOverlap="1" wp14:anchorId="275C318B" wp14:editId="54385252">
                      <wp:simplePos x="0" y="0"/>
                      <wp:positionH relativeFrom="column">
                        <wp:posOffset>713740</wp:posOffset>
                      </wp:positionH>
                      <wp:positionV relativeFrom="paragraph">
                        <wp:posOffset>35560</wp:posOffset>
                      </wp:positionV>
                      <wp:extent cx="327660" cy="164465"/>
                      <wp:effectExtent l="0" t="0" r="0" b="6985"/>
                      <wp:wrapNone/>
                      <wp:docPr id="279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BBFF" w14:textId="77777777" w:rsidR="00801151" w:rsidRPr="007775C5" w:rsidRDefault="00801151" w:rsidP="00D5039C">
                                  <w:pPr>
                                    <w:rPr>
                                      <w:rFonts w:ascii="Arial Narrow" w:hAnsi="Arial Narrow"/>
                                      <w:sz w:val="10"/>
                                      <w:szCs w:val="10"/>
                                      <w:lang w:val="es-ES"/>
                                    </w:rPr>
                                  </w:pPr>
                                  <w:r w:rsidRPr="007775C5">
                                    <w:rPr>
                                      <w:rFonts w:ascii="Arial Narrow" w:hAnsi="Arial Narrow"/>
                                      <w:sz w:val="10"/>
                                      <w:szCs w:val="10"/>
                                      <w:lang w:val="es-ES"/>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5C318B" id="Text Box 197" o:spid="_x0000_s1319" type="#_x0000_t202" style="position:absolute;margin-left:56.2pt;margin-top:2.8pt;width:25.8pt;height:12.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" filled="f" stroked="f">
                      <v:textbox style="mso-fit-shape-to-text:t">
                        <w:txbxContent>
                          <w:p w14:paraId="22F5BBFF" w14:textId="77777777" w:rsidR="00801151" w:rsidRPr="007775C5" w:rsidRDefault="00801151" w:rsidP="00D5039C">
                            <w:pPr>
                              <w:rPr>
                                <w:rFonts w:ascii="Arial Narrow" w:hAnsi="Arial Narrow"/>
                                <w:sz w:val="10"/>
                                <w:szCs w:val="10"/>
                                <w:lang w:val="es-ES"/>
                              </w:rPr>
                            </w:pPr>
                            <w:r w:rsidRPr="007775C5">
                              <w:rPr>
                                <w:rFonts w:ascii="Arial Narrow" w:hAnsi="Arial Narrow"/>
                                <w:sz w:val="10"/>
                                <w:szCs w:val="10"/>
                                <w:lang w:val="es-E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54816" behindDoc="0" locked="0" layoutInCell="1" allowOverlap="1" wp14:anchorId="779A9EE2" wp14:editId="7ABACD40">
                      <wp:simplePos x="0" y="0"/>
                      <wp:positionH relativeFrom="column">
                        <wp:posOffset>657225</wp:posOffset>
                      </wp:positionH>
                      <wp:positionV relativeFrom="paragraph">
                        <wp:posOffset>71120</wp:posOffset>
                      </wp:positionV>
                      <wp:extent cx="0" cy="129540"/>
                      <wp:effectExtent l="76200" t="0" r="57150" b="60960"/>
                      <wp:wrapNone/>
                      <wp:docPr id="279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2BBC0" id="AutoShape 173" o:spid="_x0000_s1026" type="#_x0000_t32" style="position:absolute;margin-left:51.75pt;margin-top:5.6pt;width:0;height:10.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">
                      <v:stroke endarrow="block"/>
                    </v:shape>
                  </w:pict>
                </mc:Fallback>
              </mc:AlternateContent>
            </w:r>
          </w:p>
          <w:p w14:paraId="638FFEE9" w14:textId="7119E714" w:rsidR="00D5039C" w:rsidRDefault="009D2111"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39456" behindDoc="0" locked="0" layoutInCell="1" allowOverlap="1" wp14:anchorId="38F59F2E" wp14:editId="31DF8079">
                      <wp:simplePos x="0" y="0"/>
                      <wp:positionH relativeFrom="column">
                        <wp:posOffset>1698625</wp:posOffset>
                      </wp:positionH>
                      <wp:positionV relativeFrom="paragraph">
                        <wp:posOffset>122555</wp:posOffset>
                      </wp:positionV>
                      <wp:extent cx="767080" cy="742315"/>
                      <wp:effectExtent l="0" t="0" r="13970" b="19685"/>
                      <wp:wrapNone/>
                      <wp:docPr id="3362" name="Text Box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7080" cy="742315"/>
                              </a:xfrm>
                              <a:prstGeom prst="rect">
                                <a:avLst/>
                              </a:prstGeom>
                              <a:solidFill>
                                <a:srgbClr val="FFFFFF"/>
                              </a:solidFill>
                              <a:ln w="9525">
                                <a:solidFill>
                                  <a:srgbClr val="000000"/>
                                </a:solidFill>
                                <a:miter lim="800000"/>
                                <a:headEnd/>
                                <a:tailEnd/>
                              </a:ln>
                            </wps:spPr>
                            <wps:txbx>
                              <w:txbxContent>
                                <w:p w14:paraId="1806FE27" w14:textId="77777777" w:rsidR="00801151" w:rsidRPr="005D147D" w:rsidRDefault="00801151" w:rsidP="00D5039C">
                                  <w:pPr>
                                    <w:jc w:val="center"/>
                                    <w:rPr>
                                      <w:rFonts w:ascii="Arial Narrow" w:hAnsi="Arial Narrow"/>
                                      <w:sz w:val="10"/>
                                      <w:szCs w:val="10"/>
                                      <w:lang w:val="es-MX"/>
                                    </w:rPr>
                                  </w:pPr>
                                  <w:r w:rsidRPr="005D147D">
                                    <w:rPr>
                                      <w:rFonts w:ascii="Arial Narrow" w:hAnsi="Arial Narrow"/>
                                      <w:sz w:val="10"/>
                                      <w:szCs w:val="10"/>
                                      <w:lang w:val="es-MX"/>
                                    </w:rPr>
                                    <w:t>DEVUELVE A LA UNIDAD ADMINISTRATIVA</w:t>
                                  </w:r>
                                  <w:r>
                                    <w:rPr>
                                      <w:rFonts w:ascii="Arial Narrow" w:hAnsi="Arial Narrow"/>
                                      <w:sz w:val="10"/>
                                      <w:szCs w:val="10"/>
                                      <w:lang w:val="es-MX"/>
                                    </w:rPr>
                                    <w:t xml:space="preserve"> O CENTRO SCT,</w:t>
                                  </w:r>
                                  <w:r w:rsidRPr="005D147D">
                                    <w:rPr>
                                      <w:rFonts w:ascii="Arial Narrow" w:hAnsi="Arial Narrow"/>
                                      <w:sz w:val="10"/>
                                      <w:szCs w:val="10"/>
                                      <w:lang w:val="es-MX"/>
                                    </w:rPr>
                                    <w:t xml:space="preserve"> MEDIANTE OFICIO, INDICANDO EL MOTIVO DE LA IMPROCEDENCIA</w:t>
                                  </w:r>
                                </w:p>
                                <w:p w14:paraId="5F50D610" w14:textId="77777777" w:rsidR="00801151" w:rsidRPr="005F3F8F" w:rsidRDefault="00801151" w:rsidP="00D5039C">
                                  <w:pPr>
                                    <w:rPr>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9F2E" id="Text Box 148" o:spid="_x0000_s1320" type="#_x0000_t202" style="position:absolute;margin-left:133.75pt;margin-top:9.65pt;width:60.4pt;height:58.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">
                      <o:lock v:ext="edit" aspectratio="t"/>
                      <v:textbox>
                        <w:txbxContent>
                          <w:p w14:paraId="1806FE27" w14:textId="77777777" w:rsidR="00801151" w:rsidRPr="005D147D" w:rsidRDefault="00801151" w:rsidP="00D5039C">
                            <w:pPr>
                              <w:jc w:val="center"/>
                              <w:rPr>
                                <w:rFonts w:ascii="Arial Narrow" w:hAnsi="Arial Narrow"/>
                                <w:sz w:val="10"/>
                                <w:szCs w:val="10"/>
                                <w:lang w:val="es-MX"/>
                              </w:rPr>
                            </w:pPr>
                            <w:r w:rsidRPr="005D147D">
                              <w:rPr>
                                <w:rFonts w:ascii="Arial Narrow" w:hAnsi="Arial Narrow"/>
                                <w:sz w:val="10"/>
                                <w:szCs w:val="10"/>
                                <w:lang w:val="es-MX"/>
                              </w:rPr>
                              <w:t>DEVUELVE A LA UNIDAD ADMINISTRATIVA</w:t>
                            </w:r>
                            <w:r>
                              <w:rPr>
                                <w:rFonts w:ascii="Arial Narrow" w:hAnsi="Arial Narrow"/>
                                <w:sz w:val="10"/>
                                <w:szCs w:val="10"/>
                                <w:lang w:val="es-MX"/>
                              </w:rPr>
                              <w:t xml:space="preserve"> O CENTRO SCT,</w:t>
                            </w:r>
                            <w:r w:rsidRPr="005D147D">
                              <w:rPr>
                                <w:rFonts w:ascii="Arial Narrow" w:hAnsi="Arial Narrow"/>
                                <w:sz w:val="10"/>
                                <w:szCs w:val="10"/>
                                <w:lang w:val="es-MX"/>
                              </w:rPr>
                              <w:t xml:space="preserve"> MEDIANTE OFICIO, INDICANDO EL MOTIVO DE LA IMPROCEDENCIA</w:t>
                            </w:r>
                          </w:p>
                          <w:p w14:paraId="5F50D610" w14:textId="77777777" w:rsidR="00801151" w:rsidRPr="005F3F8F" w:rsidRDefault="00801151" w:rsidP="00D5039C">
                            <w:pPr>
                              <w:rPr>
                                <w:sz w:val="10"/>
                                <w:szCs w:val="10"/>
                                <w:lang w:val="es-MX"/>
                              </w:rPr>
                            </w:pPr>
                          </w:p>
                        </w:txbxContent>
                      </v:textbox>
                    </v:shape>
                  </w:pict>
                </mc:Fallback>
              </mc:AlternateContent>
            </w:r>
            <w:r w:rsidR="00D5039C">
              <w:rPr>
                <w:rFonts w:ascii="Arial Narrow" w:hAnsi="Arial Narrow" w:cs="Arial"/>
                <w:noProof/>
                <w:sz w:val="22"/>
                <w:szCs w:val="22"/>
                <w:lang w:val="es-MX" w:eastAsia="es-MX"/>
              </w:rPr>
              <mc:AlternateContent>
                <mc:Choice Requires="wps">
                  <w:drawing>
                    <wp:anchor distT="0" distB="0" distL="114300" distR="114300" simplePos="0" relativeHeight="251538432" behindDoc="0" locked="0" layoutInCell="1" allowOverlap="1" wp14:anchorId="60F6F7E4" wp14:editId="38ABCCE0">
                      <wp:simplePos x="0" y="0"/>
                      <wp:positionH relativeFrom="column">
                        <wp:posOffset>288290</wp:posOffset>
                      </wp:positionH>
                      <wp:positionV relativeFrom="paragraph">
                        <wp:posOffset>59055</wp:posOffset>
                      </wp:positionV>
                      <wp:extent cx="768350" cy="742315"/>
                      <wp:effectExtent l="0" t="0" r="12700" b="19685"/>
                      <wp:wrapNone/>
                      <wp:docPr id="3361" name="Text Box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8350" cy="742315"/>
                              </a:xfrm>
                              <a:prstGeom prst="rect">
                                <a:avLst/>
                              </a:prstGeom>
                              <a:solidFill>
                                <a:srgbClr val="FFFFFF"/>
                              </a:solidFill>
                              <a:ln w="9525">
                                <a:solidFill>
                                  <a:srgbClr val="000000"/>
                                </a:solidFill>
                                <a:miter lim="800000"/>
                                <a:headEnd/>
                                <a:tailEnd/>
                              </a:ln>
                            </wps:spPr>
                            <wps:txbx>
                              <w:txbxContent>
                                <w:p w14:paraId="6F143627" w14:textId="77777777" w:rsidR="00801151" w:rsidRPr="005D147D" w:rsidRDefault="00801151" w:rsidP="00D5039C">
                                  <w:pPr>
                                    <w:jc w:val="center"/>
                                    <w:rPr>
                                      <w:rFonts w:ascii="Arial Narrow" w:hAnsi="Arial Narrow"/>
                                      <w:sz w:val="10"/>
                                      <w:szCs w:val="10"/>
                                      <w:lang w:val="es-MX"/>
                                    </w:rPr>
                                  </w:pPr>
                                  <w:r w:rsidRPr="005D147D">
                                    <w:rPr>
                                      <w:rFonts w:ascii="Arial Narrow" w:hAnsi="Arial Narrow"/>
                                      <w:sz w:val="10"/>
                                      <w:szCs w:val="10"/>
                                      <w:lang w:val="es-MX"/>
                                    </w:rPr>
                                    <w:t>DEVUELVE A LA UNIDAD ADMINISTRATIVA</w:t>
                                  </w:r>
                                  <w:r>
                                    <w:rPr>
                                      <w:rFonts w:ascii="Arial Narrow" w:hAnsi="Arial Narrow"/>
                                      <w:sz w:val="10"/>
                                      <w:szCs w:val="10"/>
                                      <w:lang w:val="es-MX"/>
                                    </w:rPr>
                                    <w:t xml:space="preserve"> O CENTRO SCT</w:t>
                                  </w:r>
                                  <w:r w:rsidRPr="005D147D">
                                    <w:rPr>
                                      <w:rFonts w:ascii="Arial Narrow" w:hAnsi="Arial Narrow"/>
                                      <w:sz w:val="10"/>
                                      <w:szCs w:val="10"/>
                                      <w:lang w:val="es-MX"/>
                                    </w:rPr>
                                    <w:t>, MEDIANTE OFICIO, INDICANDO EL MOTIVO DE LA IMPROCEDENCIA</w:t>
                                  </w:r>
                                </w:p>
                                <w:p w14:paraId="756E61FD" w14:textId="77777777" w:rsidR="00801151" w:rsidRPr="005D147D" w:rsidRDefault="00801151" w:rsidP="00D5039C">
                                  <w:pPr>
                                    <w:jc w:val="center"/>
                                    <w:rPr>
                                      <w:rFonts w:ascii="Arial Narrow" w:hAnsi="Arial Narrow"/>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F7E4" id="Text Box 147" o:spid="_x0000_s1321" type="#_x0000_t202" style="position:absolute;margin-left:22.7pt;margin-top:4.65pt;width:60.5pt;height:58.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">
                      <o:lock v:ext="edit" aspectratio="t"/>
                      <v:textbox>
                        <w:txbxContent>
                          <w:p w14:paraId="6F143627" w14:textId="77777777" w:rsidR="00801151" w:rsidRPr="005D147D" w:rsidRDefault="00801151" w:rsidP="00D5039C">
                            <w:pPr>
                              <w:jc w:val="center"/>
                              <w:rPr>
                                <w:rFonts w:ascii="Arial Narrow" w:hAnsi="Arial Narrow"/>
                                <w:sz w:val="10"/>
                                <w:szCs w:val="10"/>
                                <w:lang w:val="es-MX"/>
                              </w:rPr>
                            </w:pPr>
                            <w:r w:rsidRPr="005D147D">
                              <w:rPr>
                                <w:rFonts w:ascii="Arial Narrow" w:hAnsi="Arial Narrow"/>
                                <w:sz w:val="10"/>
                                <w:szCs w:val="10"/>
                                <w:lang w:val="es-MX"/>
                              </w:rPr>
                              <w:t>DEVUELVE A LA UNIDAD ADMINISTRATIVA</w:t>
                            </w:r>
                            <w:r>
                              <w:rPr>
                                <w:rFonts w:ascii="Arial Narrow" w:hAnsi="Arial Narrow"/>
                                <w:sz w:val="10"/>
                                <w:szCs w:val="10"/>
                                <w:lang w:val="es-MX"/>
                              </w:rPr>
                              <w:t xml:space="preserve"> O CENTRO SCT</w:t>
                            </w:r>
                            <w:r w:rsidRPr="005D147D">
                              <w:rPr>
                                <w:rFonts w:ascii="Arial Narrow" w:hAnsi="Arial Narrow"/>
                                <w:sz w:val="10"/>
                                <w:szCs w:val="10"/>
                                <w:lang w:val="es-MX"/>
                              </w:rPr>
                              <w:t>, MEDIANTE OFICIO, INDICANDO EL MOTIVO DE LA IMPROCEDENCIA</w:t>
                            </w:r>
                          </w:p>
                          <w:p w14:paraId="756E61FD" w14:textId="77777777" w:rsidR="00801151" w:rsidRPr="005D147D" w:rsidRDefault="00801151" w:rsidP="00D5039C">
                            <w:pPr>
                              <w:jc w:val="center"/>
                              <w:rPr>
                                <w:rFonts w:ascii="Arial Narrow" w:hAnsi="Arial Narrow"/>
                                <w:sz w:val="10"/>
                                <w:szCs w:val="10"/>
                                <w:lang w:val="es-MX"/>
                              </w:rPr>
                            </w:pPr>
                          </w:p>
                        </w:txbxContent>
                      </v:textbox>
                    </v:shape>
                  </w:pict>
                </mc:Fallback>
              </mc:AlternateContent>
            </w:r>
          </w:p>
          <w:p w14:paraId="263317F9" w14:textId="77777777" w:rsidR="00D5039C" w:rsidRDefault="00D5039C" w:rsidP="00D5039C">
            <w:pPr>
              <w:rPr>
                <w:rFonts w:ascii="Arial Narrow" w:hAnsi="Arial Narrow" w:cs="Arial"/>
                <w:noProof/>
                <w:sz w:val="22"/>
                <w:szCs w:val="22"/>
              </w:rPr>
            </w:pPr>
          </w:p>
          <w:p w14:paraId="112B7171" w14:textId="77777777" w:rsidR="00D5039C" w:rsidRDefault="00D5039C" w:rsidP="00D5039C">
            <w:pPr>
              <w:rPr>
                <w:rFonts w:ascii="Arial Narrow" w:hAnsi="Arial Narrow" w:cs="Arial"/>
                <w:noProof/>
                <w:sz w:val="22"/>
                <w:szCs w:val="22"/>
              </w:rPr>
            </w:pPr>
          </w:p>
          <w:p w14:paraId="4AABC88D" w14:textId="77777777" w:rsidR="00D5039C" w:rsidRDefault="00D5039C" w:rsidP="00D5039C">
            <w:pPr>
              <w:rPr>
                <w:rFonts w:ascii="Arial Narrow" w:hAnsi="Arial Narrow" w:cs="Arial"/>
                <w:noProof/>
                <w:sz w:val="22"/>
                <w:szCs w:val="22"/>
              </w:rPr>
            </w:pPr>
          </w:p>
          <w:p w14:paraId="3B39B485" w14:textId="77777777" w:rsidR="00D5039C" w:rsidRDefault="00D5039C" w:rsidP="00D5039C">
            <w:pPr>
              <w:rPr>
                <w:rFonts w:ascii="Arial Narrow" w:hAnsi="Arial Narrow" w:cs="Arial"/>
                <w:noProof/>
                <w:sz w:val="22"/>
                <w:szCs w:val="22"/>
              </w:rPr>
            </w:pPr>
          </w:p>
          <w:p w14:paraId="2FCF305A" w14:textId="24B207F5" w:rsidR="00D5039C" w:rsidRDefault="009D2111"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60960" behindDoc="0" locked="0" layoutInCell="1" allowOverlap="1" wp14:anchorId="25A40BB9" wp14:editId="41957A05">
                      <wp:simplePos x="0" y="0"/>
                      <wp:positionH relativeFrom="column">
                        <wp:posOffset>693420</wp:posOffset>
                      </wp:positionH>
                      <wp:positionV relativeFrom="paragraph">
                        <wp:posOffset>-1905</wp:posOffset>
                      </wp:positionV>
                      <wp:extent cx="0" cy="256540"/>
                      <wp:effectExtent l="76200" t="0" r="76200" b="48260"/>
                      <wp:wrapNone/>
                      <wp:docPr id="280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D316D" id="AutoShape 189" o:spid="_x0000_s1026" type="#_x0000_t32" style="position:absolute;margin-left:54.6pt;margin-top:-.15pt;width:0;height:20.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">
                      <v:stroke endarrow="block"/>
                    </v:shape>
                  </w:pict>
                </mc:Fallback>
              </mc:AlternateContent>
            </w:r>
            <w:r w:rsidR="00D5039C">
              <w:rPr>
                <w:rFonts w:ascii="Arial Narrow" w:hAnsi="Arial Narrow" w:cs="Arial"/>
                <w:noProof/>
                <w:sz w:val="22"/>
                <w:szCs w:val="22"/>
                <w:lang w:val="es-MX" w:eastAsia="es-MX"/>
              </w:rPr>
              <mc:AlternateContent>
                <mc:Choice Requires="wps">
                  <w:drawing>
                    <wp:anchor distT="0" distB="0" distL="114300" distR="114300" simplePos="0" relativeHeight="251561984" behindDoc="0" locked="0" layoutInCell="1" allowOverlap="1" wp14:anchorId="0DFE6413" wp14:editId="1E76F240">
                      <wp:simplePos x="0" y="0"/>
                      <wp:positionH relativeFrom="column">
                        <wp:posOffset>2070735</wp:posOffset>
                      </wp:positionH>
                      <wp:positionV relativeFrom="paragraph">
                        <wp:posOffset>51435</wp:posOffset>
                      </wp:positionV>
                      <wp:extent cx="0" cy="233045"/>
                      <wp:effectExtent l="76200" t="0" r="57150" b="52705"/>
                      <wp:wrapNone/>
                      <wp:docPr id="279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780DF" id="AutoShape 190" o:spid="_x0000_s1026" type="#_x0000_t32" style="position:absolute;margin-left:163.05pt;margin-top:4.05pt;width:0;height:18.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MXygEAAHcDAAAOAAAAZHJzL2Uyb0RvYy54bWysU01v2zAMvQ/YfxB0X5yky7A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">
                      <v:stroke endarrow="block"/>
                    </v:shape>
                  </w:pict>
                </mc:Fallback>
              </mc:AlternateContent>
            </w:r>
          </w:p>
          <w:p w14:paraId="3A7EC4F6" w14:textId="35EFD2B9" w:rsidR="00D5039C" w:rsidRDefault="009D2111"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5600" behindDoc="0" locked="0" layoutInCell="1" allowOverlap="1" wp14:anchorId="1FEFF0F8" wp14:editId="76CB5EB6">
                      <wp:simplePos x="0" y="0"/>
                      <wp:positionH relativeFrom="column">
                        <wp:posOffset>612140</wp:posOffset>
                      </wp:positionH>
                      <wp:positionV relativeFrom="paragraph">
                        <wp:posOffset>92075</wp:posOffset>
                      </wp:positionV>
                      <wp:extent cx="228600" cy="248920"/>
                      <wp:effectExtent l="0" t="0" r="19050" b="17780"/>
                      <wp:wrapNone/>
                      <wp:docPr id="2802" name="AutoShape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8920"/>
                              </a:xfrm>
                              <a:prstGeom prst="flowChartConnector">
                                <a:avLst/>
                              </a:prstGeom>
                              <a:solidFill>
                                <a:srgbClr val="FFFFFF"/>
                              </a:solidFill>
                              <a:ln w="9525">
                                <a:solidFill>
                                  <a:srgbClr val="000000"/>
                                </a:solidFill>
                                <a:round/>
                                <a:headEnd/>
                                <a:tailEnd/>
                              </a:ln>
                            </wps:spPr>
                            <wps:txbx>
                              <w:txbxContent>
                                <w:p w14:paraId="7BDA7C2C" w14:textId="77777777" w:rsidR="00801151" w:rsidRPr="00C5184B" w:rsidRDefault="00801151" w:rsidP="00D5039C">
                                  <w:pPr>
                                    <w:jc w:val="center"/>
                                    <w:rPr>
                                      <w:rFonts w:ascii="Arial Narrow" w:hAnsi="Arial Narrow"/>
                                      <w:sz w:val="12"/>
                                      <w:szCs w:val="12"/>
                                      <w:lang w:val="es-MX"/>
                                    </w:rPr>
                                  </w:pPr>
                                  <w:r>
                                    <w:rPr>
                                      <w:rFonts w:ascii="Arial Narrow" w:hAnsi="Arial Narrow"/>
                                      <w:sz w:val="12"/>
                                      <w:szCs w:val="12"/>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F0F8" id="AutoShape 154" o:spid="_x0000_s1322" type="#_x0000_t120" style="position:absolute;margin-left:48.2pt;margin-top:7.25pt;width:18pt;height:19.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">
                      <o:lock v:ext="edit" aspectratio="t"/>
                      <v:textbox>
                        <w:txbxContent>
                          <w:p w14:paraId="7BDA7C2C" w14:textId="77777777" w:rsidR="00801151" w:rsidRPr="00C5184B" w:rsidRDefault="00801151" w:rsidP="00D5039C">
                            <w:pPr>
                              <w:jc w:val="center"/>
                              <w:rPr>
                                <w:rFonts w:ascii="Arial Narrow" w:hAnsi="Arial Narrow"/>
                                <w:sz w:val="12"/>
                                <w:szCs w:val="12"/>
                                <w:lang w:val="es-MX"/>
                              </w:rPr>
                            </w:pPr>
                            <w:r>
                              <w:rPr>
                                <w:rFonts w:ascii="Arial Narrow" w:hAnsi="Arial Narrow"/>
                                <w:sz w:val="12"/>
                                <w:szCs w:val="12"/>
                                <w:lang w:val="es-MX"/>
                              </w:rPr>
                              <w:t>2</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6624" behindDoc="0" locked="0" layoutInCell="1" allowOverlap="1" wp14:anchorId="5D44AB22" wp14:editId="72FD72D6">
                      <wp:simplePos x="0" y="0"/>
                      <wp:positionH relativeFrom="column">
                        <wp:posOffset>1957705</wp:posOffset>
                      </wp:positionH>
                      <wp:positionV relativeFrom="paragraph">
                        <wp:posOffset>134620</wp:posOffset>
                      </wp:positionV>
                      <wp:extent cx="228600" cy="260985"/>
                      <wp:effectExtent l="0" t="0" r="19050" b="24765"/>
                      <wp:wrapNone/>
                      <wp:docPr id="2801" name="AutoShape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60985"/>
                              </a:xfrm>
                              <a:prstGeom prst="flowChartConnector">
                                <a:avLst/>
                              </a:prstGeom>
                              <a:solidFill>
                                <a:srgbClr val="FFFFFF"/>
                              </a:solidFill>
                              <a:ln w="9525">
                                <a:solidFill>
                                  <a:srgbClr val="000000"/>
                                </a:solidFill>
                                <a:round/>
                                <a:headEnd/>
                                <a:tailEnd/>
                              </a:ln>
                            </wps:spPr>
                            <wps:txbx>
                              <w:txbxContent>
                                <w:p w14:paraId="64655FF9" w14:textId="77777777" w:rsidR="00801151" w:rsidRPr="00C5184B" w:rsidRDefault="00801151" w:rsidP="00D5039C">
                                  <w:pPr>
                                    <w:jc w:val="center"/>
                                    <w:rPr>
                                      <w:rFonts w:ascii="Arial Narrow" w:hAnsi="Arial Narrow"/>
                                      <w:sz w:val="12"/>
                                      <w:szCs w:val="12"/>
                                      <w:lang w:val="es-MX"/>
                                    </w:rPr>
                                  </w:pPr>
                                  <w:r>
                                    <w:rPr>
                                      <w:rFonts w:ascii="Arial Narrow" w:hAnsi="Arial Narrow"/>
                                      <w:sz w:val="12"/>
                                      <w:szCs w:val="12"/>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4AB22" id="AutoShape 155" o:spid="_x0000_s1323" type="#_x0000_t120" style="position:absolute;margin-left:154.15pt;margin-top:10.6pt;width:18pt;height:20.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">
                      <o:lock v:ext="edit" aspectratio="t"/>
                      <v:textbox>
                        <w:txbxContent>
                          <w:p w14:paraId="64655FF9" w14:textId="77777777" w:rsidR="00801151" w:rsidRPr="00C5184B" w:rsidRDefault="00801151" w:rsidP="00D5039C">
                            <w:pPr>
                              <w:jc w:val="center"/>
                              <w:rPr>
                                <w:rFonts w:ascii="Arial Narrow" w:hAnsi="Arial Narrow"/>
                                <w:sz w:val="12"/>
                                <w:szCs w:val="12"/>
                                <w:lang w:val="es-MX"/>
                              </w:rPr>
                            </w:pPr>
                            <w:r>
                              <w:rPr>
                                <w:rFonts w:ascii="Arial Narrow" w:hAnsi="Arial Narrow"/>
                                <w:sz w:val="12"/>
                                <w:szCs w:val="12"/>
                                <w:lang w:val="es-MX"/>
                              </w:rPr>
                              <w:t>2</w:t>
                            </w:r>
                          </w:p>
                        </w:txbxContent>
                      </v:textbox>
                    </v:shape>
                  </w:pict>
                </mc:Fallback>
              </mc:AlternateContent>
            </w:r>
          </w:p>
          <w:p w14:paraId="2C56EA29" w14:textId="77777777" w:rsidR="00D5039C" w:rsidRDefault="00D5039C" w:rsidP="00D5039C">
            <w:pPr>
              <w:rPr>
                <w:rFonts w:ascii="Arial Narrow" w:hAnsi="Arial Narrow" w:cs="Arial"/>
                <w:noProof/>
                <w:sz w:val="22"/>
                <w:szCs w:val="22"/>
              </w:rPr>
            </w:pPr>
          </w:p>
          <w:p w14:paraId="1D61E3BD" w14:textId="1764BC15" w:rsidR="00D5039C" w:rsidRDefault="009D2111"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99872" behindDoc="0" locked="0" layoutInCell="1" allowOverlap="1" wp14:anchorId="2F6FB45C" wp14:editId="3B5F978E">
                      <wp:simplePos x="0" y="0"/>
                      <wp:positionH relativeFrom="column">
                        <wp:posOffset>704215</wp:posOffset>
                      </wp:positionH>
                      <wp:positionV relativeFrom="paragraph">
                        <wp:posOffset>75565</wp:posOffset>
                      </wp:positionV>
                      <wp:extent cx="0" cy="248920"/>
                      <wp:effectExtent l="76200" t="0" r="57150" b="55880"/>
                      <wp:wrapNone/>
                      <wp:docPr id="3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E1AEC" id="AutoShape 173" o:spid="_x0000_s1026" type="#_x0000_t32" style="position:absolute;margin-left:55.45pt;margin-top:5.95pt;width:0;height:19.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98848" behindDoc="0" locked="0" layoutInCell="1" allowOverlap="1" wp14:anchorId="6A9FA63C" wp14:editId="636BD88D">
                      <wp:simplePos x="0" y="0"/>
                      <wp:positionH relativeFrom="column">
                        <wp:posOffset>241300</wp:posOffset>
                      </wp:positionH>
                      <wp:positionV relativeFrom="paragraph">
                        <wp:posOffset>73660</wp:posOffset>
                      </wp:positionV>
                      <wp:extent cx="467995" cy="0"/>
                      <wp:effectExtent l="0" t="0" r="27305" b="19050"/>
                      <wp:wrapNone/>
                      <wp:docPr id="2803" name="137 Conector recto"/>
                      <wp:cNvGraphicFramePr/>
                      <a:graphic xmlns:a="http://schemas.openxmlformats.org/drawingml/2006/main">
                        <a:graphicData uri="http://schemas.microsoft.com/office/word/2010/wordprocessingShape">
                          <wps:wsp>
                            <wps:cNvCnPr/>
                            <wps:spPr>
                              <a:xfrm>
                                <a:off x="0" y="0"/>
                                <a:ext cx="467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F2CCA" id="137 Conector recto"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8pt" to="55.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mQEAAIcDAAAOAAAAZHJzL2Uyb0RvYy54bWysU02P0zAQvSPxHyzfadIVLG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" strokecolor="black [3040]"/>
                  </w:pict>
                </mc:Fallback>
              </mc:AlternateContent>
            </w:r>
          </w:p>
          <w:p w14:paraId="4F6A9004" w14:textId="77777777" w:rsidR="00D5039C" w:rsidRDefault="00D5039C" w:rsidP="00D5039C">
            <w:pPr>
              <w:rPr>
                <w:rFonts w:ascii="Arial Narrow" w:hAnsi="Arial Narrow" w:cs="Arial"/>
                <w:noProof/>
                <w:sz w:val="22"/>
                <w:szCs w:val="22"/>
              </w:rPr>
            </w:pPr>
          </w:p>
          <w:p w14:paraId="4623D8CC" w14:textId="74165BD6" w:rsidR="00D5039C" w:rsidRDefault="00172B79"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48672" behindDoc="0" locked="0" layoutInCell="1" allowOverlap="1" wp14:anchorId="20DF9921" wp14:editId="1CE8DF90">
                      <wp:simplePos x="0" y="0"/>
                      <wp:positionH relativeFrom="column">
                        <wp:posOffset>320040</wp:posOffset>
                      </wp:positionH>
                      <wp:positionV relativeFrom="paragraph">
                        <wp:posOffset>22860</wp:posOffset>
                      </wp:positionV>
                      <wp:extent cx="808990" cy="544195"/>
                      <wp:effectExtent l="0" t="0" r="10160" b="27305"/>
                      <wp:wrapNone/>
                      <wp:docPr id="28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066" cy="544195"/>
                              </a:xfrm>
                              <a:prstGeom prst="rect">
                                <a:avLst/>
                              </a:prstGeom>
                              <a:solidFill>
                                <a:srgbClr val="FFFFFF"/>
                              </a:solidFill>
                              <a:ln w="9525">
                                <a:solidFill>
                                  <a:srgbClr val="000000"/>
                                </a:solidFill>
                                <a:miter lim="800000"/>
                                <a:headEnd/>
                                <a:tailEnd/>
                              </a:ln>
                            </wps:spPr>
                            <wps:txbx>
                              <w:txbxContent>
                                <w:p w14:paraId="698EDA8B"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 xml:space="preserve">RECIBE Y TURNA DOCUMENTACIÓN </w:t>
                                  </w:r>
                                  <w:proofErr w:type="spellStart"/>
                                  <w:r w:rsidRPr="00172B79">
                                    <w:rPr>
                                      <w:rFonts w:ascii="Arial Narrow" w:hAnsi="Arial Narrow"/>
                                      <w:sz w:val="12"/>
                                      <w:szCs w:val="10"/>
                                      <w:lang w:val="es-MX"/>
                                    </w:rPr>
                                    <w:t>PARAAUTORIZACIÓN</w:t>
                                  </w:r>
                                  <w:proofErr w:type="spellEnd"/>
                                  <w:r w:rsidRPr="00172B79">
                                    <w:rPr>
                                      <w:rFonts w:ascii="Arial Narrow" w:hAnsi="Arial Narrow"/>
                                      <w:sz w:val="12"/>
                                      <w:szCs w:val="10"/>
                                      <w:lang w:val="es-MX"/>
                                    </w:rPr>
                                    <w:t xml:space="preserve"> DEL DIRECTOR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9921" id="Text Box 164" o:spid="_x0000_s1324" type="#_x0000_t202" style="position:absolute;margin-left:25.2pt;margin-top:1.8pt;width:63.7pt;height:42.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">
                      <v:textbox>
                        <w:txbxContent>
                          <w:p w14:paraId="698EDA8B"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 xml:space="preserve">RECIBE Y TURNA DOCUMENTACIÓN </w:t>
                            </w:r>
                            <w:proofErr w:type="spellStart"/>
                            <w:r w:rsidRPr="00172B79">
                              <w:rPr>
                                <w:rFonts w:ascii="Arial Narrow" w:hAnsi="Arial Narrow"/>
                                <w:sz w:val="12"/>
                                <w:szCs w:val="10"/>
                                <w:lang w:val="es-MX"/>
                              </w:rPr>
                              <w:t>PARAAUTORIZACIÓN</w:t>
                            </w:r>
                            <w:proofErr w:type="spellEnd"/>
                            <w:r w:rsidRPr="00172B79">
                              <w:rPr>
                                <w:rFonts w:ascii="Arial Narrow" w:hAnsi="Arial Narrow"/>
                                <w:sz w:val="12"/>
                                <w:szCs w:val="10"/>
                                <w:lang w:val="es-MX"/>
                              </w:rPr>
                              <w:t xml:space="preserve"> DEL DIRECTOR GENERAL</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547648" behindDoc="0" locked="0" layoutInCell="1" allowOverlap="1" wp14:anchorId="1A027379" wp14:editId="002B6C5D">
                      <wp:simplePos x="0" y="0"/>
                      <wp:positionH relativeFrom="column">
                        <wp:posOffset>1574165</wp:posOffset>
                      </wp:positionH>
                      <wp:positionV relativeFrom="paragraph">
                        <wp:posOffset>22860</wp:posOffset>
                      </wp:positionV>
                      <wp:extent cx="1028065" cy="539115"/>
                      <wp:effectExtent l="0" t="0" r="19685" b="13335"/>
                      <wp:wrapNone/>
                      <wp:docPr id="280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370" cy="539115"/>
                              </a:xfrm>
                              <a:prstGeom prst="rect">
                                <a:avLst/>
                              </a:prstGeom>
                              <a:solidFill>
                                <a:srgbClr val="FFFFFF"/>
                              </a:solidFill>
                              <a:ln w="9525">
                                <a:solidFill>
                                  <a:srgbClr val="000000"/>
                                </a:solidFill>
                                <a:miter lim="800000"/>
                                <a:headEnd/>
                                <a:tailEnd/>
                              </a:ln>
                            </wps:spPr>
                            <wps:txbx>
                              <w:txbxContent>
                                <w:p w14:paraId="79CE3527" w14:textId="77777777" w:rsidR="00801151" w:rsidRPr="00172B79" w:rsidRDefault="00801151" w:rsidP="00D5039C">
                                  <w:pPr>
                                    <w:jc w:val="center"/>
                                    <w:rPr>
                                      <w:rFonts w:ascii="Arial Narrow" w:hAnsi="Arial Narrow"/>
                                      <w:sz w:val="14"/>
                                      <w:szCs w:val="10"/>
                                      <w:lang w:val="es-MX"/>
                                    </w:rPr>
                                  </w:pPr>
                                  <w:r w:rsidRPr="00172B79">
                                    <w:rPr>
                                      <w:rFonts w:ascii="Arial Narrow" w:hAnsi="Arial Narrow"/>
                                      <w:sz w:val="12"/>
                                      <w:szCs w:val="8"/>
                                      <w:lang w:val="es-MX"/>
                                    </w:rPr>
                                    <w:t>REGISTRA EN KARDEX DE PLAZA, AVISO DE CAMBIO DE SITUACIÓN DE PERSONAL FEDERAL Y ENVÍA A</w:t>
                                  </w:r>
                                  <w:r w:rsidRPr="00172B79">
                                    <w:rPr>
                                      <w:rFonts w:ascii="Arial Narrow" w:hAnsi="Arial Narrow"/>
                                      <w:sz w:val="14"/>
                                      <w:szCs w:val="10"/>
                                      <w:lang w:val="es-MX"/>
                                    </w:rPr>
                                    <w:t xml:space="preserve"> </w:t>
                                  </w:r>
                                  <w:r w:rsidRPr="00172B79">
                                    <w:rPr>
                                      <w:rFonts w:ascii="Arial Narrow" w:hAnsi="Arial Narrow"/>
                                      <w:sz w:val="12"/>
                                      <w:szCs w:val="8"/>
                                      <w:lang w:val="es-MX"/>
                                    </w:rPr>
                                    <w:t>GLOSA</w:t>
                                  </w:r>
                                </w:p>
                                <w:p w14:paraId="76DA1A7E" w14:textId="77777777" w:rsidR="00801151" w:rsidRPr="00993685" w:rsidRDefault="00801151" w:rsidP="00D5039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7379" id="Text Box 157" o:spid="_x0000_s1325" type="#_x0000_t202" style="position:absolute;margin-left:123.95pt;margin-top:1.8pt;width:80.95pt;height:42.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RwHAIAADQEAAAOAAAAZHJzL2Uyb0RvYy54bWysU9tu2zAMfR+wfxD0vthxkzYx4hRdugwD&#10;ugvQ7QNkWbaFyaImKbGzrx8lu2l2exnmB0E0qUPy8HBzO3SKHIV1EnRB57OUEqE5VFI3Bf3yef9q&#10;R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">
                      <v:textbox>
                        <w:txbxContent>
                          <w:p w14:paraId="79CE3527" w14:textId="77777777" w:rsidR="00801151" w:rsidRPr="00172B79" w:rsidRDefault="00801151" w:rsidP="00D5039C">
                            <w:pPr>
                              <w:jc w:val="center"/>
                              <w:rPr>
                                <w:rFonts w:ascii="Arial Narrow" w:hAnsi="Arial Narrow"/>
                                <w:sz w:val="14"/>
                                <w:szCs w:val="10"/>
                                <w:lang w:val="es-MX"/>
                              </w:rPr>
                            </w:pPr>
                            <w:r w:rsidRPr="00172B79">
                              <w:rPr>
                                <w:rFonts w:ascii="Arial Narrow" w:hAnsi="Arial Narrow"/>
                                <w:sz w:val="12"/>
                                <w:szCs w:val="8"/>
                                <w:lang w:val="es-MX"/>
                              </w:rPr>
                              <w:t>REGISTRA EN KARDEX DE PLAZA, AVISO DE CAMBIO DE SITUACIÓN DE PERSONAL FEDERAL Y ENVÍA A</w:t>
                            </w:r>
                            <w:r w:rsidRPr="00172B79">
                              <w:rPr>
                                <w:rFonts w:ascii="Arial Narrow" w:hAnsi="Arial Narrow"/>
                                <w:sz w:val="14"/>
                                <w:szCs w:val="10"/>
                                <w:lang w:val="es-MX"/>
                              </w:rPr>
                              <w:t xml:space="preserve"> </w:t>
                            </w:r>
                            <w:r w:rsidRPr="00172B79">
                              <w:rPr>
                                <w:rFonts w:ascii="Arial Narrow" w:hAnsi="Arial Narrow"/>
                                <w:sz w:val="12"/>
                                <w:szCs w:val="8"/>
                                <w:lang w:val="es-MX"/>
                              </w:rPr>
                              <w:t>GLOSA</w:t>
                            </w:r>
                          </w:p>
                          <w:p w14:paraId="76DA1A7E" w14:textId="77777777" w:rsidR="00801151" w:rsidRPr="00993685" w:rsidRDefault="00801151" w:rsidP="00D5039C">
                            <w:pPr>
                              <w:rPr>
                                <w:sz w:val="10"/>
                                <w:szCs w:val="10"/>
                              </w:rPr>
                            </w:pPr>
                          </w:p>
                        </w:txbxContent>
                      </v:textbox>
                    </v:shape>
                  </w:pict>
                </mc:Fallback>
              </mc:AlternateContent>
            </w:r>
          </w:p>
          <w:p w14:paraId="6840E0CD" w14:textId="77777777" w:rsidR="00D5039C" w:rsidRDefault="00D5039C" w:rsidP="00D5039C">
            <w:pPr>
              <w:rPr>
                <w:rFonts w:ascii="Arial Narrow" w:hAnsi="Arial Narrow" w:cs="Arial"/>
                <w:noProof/>
                <w:sz w:val="22"/>
                <w:szCs w:val="22"/>
              </w:rPr>
            </w:pPr>
          </w:p>
          <w:p w14:paraId="1BFCF862" w14:textId="77777777" w:rsidR="00D5039C" w:rsidRDefault="00D5039C" w:rsidP="00D5039C">
            <w:pPr>
              <w:rPr>
                <w:rFonts w:ascii="Arial Narrow" w:hAnsi="Arial Narrow" w:cs="Arial"/>
                <w:noProof/>
                <w:sz w:val="22"/>
                <w:szCs w:val="22"/>
              </w:rPr>
            </w:pPr>
          </w:p>
          <w:p w14:paraId="52D18E42"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83488" behindDoc="0" locked="0" layoutInCell="1" allowOverlap="1" wp14:anchorId="137F8072" wp14:editId="1301B74B">
                      <wp:simplePos x="0" y="0"/>
                      <wp:positionH relativeFrom="column">
                        <wp:posOffset>2110740</wp:posOffset>
                      </wp:positionH>
                      <wp:positionV relativeFrom="paragraph">
                        <wp:posOffset>64770</wp:posOffset>
                      </wp:positionV>
                      <wp:extent cx="0" cy="118110"/>
                      <wp:effectExtent l="53340" t="7620" r="60960" b="17145"/>
                      <wp:wrapNone/>
                      <wp:docPr id="280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4889" id="AutoShape 212" o:spid="_x0000_s1026" type="#_x0000_t32" style="position:absolute;margin-left:166.2pt;margin-top:5.1pt;width:0;height:9.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">
                      <v:stroke endarrow="block"/>
                    </v:shape>
                  </w:pict>
                </mc:Fallback>
              </mc:AlternateContent>
            </w:r>
          </w:p>
          <w:p w14:paraId="4C4B5ED4"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82464" behindDoc="0" locked="0" layoutInCell="1" allowOverlap="1" wp14:anchorId="500A32FC" wp14:editId="15CDCB6C">
                      <wp:simplePos x="0" y="0"/>
                      <wp:positionH relativeFrom="column">
                        <wp:posOffset>1997710</wp:posOffset>
                      </wp:positionH>
                      <wp:positionV relativeFrom="paragraph">
                        <wp:posOffset>22860</wp:posOffset>
                      </wp:positionV>
                      <wp:extent cx="228600" cy="228600"/>
                      <wp:effectExtent l="6985" t="13335" r="12065" b="5715"/>
                      <wp:wrapNone/>
                      <wp:docPr id="2807" name="AutoShap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6AD48FA3" w14:textId="77777777" w:rsidR="00801151" w:rsidRPr="00993685" w:rsidRDefault="00801151" w:rsidP="00D5039C">
                                  <w:pPr>
                                    <w:jc w:val="center"/>
                                    <w:rPr>
                                      <w:rFonts w:ascii="Arial Narrow" w:hAnsi="Arial Narrow"/>
                                      <w:sz w:val="10"/>
                                      <w:szCs w:val="10"/>
                                      <w:lang w:val="es-MX"/>
                                    </w:rPr>
                                  </w:pPr>
                                  <w:r>
                                    <w:rPr>
                                      <w:rFonts w:ascii="Arial Narrow" w:hAnsi="Arial Narrow"/>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32FC" id="AutoShape 211" o:spid="_x0000_s1326" type="#_x0000_t120" style="position:absolute;margin-left:157.3pt;margin-top:1.8pt;width:18pt;height: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">
                      <o:lock v:ext="edit" aspectratio="t"/>
                      <v:textbox>
                        <w:txbxContent>
                          <w:p w14:paraId="6AD48FA3" w14:textId="77777777" w:rsidR="00801151" w:rsidRPr="00993685" w:rsidRDefault="00801151" w:rsidP="00D5039C">
                            <w:pPr>
                              <w:jc w:val="center"/>
                              <w:rPr>
                                <w:rFonts w:ascii="Arial Narrow" w:hAnsi="Arial Narrow"/>
                                <w:sz w:val="10"/>
                                <w:szCs w:val="10"/>
                                <w:lang w:val="es-MX"/>
                              </w:rPr>
                            </w:pPr>
                            <w:r>
                              <w:rPr>
                                <w:rFonts w:ascii="Arial Narrow" w:hAnsi="Arial Narrow"/>
                                <w:sz w:val="10"/>
                                <w:szCs w:val="10"/>
                                <w:lang w:val="es-MX"/>
                              </w:rPr>
                              <w:t>1</w:t>
                            </w:r>
                          </w:p>
                        </w:txbxContent>
                      </v:textbox>
                    </v:shape>
                  </w:pict>
                </mc:Fallback>
              </mc:AlternateContent>
            </w:r>
          </w:p>
          <w:p w14:paraId="0281D797" w14:textId="77777777" w:rsidR="00D5039C" w:rsidRDefault="00D5039C" w:rsidP="00D5039C">
            <w:pPr>
              <w:rPr>
                <w:rFonts w:ascii="Arial Narrow" w:hAnsi="Arial Narrow" w:cs="Arial"/>
                <w:noProof/>
                <w:sz w:val="22"/>
                <w:szCs w:val="22"/>
              </w:rPr>
            </w:pPr>
          </w:p>
          <w:p w14:paraId="4A3876E6"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50720" behindDoc="0" locked="0" layoutInCell="1" allowOverlap="1" wp14:anchorId="2CD4B158" wp14:editId="1097056E">
                      <wp:simplePos x="0" y="0"/>
                      <wp:positionH relativeFrom="column">
                        <wp:posOffset>838835</wp:posOffset>
                      </wp:positionH>
                      <wp:positionV relativeFrom="paragraph">
                        <wp:posOffset>105410</wp:posOffset>
                      </wp:positionV>
                      <wp:extent cx="1152525" cy="575945"/>
                      <wp:effectExtent l="10160" t="10160" r="8890" b="13970"/>
                      <wp:wrapNone/>
                      <wp:docPr id="280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75945"/>
                              </a:xfrm>
                              <a:prstGeom prst="rect">
                                <a:avLst/>
                              </a:prstGeom>
                              <a:solidFill>
                                <a:srgbClr val="FFFFFF"/>
                              </a:solidFill>
                              <a:ln w="9525">
                                <a:solidFill>
                                  <a:srgbClr val="000000"/>
                                </a:solidFill>
                                <a:miter lim="800000"/>
                                <a:headEnd/>
                                <a:tailEnd/>
                              </a:ln>
                            </wps:spPr>
                            <wps:txbx>
                              <w:txbxContent>
                                <w:p w14:paraId="4C1D7E49" w14:textId="77777777" w:rsidR="00801151" w:rsidRDefault="00801151" w:rsidP="00D5039C">
                                  <w:pPr>
                                    <w:jc w:val="center"/>
                                    <w:rPr>
                                      <w:rFonts w:ascii="Arial Narrow" w:hAnsi="Arial Narrow"/>
                                      <w:sz w:val="12"/>
                                      <w:szCs w:val="10"/>
                                      <w:lang w:val="es-MX"/>
                                    </w:rPr>
                                  </w:pPr>
                                </w:p>
                                <w:p w14:paraId="0443E73E"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 xml:space="preserve">RECIBE CONSTANCIA DE NOMBRAMIENTO FIRMADAS Y REGISTRA EN KARDEX DE PLAZA </w:t>
                                  </w:r>
                                </w:p>
                                <w:p w14:paraId="3C0AE04F" w14:textId="77777777" w:rsidR="00801151" w:rsidRPr="00993685" w:rsidRDefault="00801151" w:rsidP="00D5039C">
                                  <w:pPr>
                                    <w:jc w:val="center"/>
                                    <w:rPr>
                                      <w:rFonts w:ascii="Arial Narrow" w:hAnsi="Arial Narrow"/>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4B158" id="Text Box 166" o:spid="_x0000_s1327" type="#_x0000_t202" style="position:absolute;margin-left:66.05pt;margin-top:8.3pt;width:90.75pt;height:45.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">
                      <v:textbox>
                        <w:txbxContent>
                          <w:p w14:paraId="4C1D7E49" w14:textId="77777777" w:rsidR="00801151" w:rsidRDefault="00801151" w:rsidP="00D5039C">
                            <w:pPr>
                              <w:jc w:val="center"/>
                              <w:rPr>
                                <w:rFonts w:ascii="Arial Narrow" w:hAnsi="Arial Narrow"/>
                                <w:sz w:val="12"/>
                                <w:szCs w:val="10"/>
                                <w:lang w:val="es-MX"/>
                              </w:rPr>
                            </w:pPr>
                          </w:p>
                          <w:p w14:paraId="0443E73E"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 xml:space="preserve">RECIBE CONSTANCIA DE NOMBRAMIENTO FIRMADAS Y REGISTRA EN KARDEX DE PLAZA </w:t>
                            </w:r>
                          </w:p>
                          <w:p w14:paraId="3C0AE04F" w14:textId="77777777" w:rsidR="00801151" w:rsidRPr="00993685" w:rsidRDefault="00801151" w:rsidP="00D5039C">
                            <w:pPr>
                              <w:jc w:val="center"/>
                              <w:rPr>
                                <w:rFonts w:ascii="Arial Narrow" w:hAnsi="Arial Narrow"/>
                                <w:sz w:val="10"/>
                                <w:szCs w:val="10"/>
                                <w:lang w:val="es-MX"/>
                              </w:rPr>
                            </w:pPr>
                          </w:p>
                        </w:txbxContent>
                      </v:textbox>
                    </v:shape>
                  </w:pict>
                </mc:Fallback>
              </mc:AlternateContent>
            </w:r>
          </w:p>
          <w:p w14:paraId="7336347D" w14:textId="77777777" w:rsidR="00D5039C" w:rsidRDefault="00D5039C" w:rsidP="00D5039C">
            <w:pPr>
              <w:rPr>
                <w:rFonts w:ascii="Arial Narrow" w:hAnsi="Arial Narrow" w:cs="Arial"/>
                <w:noProof/>
                <w:sz w:val="22"/>
                <w:szCs w:val="22"/>
              </w:rPr>
            </w:pPr>
          </w:p>
          <w:p w14:paraId="01889594" w14:textId="77777777" w:rsidR="00D5039C" w:rsidRDefault="00D5039C" w:rsidP="00D5039C">
            <w:pPr>
              <w:rPr>
                <w:rFonts w:ascii="Arial Narrow" w:hAnsi="Arial Narrow" w:cs="Arial"/>
                <w:noProof/>
                <w:sz w:val="22"/>
                <w:szCs w:val="22"/>
              </w:rPr>
            </w:pPr>
          </w:p>
          <w:p w14:paraId="6FDEED1C" w14:textId="77777777" w:rsidR="00D5039C" w:rsidRDefault="00D5039C" w:rsidP="00D5039C">
            <w:pPr>
              <w:rPr>
                <w:rFonts w:ascii="Arial Narrow" w:hAnsi="Arial Narrow" w:cs="Arial"/>
                <w:noProof/>
                <w:sz w:val="22"/>
                <w:szCs w:val="22"/>
              </w:rPr>
            </w:pPr>
          </w:p>
          <w:p w14:paraId="563B3AAA"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1595776" behindDoc="0" locked="0" layoutInCell="1" allowOverlap="1" wp14:anchorId="19249A90" wp14:editId="43E16F8B">
                      <wp:simplePos x="0" y="0"/>
                      <wp:positionH relativeFrom="column">
                        <wp:posOffset>1393825</wp:posOffset>
                      </wp:positionH>
                      <wp:positionV relativeFrom="paragraph">
                        <wp:posOffset>40005</wp:posOffset>
                      </wp:positionV>
                      <wp:extent cx="0" cy="268605"/>
                      <wp:effectExtent l="76200" t="0" r="57150" b="55245"/>
                      <wp:wrapNone/>
                      <wp:docPr id="880" name="AutoShap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1D51" id="AutoShape 1349" o:spid="_x0000_s1026" type="#_x0000_t32" style="position:absolute;margin-left:109.75pt;margin-top:3.15pt;width:0;height:21.15pt;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">
                      <v:stroke endarrow="block"/>
                    </v:shape>
                  </w:pict>
                </mc:Fallback>
              </mc:AlternateContent>
            </w:r>
          </w:p>
          <w:p w14:paraId="39467BED" w14:textId="77777777" w:rsidR="00D5039C" w:rsidRPr="00D734F7" w:rsidRDefault="00D5039C" w:rsidP="00D5039C">
            <w:pPr>
              <w:rPr>
                <w:rFonts w:ascii="Arial Narrow" w:hAnsi="Arial Narrow" w:cs="Arial"/>
                <w:noProof/>
                <w:sz w:val="16"/>
                <w:szCs w:val="16"/>
              </w:rPr>
            </w:pPr>
          </w:p>
          <w:p w14:paraId="600D09B7" w14:textId="77777777" w:rsidR="00D5039C" w:rsidRDefault="00D5039C" w:rsidP="00D5039C">
            <w:pP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596800" behindDoc="0" locked="0" layoutInCell="1" allowOverlap="1" wp14:anchorId="3AB99C77" wp14:editId="3A810349">
                      <wp:simplePos x="0" y="0"/>
                      <wp:positionH relativeFrom="column">
                        <wp:posOffset>1280795</wp:posOffset>
                      </wp:positionH>
                      <wp:positionV relativeFrom="paragraph">
                        <wp:posOffset>30480</wp:posOffset>
                      </wp:positionV>
                      <wp:extent cx="228600" cy="186055"/>
                      <wp:effectExtent l="0" t="0" r="19050" b="42545"/>
                      <wp:wrapNone/>
                      <wp:docPr id="2809"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6055"/>
                              </a:xfrm>
                              <a:prstGeom prst="flowChartOffpageConnector">
                                <a:avLst/>
                              </a:prstGeom>
                              <a:solidFill>
                                <a:srgbClr val="FFFFFF"/>
                              </a:solidFill>
                              <a:ln w="9525">
                                <a:solidFill>
                                  <a:srgbClr val="000000"/>
                                </a:solidFill>
                                <a:miter lim="800000"/>
                                <a:headEnd/>
                                <a:tailEnd/>
                              </a:ln>
                            </wps:spPr>
                            <wps:txbx>
                              <w:txbxContent>
                                <w:p w14:paraId="6782828E" w14:textId="77777777" w:rsidR="00801151" w:rsidRPr="005D147D" w:rsidRDefault="00801151" w:rsidP="00D5039C">
                                  <w:pPr>
                                    <w:jc w:val="center"/>
                                    <w:rPr>
                                      <w:rFonts w:ascii="Arial Narrow" w:hAnsi="Arial Narrow"/>
                                      <w:sz w:val="10"/>
                                      <w:szCs w:val="10"/>
                                      <w:lang w:val="es-MX"/>
                                    </w:rPr>
                                  </w:pPr>
                                  <w:r>
                                    <w:rPr>
                                      <w:rFonts w:ascii="Arial Narrow" w:hAnsi="Arial Narrow"/>
                                      <w:sz w:val="10"/>
                                      <w:szCs w:val="10"/>
                                      <w:lang w:val="es-MX"/>
                                    </w:rPr>
                                    <w:t>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9C77" id="AutoShape 1312" o:spid="_x0000_s1328" type="#_x0000_t177" style="position:absolute;margin-left:100.85pt;margin-top:2.4pt;width:18pt;height:14.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">
                      <v:textbox inset=".5mm,.3mm,.5mm,.3mm">
                        <w:txbxContent>
                          <w:p w14:paraId="6782828E" w14:textId="77777777" w:rsidR="00801151" w:rsidRPr="005D147D" w:rsidRDefault="00801151" w:rsidP="00D5039C">
                            <w:pPr>
                              <w:jc w:val="center"/>
                              <w:rPr>
                                <w:rFonts w:ascii="Arial Narrow" w:hAnsi="Arial Narrow"/>
                                <w:sz w:val="10"/>
                                <w:szCs w:val="10"/>
                                <w:lang w:val="es-MX"/>
                              </w:rPr>
                            </w:pPr>
                            <w:r>
                              <w:rPr>
                                <w:rFonts w:ascii="Arial Narrow" w:hAnsi="Arial Narrow"/>
                                <w:sz w:val="10"/>
                                <w:szCs w:val="10"/>
                                <w:lang w:val="es-MX"/>
                              </w:rPr>
                              <w:t>B</w:t>
                            </w:r>
                          </w:p>
                        </w:txbxContent>
                      </v:textbox>
                    </v:shape>
                  </w:pict>
                </mc:Fallback>
              </mc:AlternateContent>
            </w:r>
          </w:p>
          <w:p w14:paraId="6F3A8A6B" w14:textId="77777777" w:rsidR="00D5039C" w:rsidRDefault="00D5039C" w:rsidP="00D5039C">
            <w:pPr>
              <w:rPr>
                <w:rFonts w:ascii="Arial Narrow" w:hAnsi="Arial Narrow" w:cs="Arial"/>
                <w:noProof/>
                <w:sz w:val="22"/>
                <w:szCs w:val="22"/>
              </w:rPr>
            </w:pPr>
          </w:p>
          <w:p w14:paraId="33DD1C04" w14:textId="77777777" w:rsidR="00D5039C" w:rsidRDefault="00D5039C" w:rsidP="00D5039C">
            <w:pPr>
              <w:rPr>
                <w:rFonts w:ascii="Arial Narrow" w:hAnsi="Arial Narrow" w:cs="Arial"/>
                <w:noProof/>
                <w:sz w:val="22"/>
                <w:szCs w:val="22"/>
              </w:rPr>
            </w:pPr>
          </w:p>
          <w:p w14:paraId="448883B8" w14:textId="77777777" w:rsidR="00D5039C" w:rsidRPr="00134A50" w:rsidRDefault="00D5039C" w:rsidP="00D5039C">
            <w:pPr>
              <w:rPr>
                <w:rFonts w:ascii="Arial Narrow" w:hAnsi="Arial Narrow" w:cs="Arial"/>
                <w:noProof/>
                <w:sz w:val="22"/>
                <w:szCs w:val="22"/>
              </w:rPr>
            </w:pPr>
          </w:p>
        </w:tc>
      </w:tr>
    </w:tbl>
    <w:p w14:paraId="4D70C5FF" w14:textId="77777777" w:rsidR="00D5039C" w:rsidRPr="0052167C" w:rsidRDefault="00D5039C" w:rsidP="00D5039C">
      <w:pPr>
        <w:rPr>
          <w:sz w:val="18"/>
        </w:rPr>
      </w:pPr>
    </w:p>
    <w:tbl>
      <w:tblPr>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6"/>
        <w:gridCol w:w="3122"/>
        <w:gridCol w:w="4684"/>
      </w:tblGrid>
      <w:tr w:rsidR="00D5039C" w:rsidRPr="0052167C" w14:paraId="76BD2D99" w14:textId="77777777" w:rsidTr="00D5039C">
        <w:trPr>
          <w:trHeight w:val="870"/>
        </w:trPr>
        <w:tc>
          <w:tcPr>
            <w:tcW w:w="2806" w:type="dxa"/>
            <w:tcBorders>
              <w:top w:val="single" w:sz="4" w:space="0" w:color="auto"/>
              <w:left w:val="single" w:sz="4" w:space="0" w:color="auto"/>
              <w:bottom w:val="single" w:sz="4" w:space="0" w:color="auto"/>
              <w:right w:val="single" w:sz="4" w:space="0" w:color="auto"/>
            </w:tcBorders>
            <w:vAlign w:val="center"/>
          </w:tcPr>
          <w:p w14:paraId="7A68A572" w14:textId="77777777" w:rsidR="00D5039C" w:rsidRPr="0052167C" w:rsidRDefault="00D5039C" w:rsidP="00D5039C">
            <w:pPr>
              <w:jc w:val="center"/>
              <w:rPr>
                <w:rFonts w:ascii="Arial Narrow" w:hAnsi="Arial Narrow" w:cs="Arial"/>
                <w:noProof/>
                <w:szCs w:val="22"/>
              </w:rPr>
            </w:pPr>
            <w:r w:rsidRPr="0052167C">
              <w:rPr>
                <w:rFonts w:ascii="Arial Narrow" w:hAnsi="Arial Narrow" w:cs="Arial"/>
                <w:noProof/>
                <w:szCs w:val="22"/>
              </w:rPr>
              <w:lastRenderedPageBreak/>
              <w:t>Unidad Administrativa Central o Centro  SCT</w:t>
            </w:r>
          </w:p>
        </w:tc>
        <w:tc>
          <w:tcPr>
            <w:tcW w:w="3122" w:type="dxa"/>
            <w:tcBorders>
              <w:top w:val="single" w:sz="4" w:space="0" w:color="auto"/>
              <w:left w:val="single" w:sz="4" w:space="0" w:color="auto"/>
              <w:bottom w:val="single" w:sz="4" w:space="0" w:color="auto"/>
              <w:right w:val="single" w:sz="4" w:space="0" w:color="auto"/>
            </w:tcBorders>
            <w:vAlign w:val="center"/>
          </w:tcPr>
          <w:p w14:paraId="1B9FF024" w14:textId="77777777" w:rsidR="00D5039C" w:rsidRPr="0052167C" w:rsidRDefault="00D5039C" w:rsidP="00D5039C">
            <w:pPr>
              <w:jc w:val="center"/>
              <w:rPr>
                <w:rFonts w:ascii="Arial Narrow" w:hAnsi="Arial Narrow" w:cs="Arial"/>
                <w:noProof/>
                <w:szCs w:val="22"/>
              </w:rPr>
            </w:pPr>
            <w:r w:rsidRPr="0052167C">
              <w:rPr>
                <w:rFonts w:ascii="Arial Narrow" w:hAnsi="Arial Narrow" w:cs="Arial"/>
                <w:noProof/>
                <w:szCs w:val="22"/>
              </w:rPr>
              <w:t>Dirección General de Recursos Humanos</w:t>
            </w:r>
          </w:p>
        </w:tc>
        <w:tc>
          <w:tcPr>
            <w:tcW w:w="4684" w:type="dxa"/>
            <w:tcBorders>
              <w:top w:val="single" w:sz="4" w:space="0" w:color="auto"/>
              <w:left w:val="single" w:sz="4" w:space="0" w:color="auto"/>
              <w:bottom w:val="single" w:sz="4" w:space="0" w:color="auto"/>
              <w:right w:val="single" w:sz="4" w:space="0" w:color="auto"/>
            </w:tcBorders>
            <w:vAlign w:val="center"/>
          </w:tcPr>
          <w:p w14:paraId="61CC53F1" w14:textId="77777777" w:rsidR="00D5039C" w:rsidRPr="0052167C" w:rsidRDefault="00D5039C" w:rsidP="00D5039C">
            <w:pPr>
              <w:jc w:val="center"/>
              <w:rPr>
                <w:rFonts w:ascii="Arial Narrow" w:hAnsi="Arial Narrow" w:cs="Arial"/>
                <w:noProof/>
                <w:szCs w:val="22"/>
              </w:rPr>
            </w:pPr>
            <w:r w:rsidRPr="0052167C">
              <w:rPr>
                <w:rFonts w:ascii="Arial Narrow" w:hAnsi="Arial Narrow" w:cs="Arial"/>
                <w:noProof/>
                <w:szCs w:val="22"/>
              </w:rPr>
              <w:t>Departamento de Movimientos de Personal</w:t>
            </w:r>
          </w:p>
        </w:tc>
      </w:tr>
      <w:tr w:rsidR="00D5039C" w:rsidRPr="00134A50" w14:paraId="737A4AFA" w14:textId="77777777" w:rsidTr="00D5039C">
        <w:trPr>
          <w:trHeight w:val="10639"/>
        </w:trPr>
        <w:tc>
          <w:tcPr>
            <w:tcW w:w="2806" w:type="dxa"/>
            <w:tcBorders>
              <w:top w:val="single" w:sz="4" w:space="0" w:color="auto"/>
              <w:left w:val="single" w:sz="4" w:space="0" w:color="auto"/>
              <w:bottom w:val="single" w:sz="4" w:space="0" w:color="auto"/>
              <w:right w:val="single" w:sz="4" w:space="0" w:color="auto"/>
            </w:tcBorders>
            <w:vAlign w:val="center"/>
          </w:tcPr>
          <w:p w14:paraId="528B39BF" w14:textId="77777777" w:rsidR="00D5039C" w:rsidRPr="00831742" w:rsidRDefault="00D5039C" w:rsidP="00D5039C">
            <w:pPr>
              <w:jc w:val="center"/>
              <w:rPr>
                <w:rFonts w:ascii="Arial Narrow" w:hAnsi="Arial Narrow" w:cs="Arial"/>
                <w:noProof/>
                <w:sz w:val="22"/>
                <w:szCs w:val="22"/>
                <w:lang w:val="es-MX" w:eastAsia="es-MX"/>
              </w:rPr>
            </w:pPr>
          </w:p>
          <w:p w14:paraId="42333545" w14:textId="77777777" w:rsidR="00D5039C" w:rsidRPr="00831742" w:rsidRDefault="00D5039C" w:rsidP="00D5039C">
            <w:pPr>
              <w:jc w:val="center"/>
              <w:rPr>
                <w:rFonts w:ascii="Arial Narrow" w:hAnsi="Arial Narrow" w:cs="Arial"/>
                <w:noProof/>
                <w:sz w:val="22"/>
                <w:szCs w:val="22"/>
                <w:lang w:val="es-MX" w:eastAsia="es-MX"/>
              </w:rPr>
            </w:pPr>
          </w:p>
          <w:p w14:paraId="418F6C96" w14:textId="77777777" w:rsidR="00D5039C" w:rsidRPr="00831742" w:rsidRDefault="00D5039C" w:rsidP="00D5039C">
            <w:pPr>
              <w:jc w:val="center"/>
              <w:rPr>
                <w:rFonts w:ascii="Arial Narrow" w:hAnsi="Arial Narrow" w:cs="Arial"/>
                <w:noProof/>
                <w:sz w:val="22"/>
                <w:szCs w:val="22"/>
                <w:lang w:val="es-MX" w:eastAsia="es-MX"/>
              </w:rPr>
            </w:pPr>
          </w:p>
          <w:p w14:paraId="36458C23" w14:textId="77777777" w:rsidR="00D5039C" w:rsidRPr="00831742" w:rsidRDefault="00D5039C" w:rsidP="00D5039C">
            <w:pPr>
              <w:jc w:val="center"/>
              <w:rPr>
                <w:rFonts w:ascii="Arial Narrow" w:hAnsi="Arial Narrow" w:cs="Arial"/>
                <w:noProof/>
                <w:sz w:val="22"/>
                <w:szCs w:val="22"/>
                <w:lang w:val="es-MX" w:eastAsia="es-MX"/>
              </w:rPr>
            </w:pPr>
          </w:p>
          <w:p w14:paraId="251DE5CC" w14:textId="77777777" w:rsidR="00D5039C" w:rsidRPr="00831742" w:rsidRDefault="00D5039C" w:rsidP="00D5039C">
            <w:pPr>
              <w:jc w:val="center"/>
              <w:rPr>
                <w:rFonts w:ascii="Arial Narrow" w:hAnsi="Arial Narrow" w:cs="Arial"/>
                <w:noProof/>
                <w:sz w:val="22"/>
                <w:szCs w:val="22"/>
                <w:lang w:val="es-MX" w:eastAsia="es-MX"/>
              </w:rPr>
            </w:pPr>
          </w:p>
          <w:p w14:paraId="070576BD" w14:textId="77777777" w:rsidR="00D5039C" w:rsidRPr="00831742" w:rsidRDefault="00D5039C" w:rsidP="00D5039C">
            <w:pPr>
              <w:jc w:val="center"/>
              <w:rPr>
                <w:rFonts w:ascii="Arial Narrow" w:hAnsi="Arial Narrow" w:cs="Arial"/>
                <w:noProof/>
                <w:sz w:val="22"/>
                <w:szCs w:val="22"/>
                <w:lang w:val="es-MX" w:eastAsia="es-MX"/>
              </w:rPr>
            </w:pPr>
          </w:p>
          <w:p w14:paraId="77A8E9E7" w14:textId="77777777" w:rsidR="00D5039C" w:rsidRPr="00831742" w:rsidRDefault="00D5039C" w:rsidP="00D5039C">
            <w:pPr>
              <w:jc w:val="center"/>
              <w:rPr>
                <w:rFonts w:ascii="Arial Narrow" w:hAnsi="Arial Narrow" w:cs="Arial"/>
                <w:noProof/>
                <w:sz w:val="22"/>
                <w:szCs w:val="22"/>
                <w:lang w:val="es-MX" w:eastAsia="es-MX"/>
              </w:rPr>
            </w:pPr>
          </w:p>
          <w:p w14:paraId="26223A6E" w14:textId="77777777" w:rsidR="00D5039C" w:rsidRPr="00831742" w:rsidRDefault="00D5039C" w:rsidP="00D5039C">
            <w:pPr>
              <w:jc w:val="center"/>
              <w:rPr>
                <w:rFonts w:ascii="Arial Narrow" w:hAnsi="Arial Narrow" w:cs="Arial"/>
                <w:noProof/>
                <w:sz w:val="22"/>
                <w:szCs w:val="22"/>
                <w:lang w:val="es-MX" w:eastAsia="es-MX"/>
              </w:rPr>
            </w:pPr>
          </w:p>
          <w:p w14:paraId="0A285D04" w14:textId="77777777" w:rsidR="00D5039C" w:rsidRPr="00831742" w:rsidRDefault="00D5039C" w:rsidP="00D5039C">
            <w:pPr>
              <w:jc w:val="center"/>
              <w:rPr>
                <w:rFonts w:ascii="Arial Narrow" w:hAnsi="Arial Narrow" w:cs="Arial"/>
                <w:noProof/>
                <w:sz w:val="22"/>
                <w:szCs w:val="22"/>
                <w:lang w:val="es-MX" w:eastAsia="es-MX"/>
              </w:rPr>
            </w:pPr>
          </w:p>
          <w:p w14:paraId="498507C4" w14:textId="77777777" w:rsidR="00D5039C" w:rsidRPr="00831742" w:rsidRDefault="00D5039C" w:rsidP="00D5039C">
            <w:pPr>
              <w:jc w:val="center"/>
              <w:rPr>
                <w:rFonts w:ascii="Arial Narrow" w:hAnsi="Arial Narrow" w:cs="Arial"/>
                <w:noProof/>
                <w:sz w:val="22"/>
                <w:szCs w:val="22"/>
                <w:lang w:val="es-MX" w:eastAsia="es-MX"/>
              </w:rPr>
            </w:pPr>
          </w:p>
          <w:p w14:paraId="0F87D594" w14:textId="77777777" w:rsidR="00D5039C" w:rsidRPr="00831742" w:rsidRDefault="00D5039C" w:rsidP="00D5039C">
            <w:pPr>
              <w:jc w:val="center"/>
              <w:rPr>
                <w:rFonts w:ascii="Arial Narrow" w:hAnsi="Arial Narrow" w:cs="Arial"/>
                <w:noProof/>
                <w:sz w:val="22"/>
                <w:szCs w:val="22"/>
                <w:lang w:val="es-MX" w:eastAsia="es-MX"/>
              </w:rPr>
            </w:pPr>
          </w:p>
          <w:p w14:paraId="69194D67" w14:textId="77777777" w:rsidR="00D5039C" w:rsidRPr="00831742" w:rsidRDefault="00D5039C" w:rsidP="00D5039C">
            <w:pPr>
              <w:jc w:val="center"/>
              <w:rPr>
                <w:rFonts w:ascii="Arial Narrow" w:hAnsi="Arial Narrow" w:cs="Arial"/>
                <w:noProof/>
                <w:sz w:val="22"/>
                <w:szCs w:val="22"/>
                <w:lang w:val="es-MX" w:eastAsia="es-MX"/>
              </w:rPr>
            </w:pPr>
          </w:p>
          <w:p w14:paraId="0ABB62EE" w14:textId="77777777" w:rsidR="00D5039C" w:rsidRPr="00831742" w:rsidRDefault="00D5039C" w:rsidP="00D5039C">
            <w:pPr>
              <w:jc w:val="center"/>
              <w:rPr>
                <w:rFonts w:ascii="Arial Narrow" w:hAnsi="Arial Narrow" w:cs="Arial"/>
                <w:noProof/>
                <w:sz w:val="22"/>
                <w:szCs w:val="22"/>
                <w:lang w:val="es-MX" w:eastAsia="es-MX"/>
              </w:rPr>
            </w:pPr>
          </w:p>
          <w:p w14:paraId="51CEF743" w14:textId="77777777" w:rsidR="00D5039C" w:rsidRPr="00831742" w:rsidRDefault="00D5039C" w:rsidP="00D5039C">
            <w:pPr>
              <w:jc w:val="center"/>
              <w:rPr>
                <w:rFonts w:ascii="Arial Narrow" w:hAnsi="Arial Narrow" w:cs="Arial"/>
                <w:noProof/>
                <w:sz w:val="22"/>
                <w:szCs w:val="22"/>
                <w:lang w:val="es-MX" w:eastAsia="es-MX"/>
              </w:rPr>
            </w:pPr>
          </w:p>
          <w:p w14:paraId="0BF0A507" w14:textId="77777777" w:rsidR="00D5039C" w:rsidRPr="00831742" w:rsidRDefault="00D5039C" w:rsidP="00D5039C">
            <w:pPr>
              <w:jc w:val="center"/>
              <w:rPr>
                <w:rFonts w:ascii="Arial Narrow" w:hAnsi="Arial Narrow" w:cs="Arial"/>
                <w:noProof/>
                <w:sz w:val="22"/>
                <w:szCs w:val="22"/>
                <w:lang w:val="es-MX" w:eastAsia="es-MX"/>
              </w:rPr>
            </w:pPr>
          </w:p>
          <w:p w14:paraId="29F7AF4C" w14:textId="77777777" w:rsidR="00D5039C" w:rsidRPr="00831742" w:rsidRDefault="00D5039C" w:rsidP="00D5039C">
            <w:pPr>
              <w:jc w:val="center"/>
              <w:rPr>
                <w:rFonts w:ascii="Arial Narrow" w:hAnsi="Arial Narrow" w:cs="Arial"/>
                <w:noProof/>
                <w:sz w:val="22"/>
                <w:szCs w:val="22"/>
                <w:lang w:val="es-MX" w:eastAsia="es-MX"/>
              </w:rPr>
            </w:pPr>
          </w:p>
          <w:p w14:paraId="1E0CC177" w14:textId="77777777" w:rsidR="00D5039C" w:rsidRPr="00831742" w:rsidRDefault="00D5039C" w:rsidP="00D5039C">
            <w:pPr>
              <w:jc w:val="center"/>
              <w:rPr>
                <w:rFonts w:ascii="Arial Narrow" w:hAnsi="Arial Narrow" w:cs="Arial"/>
                <w:noProof/>
                <w:sz w:val="22"/>
                <w:szCs w:val="22"/>
                <w:lang w:val="es-MX" w:eastAsia="es-MX"/>
              </w:rPr>
            </w:pPr>
          </w:p>
          <w:p w14:paraId="6A66B750" w14:textId="77777777" w:rsidR="00D5039C" w:rsidRPr="00831742" w:rsidRDefault="00D5039C" w:rsidP="00D5039C">
            <w:pPr>
              <w:jc w:val="center"/>
              <w:rPr>
                <w:rFonts w:ascii="Arial Narrow" w:hAnsi="Arial Narrow" w:cs="Arial"/>
                <w:noProof/>
                <w:sz w:val="22"/>
                <w:szCs w:val="22"/>
                <w:lang w:val="es-MX" w:eastAsia="es-MX"/>
              </w:rPr>
            </w:pPr>
          </w:p>
          <w:p w14:paraId="0193640A" w14:textId="77777777" w:rsidR="00D5039C" w:rsidRPr="00831742" w:rsidRDefault="00D5039C" w:rsidP="00D5039C">
            <w:pPr>
              <w:jc w:val="center"/>
              <w:rPr>
                <w:rFonts w:ascii="Arial Narrow" w:hAnsi="Arial Narrow" w:cs="Arial"/>
                <w:noProof/>
                <w:sz w:val="22"/>
                <w:szCs w:val="22"/>
                <w:lang w:val="es-MX" w:eastAsia="es-MX"/>
              </w:rPr>
            </w:pPr>
          </w:p>
          <w:p w14:paraId="0E717D4C" w14:textId="0363540E" w:rsidR="00D5039C" w:rsidRPr="00831742" w:rsidRDefault="00D5039C" w:rsidP="00D5039C">
            <w:pPr>
              <w:jc w:val="center"/>
              <w:rPr>
                <w:rFonts w:ascii="Arial Narrow" w:hAnsi="Arial Narrow" w:cs="Arial"/>
                <w:noProof/>
                <w:sz w:val="22"/>
                <w:szCs w:val="22"/>
                <w:lang w:val="es-MX" w:eastAsia="es-MX"/>
              </w:rPr>
            </w:pPr>
          </w:p>
          <w:p w14:paraId="32E07FCA" w14:textId="149C4ACC" w:rsidR="00D5039C" w:rsidRPr="00831742" w:rsidRDefault="00172B79" w:rsidP="00D5039C">
            <w:pPr>
              <w:jc w:val="center"/>
              <w:rPr>
                <w:rFonts w:ascii="Arial Narrow" w:hAnsi="Arial Narrow" w:cs="Arial"/>
                <w:noProof/>
                <w:sz w:val="22"/>
                <w:szCs w:val="22"/>
                <w:lang w:val="es-MX" w:eastAsia="es-MX"/>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499520" behindDoc="0" locked="0" layoutInCell="1" allowOverlap="1" wp14:anchorId="07F7772B" wp14:editId="615D390B">
                      <wp:simplePos x="0" y="0"/>
                      <wp:positionH relativeFrom="column">
                        <wp:posOffset>241935</wp:posOffset>
                      </wp:positionH>
                      <wp:positionV relativeFrom="paragraph">
                        <wp:posOffset>60325</wp:posOffset>
                      </wp:positionV>
                      <wp:extent cx="1102360" cy="294640"/>
                      <wp:effectExtent l="0" t="0" r="21590" b="10160"/>
                      <wp:wrapNone/>
                      <wp:docPr id="231"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294723"/>
                              </a:xfrm>
                              <a:prstGeom prst="rect">
                                <a:avLst/>
                              </a:prstGeom>
                              <a:solidFill>
                                <a:srgbClr val="FFFFFF"/>
                              </a:solidFill>
                              <a:ln w="9525">
                                <a:solidFill>
                                  <a:srgbClr val="000000"/>
                                </a:solidFill>
                                <a:miter lim="800000"/>
                                <a:headEnd/>
                                <a:tailEnd/>
                              </a:ln>
                            </wps:spPr>
                            <wps:txbx>
                              <w:txbxContent>
                                <w:p w14:paraId="2819F0E5"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RECIBE Y CONSERVA LA CONSTANCIA 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7772B" id="Text Box 1336" o:spid="_x0000_s1329" type="#_x0000_t202" style="position:absolute;left:0;text-align:left;margin-left:19.05pt;margin-top:4.75pt;width:86.8pt;height:23.2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mDGwIAADQEAAAOAAAAZHJzL2Uyb0RvYy54bWysU9tu2zAMfR+wfxD0vthxkzYx4hRdugwD&#10;ugvQ7QNkWbaFyaImKbGzrx8lu2l2exnmB0E0qUPy8HBzO3SKHIV1EnRB57OUEqE5VFI3Bf3yef9q&#10;R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">
                      <v:textbox>
                        <w:txbxContent>
                          <w:p w14:paraId="2819F0E5"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RECIBE Y CONSERVA LA CONSTANCIA ORIGINAL</w:t>
                            </w:r>
                          </w:p>
                        </w:txbxContent>
                      </v:textbox>
                    </v:shape>
                  </w:pict>
                </mc:Fallback>
              </mc:AlternateContent>
            </w:r>
            <w:r w:rsidR="00D5039C" w:rsidRPr="00831742">
              <w:rPr>
                <w:rFonts w:ascii="Arial Narrow" w:hAnsi="Arial Narrow" w:cs="Arial"/>
                <w:noProof/>
                <w:sz w:val="22"/>
                <w:szCs w:val="22"/>
                <w:lang w:val="es-MX" w:eastAsia="es-MX"/>
              </w:rPr>
              <w:t xml:space="preserve">                                                                                               </w:t>
            </w:r>
          </w:p>
          <w:p w14:paraId="699329AE" w14:textId="6E8EBECC" w:rsidR="00D5039C" w:rsidRPr="00831742" w:rsidRDefault="009F5C13" w:rsidP="00D5039C">
            <w:pPr>
              <w:jc w:val="center"/>
              <w:rPr>
                <w:rFonts w:ascii="Arial Narrow" w:hAnsi="Arial Narrow" w:cs="Arial"/>
                <w:noProof/>
                <w:sz w:val="22"/>
                <w:szCs w:val="22"/>
                <w:lang w:val="es-MX" w:eastAsia="es-MX"/>
              </w:rPr>
            </w:pPr>
            <w:r w:rsidRPr="00831742">
              <w:rPr>
                <w:rFonts w:ascii="Arial Narrow" w:hAnsi="Arial Narrow" w:cs="Arial"/>
                <w:noProof/>
                <w:sz w:val="22"/>
                <w:szCs w:val="22"/>
                <w:lang w:val="es-MX" w:eastAsia="es-MX"/>
              </w:rPr>
              <mc:AlternateContent>
                <mc:Choice Requires="wps">
                  <w:drawing>
                    <wp:anchor distT="4294967295" distB="4294967295" distL="114300" distR="114300" simplePos="0" relativeHeight="251511808" behindDoc="0" locked="0" layoutInCell="1" allowOverlap="1" wp14:anchorId="7D8EA00A" wp14:editId="424C68E4">
                      <wp:simplePos x="0" y="0"/>
                      <wp:positionH relativeFrom="column">
                        <wp:posOffset>1369695</wp:posOffset>
                      </wp:positionH>
                      <wp:positionV relativeFrom="paragraph">
                        <wp:posOffset>57785</wp:posOffset>
                      </wp:positionV>
                      <wp:extent cx="4358005" cy="0"/>
                      <wp:effectExtent l="38100" t="76200" r="0" b="95250"/>
                      <wp:wrapNone/>
                      <wp:docPr id="232" name="AutoShape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8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A517E" id="AutoShape 2377" o:spid="_x0000_s1026" type="#_x0000_t32" style="position:absolute;margin-left:107.85pt;margin-top:4.55pt;width:343.15pt;height:0;flip:x;z-index:25151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">
                      <v:stroke endarrow="block"/>
                    </v:shape>
                  </w:pict>
                </mc:Fallback>
              </mc:AlternateContent>
            </w:r>
          </w:p>
          <w:p w14:paraId="4DB2F0BC" w14:textId="77777777" w:rsidR="00D5039C" w:rsidRPr="00831742" w:rsidRDefault="00D5039C" w:rsidP="00D5039C">
            <w:pPr>
              <w:jc w:val="center"/>
              <w:rPr>
                <w:rFonts w:ascii="Arial Narrow" w:hAnsi="Arial Narrow" w:cs="Arial"/>
                <w:noProof/>
                <w:sz w:val="22"/>
                <w:szCs w:val="22"/>
                <w:lang w:val="es-MX" w:eastAsia="es-MX"/>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03616" behindDoc="0" locked="0" layoutInCell="1" allowOverlap="1" wp14:anchorId="04CFFA96" wp14:editId="6765CFCD">
                      <wp:simplePos x="0" y="0"/>
                      <wp:positionH relativeFrom="column">
                        <wp:posOffset>765810</wp:posOffset>
                      </wp:positionH>
                      <wp:positionV relativeFrom="paragraph">
                        <wp:posOffset>58420</wp:posOffset>
                      </wp:positionV>
                      <wp:extent cx="0" cy="188595"/>
                      <wp:effectExtent l="76200" t="0" r="57150" b="59055"/>
                      <wp:wrapNone/>
                      <wp:docPr id="233" name="AutoShap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C59FE" id="AutoShape 1347" o:spid="_x0000_s1026" type="#_x0000_t32" style="position:absolute;margin-left:60.3pt;margin-top:4.6pt;width:0;height:14.85pt;z-index:25150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">
                      <v:stroke endarrow="block"/>
                    </v:shape>
                  </w:pict>
                </mc:Fallback>
              </mc:AlternateContent>
            </w:r>
          </w:p>
          <w:p w14:paraId="64CA2979" w14:textId="7A297BEB" w:rsidR="00D5039C" w:rsidRPr="00831742" w:rsidRDefault="00172B79" w:rsidP="00D5039C">
            <w:pPr>
              <w:jc w:val="center"/>
              <w:rPr>
                <w:rFonts w:ascii="Arial Narrow" w:hAnsi="Arial Narrow" w:cs="Arial"/>
                <w:noProof/>
                <w:sz w:val="22"/>
                <w:szCs w:val="22"/>
                <w:lang w:val="es-MX" w:eastAsia="es-MX"/>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495424" behindDoc="0" locked="0" layoutInCell="1" allowOverlap="1" wp14:anchorId="39D06B43" wp14:editId="172D4784">
                      <wp:simplePos x="0" y="0"/>
                      <wp:positionH relativeFrom="column">
                        <wp:posOffset>323215</wp:posOffset>
                      </wp:positionH>
                      <wp:positionV relativeFrom="paragraph">
                        <wp:posOffset>158750</wp:posOffset>
                      </wp:positionV>
                      <wp:extent cx="869315" cy="243205"/>
                      <wp:effectExtent l="0" t="0" r="26035" b="23495"/>
                      <wp:wrapNone/>
                      <wp:docPr id="236" name="AutoShap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620" cy="243205"/>
                              </a:xfrm>
                              <a:prstGeom prst="roundRect">
                                <a:avLst>
                                  <a:gd name="adj" fmla="val 16667"/>
                                </a:avLst>
                              </a:prstGeom>
                              <a:solidFill>
                                <a:srgbClr val="FFFFFF"/>
                              </a:solidFill>
                              <a:ln w="9525">
                                <a:solidFill>
                                  <a:srgbClr val="000000"/>
                                </a:solidFill>
                                <a:round/>
                                <a:headEnd/>
                                <a:tailEnd/>
                              </a:ln>
                            </wps:spPr>
                            <wps:txbx>
                              <w:txbxContent>
                                <w:p w14:paraId="7D317286"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FIN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06B43" id="AutoShape 1334" o:spid="_x0000_s1330" style="position:absolute;left:0;text-align:left;margin-left:25.45pt;margin-top:12.5pt;width:68.45pt;height:19.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">
                      <v:textbox inset="1.5mm,.3mm,1.5mm,.3mm">
                        <w:txbxContent>
                          <w:p w14:paraId="7D317286"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FIN</w:t>
                            </w:r>
                          </w:p>
                        </w:txbxContent>
                      </v:textbox>
                    </v:roundrect>
                  </w:pict>
                </mc:Fallback>
              </mc:AlternateContent>
            </w:r>
            <w:r w:rsidR="00D5039C" w:rsidRPr="00831742">
              <w:rPr>
                <w:rFonts w:ascii="Arial Narrow" w:hAnsi="Arial Narrow" w:cs="Arial"/>
                <w:noProof/>
                <w:sz w:val="22"/>
                <w:szCs w:val="22"/>
                <w:lang w:val="es-MX" w:eastAsia="es-MX"/>
              </w:rPr>
              <mc:AlternateContent>
                <mc:Choice Requires="wps">
                  <w:drawing>
                    <wp:anchor distT="0" distB="0" distL="114300" distR="114300" simplePos="0" relativeHeight="251497472" behindDoc="0" locked="0" layoutInCell="1" allowOverlap="1" wp14:anchorId="0964D4AF" wp14:editId="3F1D47EE">
                      <wp:simplePos x="0" y="0"/>
                      <wp:positionH relativeFrom="column">
                        <wp:posOffset>1459230</wp:posOffset>
                      </wp:positionH>
                      <wp:positionV relativeFrom="paragraph">
                        <wp:posOffset>118110</wp:posOffset>
                      </wp:positionV>
                      <wp:extent cx="228600" cy="228600"/>
                      <wp:effectExtent l="0" t="0" r="19050" b="19050"/>
                      <wp:wrapNone/>
                      <wp:docPr id="234" name="AutoShape 1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2DCCB754" w14:textId="77777777" w:rsidR="00801151" w:rsidRPr="00993685" w:rsidRDefault="00801151" w:rsidP="00D5039C">
                                  <w:pPr>
                                    <w:jc w:val="center"/>
                                    <w:rPr>
                                      <w:rFonts w:ascii="Arial Narrow" w:hAnsi="Arial Narrow"/>
                                      <w:sz w:val="10"/>
                                      <w:szCs w:val="10"/>
                                      <w:lang w:val="es-MX"/>
                                    </w:rPr>
                                  </w:pPr>
                                  <w:r>
                                    <w:rPr>
                                      <w:rFonts w:ascii="Arial Narrow" w:hAnsi="Arial Narrow"/>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D4AF" id="AutoShape 1335" o:spid="_x0000_s1331" type="#_x0000_t120" style="position:absolute;left:0;text-align:left;margin-left:114.9pt;margin-top:9.3pt;width:18pt;height:1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">
                      <o:lock v:ext="edit" aspectratio="t"/>
                      <v:textbox>
                        <w:txbxContent>
                          <w:p w14:paraId="2DCCB754" w14:textId="77777777" w:rsidR="00801151" w:rsidRPr="00993685" w:rsidRDefault="00801151" w:rsidP="00D5039C">
                            <w:pPr>
                              <w:jc w:val="center"/>
                              <w:rPr>
                                <w:rFonts w:ascii="Arial Narrow" w:hAnsi="Arial Narrow"/>
                                <w:sz w:val="10"/>
                                <w:szCs w:val="10"/>
                                <w:lang w:val="es-MX"/>
                              </w:rPr>
                            </w:pPr>
                            <w:r>
                              <w:rPr>
                                <w:rFonts w:ascii="Arial Narrow" w:hAnsi="Arial Narrow"/>
                                <w:sz w:val="10"/>
                                <w:szCs w:val="10"/>
                                <w:lang w:val="es-MX"/>
                              </w:rPr>
                              <w:t>1</w:t>
                            </w:r>
                          </w:p>
                        </w:txbxContent>
                      </v:textbox>
                    </v:shape>
                  </w:pict>
                </mc:Fallback>
              </mc:AlternateContent>
            </w:r>
          </w:p>
          <w:p w14:paraId="3AA5E43E" w14:textId="5CFD3D67" w:rsidR="00D5039C" w:rsidRPr="00831742" w:rsidRDefault="00D5039C" w:rsidP="00D5039C">
            <w:pPr>
              <w:jc w:val="center"/>
              <w:rPr>
                <w:rFonts w:ascii="Arial Narrow" w:hAnsi="Arial Narrow" w:cs="Arial"/>
                <w:noProof/>
                <w:sz w:val="22"/>
                <w:szCs w:val="22"/>
                <w:lang w:val="es-MX" w:eastAsia="es-MX"/>
              </w:rPr>
            </w:pPr>
            <w:r w:rsidRPr="00831742">
              <w:rPr>
                <w:rFonts w:ascii="Arial Narrow" w:hAnsi="Arial Narrow" w:cs="Arial"/>
                <w:noProof/>
                <w:sz w:val="22"/>
                <w:szCs w:val="22"/>
                <w:lang w:val="es-MX" w:eastAsia="es-MX"/>
              </w:rPr>
              <mc:AlternateContent>
                <mc:Choice Requires="wps">
                  <w:drawing>
                    <wp:anchor distT="4294967295" distB="4294967295" distL="114300" distR="114300" simplePos="0" relativeHeight="251505664" behindDoc="0" locked="0" layoutInCell="1" allowOverlap="1" wp14:anchorId="6DDD300A" wp14:editId="47E1E3E2">
                      <wp:simplePos x="0" y="0"/>
                      <wp:positionH relativeFrom="column">
                        <wp:posOffset>1221740</wp:posOffset>
                      </wp:positionH>
                      <wp:positionV relativeFrom="paragraph">
                        <wp:posOffset>80645</wp:posOffset>
                      </wp:positionV>
                      <wp:extent cx="243205" cy="0"/>
                      <wp:effectExtent l="38100" t="76200" r="0" b="95250"/>
                      <wp:wrapNone/>
                      <wp:docPr id="235" name="Auto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6888A" id="AutoShape 1348" o:spid="_x0000_s1026" type="#_x0000_t32" style="position:absolute;margin-left:96.2pt;margin-top:6.35pt;width:19.15pt;height:0;flip:x;z-index:25150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">
                      <v:stroke endarrow="block"/>
                    </v:shape>
                  </w:pict>
                </mc:Fallback>
              </mc:AlternateContent>
            </w:r>
          </w:p>
          <w:p w14:paraId="0931FDD6" w14:textId="77777777" w:rsidR="00D5039C" w:rsidRPr="00831742" w:rsidRDefault="00D5039C" w:rsidP="00D5039C">
            <w:pPr>
              <w:jc w:val="center"/>
              <w:rPr>
                <w:rFonts w:ascii="Arial Narrow" w:hAnsi="Arial Narrow" w:cs="Arial"/>
                <w:noProof/>
                <w:sz w:val="22"/>
                <w:szCs w:val="22"/>
                <w:lang w:val="es-MX" w:eastAsia="es-MX"/>
              </w:rPr>
            </w:pPr>
          </w:p>
          <w:p w14:paraId="5DE3B004" w14:textId="77777777" w:rsidR="00D5039C" w:rsidRPr="00831742" w:rsidRDefault="00D5039C" w:rsidP="00D5039C">
            <w:pPr>
              <w:jc w:val="center"/>
              <w:rPr>
                <w:rFonts w:ascii="Arial Narrow" w:hAnsi="Arial Narrow" w:cs="Arial"/>
                <w:noProof/>
                <w:sz w:val="22"/>
                <w:szCs w:val="22"/>
                <w:lang w:val="es-MX" w:eastAsia="es-MX"/>
              </w:rPr>
            </w:pPr>
          </w:p>
          <w:p w14:paraId="02E468EA" w14:textId="77777777" w:rsidR="00D5039C" w:rsidRPr="00831742" w:rsidRDefault="00D5039C" w:rsidP="00D5039C">
            <w:pPr>
              <w:jc w:val="center"/>
              <w:rPr>
                <w:rFonts w:ascii="Arial Narrow" w:hAnsi="Arial Narrow" w:cs="Arial"/>
                <w:noProof/>
                <w:sz w:val="22"/>
                <w:szCs w:val="22"/>
                <w:lang w:val="es-MX" w:eastAsia="es-MX"/>
              </w:rPr>
            </w:pPr>
          </w:p>
          <w:p w14:paraId="0F999C39" w14:textId="77777777" w:rsidR="00D5039C" w:rsidRPr="00831742" w:rsidRDefault="00D5039C" w:rsidP="00D5039C">
            <w:pPr>
              <w:jc w:val="center"/>
              <w:rPr>
                <w:rFonts w:ascii="Arial Narrow" w:hAnsi="Arial Narrow" w:cs="Arial"/>
                <w:noProof/>
                <w:sz w:val="22"/>
                <w:szCs w:val="22"/>
                <w:lang w:val="es-MX" w:eastAsia="es-MX"/>
              </w:rPr>
            </w:pPr>
          </w:p>
          <w:p w14:paraId="130AE791" w14:textId="77777777" w:rsidR="00D5039C" w:rsidRPr="00831742" w:rsidRDefault="00D5039C" w:rsidP="00D5039C">
            <w:pPr>
              <w:jc w:val="center"/>
              <w:rPr>
                <w:rFonts w:ascii="Arial Narrow" w:hAnsi="Arial Narrow" w:cs="Arial"/>
                <w:noProof/>
                <w:sz w:val="22"/>
                <w:szCs w:val="22"/>
                <w:lang w:val="es-MX" w:eastAsia="es-MX"/>
              </w:rPr>
            </w:pPr>
          </w:p>
          <w:p w14:paraId="24625A47" w14:textId="77777777" w:rsidR="00D5039C" w:rsidRPr="00831742" w:rsidRDefault="00D5039C" w:rsidP="00D5039C">
            <w:pPr>
              <w:jc w:val="center"/>
              <w:rPr>
                <w:rFonts w:ascii="Arial Narrow" w:hAnsi="Arial Narrow" w:cs="Arial"/>
                <w:noProof/>
                <w:sz w:val="22"/>
                <w:szCs w:val="22"/>
                <w:lang w:val="es-MX" w:eastAsia="es-MX"/>
              </w:rPr>
            </w:pPr>
          </w:p>
          <w:p w14:paraId="6C2E1CE6" w14:textId="77777777" w:rsidR="00D5039C" w:rsidRPr="00831742" w:rsidRDefault="00D5039C" w:rsidP="00D5039C">
            <w:pPr>
              <w:jc w:val="center"/>
              <w:rPr>
                <w:rFonts w:ascii="Arial Narrow" w:hAnsi="Arial Narrow" w:cs="Arial"/>
                <w:noProof/>
                <w:sz w:val="22"/>
                <w:szCs w:val="22"/>
                <w:lang w:val="es-MX" w:eastAsia="es-MX"/>
              </w:rPr>
            </w:pPr>
          </w:p>
          <w:p w14:paraId="40178BDB" w14:textId="77777777" w:rsidR="00D5039C" w:rsidRPr="00831742" w:rsidRDefault="00D5039C" w:rsidP="00D5039C">
            <w:pPr>
              <w:jc w:val="center"/>
              <w:rPr>
                <w:rFonts w:ascii="Arial Narrow" w:hAnsi="Arial Narrow" w:cs="Arial"/>
                <w:noProof/>
                <w:sz w:val="22"/>
                <w:szCs w:val="22"/>
                <w:lang w:val="es-MX" w:eastAsia="es-MX"/>
              </w:rPr>
            </w:pPr>
          </w:p>
          <w:p w14:paraId="625D2467" w14:textId="77777777" w:rsidR="00D5039C" w:rsidRPr="00831742" w:rsidRDefault="00D5039C" w:rsidP="00D5039C">
            <w:pPr>
              <w:jc w:val="center"/>
              <w:rPr>
                <w:rFonts w:ascii="Arial Narrow" w:hAnsi="Arial Narrow" w:cs="Arial"/>
                <w:noProof/>
                <w:sz w:val="22"/>
                <w:szCs w:val="22"/>
                <w:lang w:val="es-MX" w:eastAsia="es-MX"/>
              </w:rPr>
            </w:pPr>
          </w:p>
          <w:p w14:paraId="2A4A6713" w14:textId="77777777" w:rsidR="00D5039C" w:rsidRPr="00831742" w:rsidRDefault="00D5039C" w:rsidP="00D5039C">
            <w:pPr>
              <w:jc w:val="center"/>
              <w:rPr>
                <w:rFonts w:ascii="Arial Narrow" w:hAnsi="Arial Narrow" w:cs="Arial"/>
                <w:noProof/>
                <w:sz w:val="22"/>
                <w:szCs w:val="22"/>
                <w:lang w:val="es-MX" w:eastAsia="es-MX"/>
              </w:rPr>
            </w:pPr>
          </w:p>
          <w:p w14:paraId="03610DB6" w14:textId="77777777" w:rsidR="00D5039C" w:rsidRPr="00831742" w:rsidRDefault="00D5039C" w:rsidP="00D5039C">
            <w:pPr>
              <w:jc w:val="center"/>
              <w:rPr>
                <w:rFonts w:ascii="Arial Narrow" w:hAnsi="Arial Narrow" w:cs="Arial"/>
                <w:noProof/>
                <w:sz w:val="22"/>
                <w:szCs w:val="22"/>
                <w:lang w:val="es-MX" w:eastAsia="es-MX"/>
              </w:rPr>
            </w:pPr>
          </w:p>
          <w:p w14:paraId="3D57AF5F" w14:textId="77777777" w:rsidR="00D5039C" w:rsidRPr="00831742" w:rsidRDefault="00D5039C" w:rsidP="00D5039C">
            <w:pPr>
              <w:jc w:val="center"/>
              <w:rPr>
                <w:rFonts w:ascii="Arial Narrow" w:hAnsi="Arial Narrow" w:cs="Arial"/>
                <w:noProof/>
                <w:sz w:val="22"/>
                <w:szCs w:val="22"/>
                <w:lang w:val="es-MX" w:eastAsia="es-MX"/>
              </w:rPr>
            </w:pPr>
          </w:p>
          <w:p w14:paraId="67EFA873" w14:textId="77777777" w:rsidR="00D5039C" w:rsidRPr="00831742" w:rsidRDefault="00D5039C" w:rsidP="00D5039C">
            <w:pPr>
              <w:jc w:val="center"/>
              <w:rPr>
                <w:rFonts w:ascii="Arial Narrow" w:hAnsi="Arial Narrow" w:cs="Arial"/>
                <w:noProof/>
                <w:sz w:val="22"/>
                <w:szCs w:val="22"/>
                <w:lang w:val="es-MX" w:eastAsia="es-MX"/>
              </w:rPr>
            </w:pPr>
          </w:p>
          <w:p w14:paraId="701E34EB" w14:textId="77777777" w:rsidR="00D5039C" w:rsidRPr="00831742" w:rsidRDefault="00D5039C" w:rsidP="00D5039C">
            <w:pPr>
              <w:jc w:val="center"/>
              <w:rPr>
                <w:rFonts w:ascii="Arial Narrow" w:hAnsi="Arial Narrow" w:cs="Arial"/>
                <w:noProof/>
                <w:sz w:val="22"/>
                <w:szCs w:val="22"/>
                <w:lang w:val="es-MX" w:eastAsia="es-MX"/>
              </w:rPr>
            </w:pPr>
          </w:p>
          <w:p w14:paraId="3FC41800" w14:textId="77777777" w:rsidR="00D5039C" w:rsidRPr="00831742" w:rsidRDefault="00D5039C" w:rsidP="00D5039C">
            <w:pPr>
              <w:jc w:val="center"/>
              <w:rPr>
                <w:rFonts w:ascii="Arial Narrow" w:hAnsi="Arial Narrow" w:cs="Arial"/>
                <w:noProof/>
                <w:sz w:val="22"/>
                <w:szCs w:val="22"/>
                <w:lang w:val="es-MX" w:eastAsia="es-MX"/>
              </w:rPr>
            </w:pPr>
          </w:p>
          <w:p w14:paraId="60D98E9E" w14:textId="77777777" w:rsidR="00D5039C" w:rsidRPr="00831742" w:rsidRDefault="00D5039C" w:rsidP="00D5039C">
            <w:pPr>
              <w:jc w:val="center"/>
              <w:rPr>
                <w:rFonts w:ascii="Arial Narrow" w:hAnsi="Arial Narrow" w:cs="Arial"/>
                <w:noProof/>
                <w:sz w:val="22"/>
                <w:szCs w:val="22"/>
                <w:lang w:val="es-MX" w:eastAsia="es-MX"/>
              </w:rPr>
            </w:pPr>
          </w:p>
          <w:p w14:paraId="15411C57" w14:textId="77777777" w:rsidR="00D5039C" w:rsidRPr="00831742" w:rsidRDefault="00D5039C" w:rsidP="00D5039C">
            <w:pPr>
              <w:jc w:val="center"/>
              <w:rPr>
                <w:rFonts w:ascii="Arial Narrow" w:hAnsi="Arial Narrow" w:cs="Arial"/>
                <w:noProof/>
                <w:sz w:val="22"/>
                <w:szCs w:val="22"/>
                <w:lang w:val="es-MX" w:eastAsia="es-MX"/>
              </w:rPr>
            </w:pPr>
          </w:p>
          <w:p w14:paraId="6EC09414" w14:textId="77777777" w:rsidR="00D5039C" w:rsidRPr="00831742" w:rsidRDefault="00D5039C" w:rsidP="00D5039C">
            <w:pPr>
              <w:jc w:val="center"/>
              <w:rPr>
                <w:rFonts w:ascii="Arial Narrow" w:hAnsi="Arial Narrow" w:cs="Arial"/>
                <w:noProof/>
                <w:sz w:val="22"/>
                <w:szCs w:val="22"/>
                <w:lang w:val="es-MX" w:eastAsia="es-MX"/>
              </w:rPr>
            </w:pPr>
          </w:p>
        </w:tc>
        <w:tc>
          <w:tcPr>
            <w:tcW w:w="3122" w:type="dxa"/>
            <w:tcBorders>
              <w:top w:val="single" w:sz="4" w:space="0" w:color="auto"/>
              <w:left w:val="single" w:sz="4" w:space="0" w:color="auto"/>
              <w:bottom w:val="single" w:sz="4" w:space="0" w:color="auto"/>
              <w:right w:val="single" w:sz="4" w:space="0" w:color="auto"/>
            </w:tcBorders>
            <w:vAlign w:val="center"/>
          </w:tcPr>
          <w:p w14:paraId="6CFDB36E" w14:textId="77777777" w:rsidR="00D5039C" w:rsidRDefault="00D5039C" w:rsidP="00D5039C">
            <w:pPr>
              <w:jc w:val="center"/>
              <w:rPr>
                <w:rFonts w:ascii="Arial Narrow" w:hAnsi="Arial Narrow" w:cs="Arial"/>
                <w:noProof/>
                <w:sz w:val="22"/>
                <w:szCs w:val="22"/>
              </w:rPr>
            </w:pPr>
          </w:p>
          <w:p w14:paraId="5BD98004" w14:textId="77777777" w:rsidR="00D5039C" w:rsidRDefault="00D5039C" w:rsidP="00D5039C">
            <w:pPr>
              <w:jc w:val="center"/>
              <w:rPr>
                <w:rFonts w:ascii="Arial Narrow" w:hAnsi="Arial Narrow" w:cs="Arial"/>
                <w:noProof/>
                <w:sz w:val="22"/>
                <w:szCs w:val="22"/>
              </w:rPr>
            </w:pPr>
          </w:p>
          <w:p w14:paraId="4210F970" w14:textId="77777777" w:rsidR="00D5039C" w:rsidRDefault="00D5039C" w:rsidP="00D5039C">
            <w:pPr>
              <w:jc w:val="center"/>
              <w:rPr>
                <w:rFonts w:ascii="Arial Narrow" w:hAnsi="Arial Narrow" w:cs="Arial"/>
                <w:noProof/>
                <w:sz w:val="22"/>
                <w:szCs w:val="22"/>
              </w:rPr>
            </w:pPr>
          </w:p>
          <w:p w14:paraId="203E0B51" w14:textId="77777777" w:rsidR="00D5039C" w:rsidRDefault="00D5039C" w:rsidP="00D5039C">
            <w:pPr>
              <w:jc w:val="center"/>
              <w:rPr>
                <w:rFonts w:ascii="Arial Narrow" w:hAnsi="Arial Narrow" w:cs="Arial"/>
                <w:noProof/>
                <w:sz w:val="22"/>
                <w:szCs w:val="22"/>
              </w:rPr>
            </w:pPr>
          </w:p>
          <w:p w14:paraId="0744DCCC" w14:textId="77777777" w:rsidR="00D5039C" w:rsidRDefault="00D5039C" w:rsidP="00D5039C">
            <w:pPr>
              <w:jc w:val="center"/>
              <w:rPr>
                <w:rFonts w:ascii="Arial Narrow" w:hAnsi="Arial Narrow" w:cs="Arial"/>
                <w:noProof/>
                <w:sz w:val="22"/>
                <w:szCs w:val="22"/>
              </w:rPr>
            </w:pPr>
          </w:p>
          <w:p w14:paraId="77D744B0" w14:textId="77777777" w:rsidR="00D5039C" w:rsidRDefault="00D5039C" w:rsidP="00D5039C">
            <w:pPr>
              <w:jc w:val="center"/>
              <w:rPr>
                <w:rFonts w:ascii="Arial Narrow" w:hAnsi="Arial Narrow" w:cs="Arial"/>
                <w:noProof/>
                <w:sz w:val="22"/>
                <w:szCs w:val="22"/>
              </w:rPr>
            </w:pPr>
          </w:p>
          <w:p w14:paraId="18731830" w14:textId="77777777" w:rsidR="00D5039C" w:rsidRDefault="00D5039C" w:rsidP="00D5039C">
            <w:pPr>
              <w:jc w:val="center"/>
              <w:rPr>
                <w:rFonts w:ascii="Arial Narrow" w:hAnsi="Arial Narrow" w:cs="Arial"/>
                <w:noProof/>
                <w:sz w:val="22"/>
                <w:szCs w:val="22"/>
              </w:rPr>
            </w:pPr>
          </w:p>
          <w:p w14:paraId="1273B3D8" w14:textId="77777777" w:rsidR="00D5039C" w:rsidRDefault="00D5039C" w:rsidP="00D5039C">
            <w:pPr>
              <w:jc w:val="center"/>
              <w:rPr>
                <w:rFonts w:ascii="Arial Narrow" w:hAnsi="Arial Narrow" w:cs="Arial"/>
                <w:noProof/>
                <w:sz w:val="22"/>
                <w:szCs w:val="22"/>
              </w:rPr>
            </w:pPr>
          </w:p>
          <w:p w14:paraId="7BC7271A" w14:textId="77777777" w:rsidR="00D5039C" w:rsidRDefault="00D5039C" w:rsidP="00D5039C">
            <w:pPr>
              <w:jc w:val="center"/>
              <w:rPr>
                <w:rFonts w:ascii="Arial Narrow" w:hAnsi="Arial Narrow" w:cs="Arial"/>
                <w:noProof/>
                <w:sz w:val="22"/>
                <w:szCs w:val="22"/>
              </w:rPr>
            </w:pPr>
          </w:p>
          <w:p w14:paraId="22341525" w14:textId="77777777" w:rsidR="00D5039C" w:rsidRDefault="00D5039C" w:rsidP="00D5039C">
            <w:pPr>
              <w:jc w:val="center"/>
              <w:rPr>
                <w:rFonts w:ascii="Arial Narrow" w:hAnsi="Arial Narrow" w:cs="Arial"/>
                <w:noProof/>
                <w:sz w:val="22"/>
                <w:szCs w:val="22"/>
              </w:rPr>
            </w:pPr>
          </w:p>
          <w:p w14:paraId="431BFA4B" w14:textId="77777777" w:rsidR="00D5039C" w:rsidRDefault="00D5039C" w:rsidP="00D5039C">
            <w:pPr>
              <w:jc w:val="center"/>
              <w:rPr>
                <w:rFonts w:ascii="Arial Narrow" w:hAnsi="Arial Narrow" w:cs="Arial"/>
                <w:noProof/>
                <w:sz w:val="22"/>
                <w:szCs w:val="22"/>
              </w:rPr>
            </w:pPr>
          </w:p>
          <w:p w14:paraId="235DDE86" w14:textId="77777777" w:rsidR="00D5039C" w:rsidRPr="00134A50" w:rsidRDefault="00D5039C" w:rsidP="00D5039C">
            <w:pPr>
              <w:jc w:val="center"/>
              <w:rPr>
                <w:rFonts w:ascii="Arial Narrow" w:hAnsi="Arial Narrow" w:cs="Arial"/>
                <w:noProof/>
                <w:sz w:val="22"/>
                <w:szCs w:val="22"/>
              </w:rPr>
            </w:pPr>
          </w:p>
          <w:p w14:paraId="632E74E6" w14:textId="77777777" w:rsidR="00D5039C" w:rsidRPr="00134A50" w:rsidRDefault="00D5039C" w:rsidP="00D5039C">
            <w:pPr>
              <w:jc w:val="center"/>
              <w:rPr>
                <w:rFonts w:ascii="Arial Narrow" w:hAnsi="Arial Narrow" w:cs="Arial"/>
                <w:noProof/>
                <w:sz w:val="22"/>
                <w:szCs w:val="22"/>
              </w:rPr>
            </w:pPr>
          </w:p>
          <w:p w14:paraId="08477A91" w14:textId="77777777" w:rsidR="00D5039C" w:rsidRPr="00134A50" w:rsidRDefault="00D5039C" w:rsidP="00D5039C">
            <w:pPr>
              <w:jc w:val="center"/>
              <w:rPr>
                <w:rFonts w:ascii="Arial Narrow" w:hAnsi="Arial Narrow" w:cs="Arial"/>
                <w:noProof/>
                <w:sz w:val="22"/>
                <w:szCs w:val="22"/>
              </w:rPr>
            </w:pPr>
          </w:p>
          <w:p w14:paraId="3935CC71" w14:textId="77777777" w:rsidR="00D5039C" w:rsidRPr="00134A50" w:rsidRDefault="00D5039C" w:rsidP="00D5039C">
            <w:pPr>
              <w:jc w:val="center"/>
              <w:rPr>
                <w:rFonts w:ascii="Arial Narrow" w:hAnsi="Arial Narrow" w:cs="Arial"/>
                <w:noProof/>
                <w:sz w:val="22"/>
                <w:szCs w:val="22"/>
              </w:rPr>
            </w:pPr>
          </w:p>
          <w:p w14:paraId="5FF0D4A1" w14:textId="77777777" w:rsidR="00D5039C" w:rsidRPr="00134A50" w:rsidRDefault="00D5039C" w:rsidP="00D5039C">
            <w:pPr>
              <w:jc w:val="center"/>
              <w:rPr>
                <w:rFonts w:ascii="Arial Narrow" w:hAnsi="Arial Narrow" w:cs="Arial"/>
                <w:noProof/>
                <w:sz w:val="22"/>
                <w:szCs w:val="22"/>
              </w:rPr>
            </w:pPr>
          </w:p>
          <w:p w14:paraId="351A0C91" w14:textId="77777777" w:rsidR="00D5039C" w:rsidRPr="00134A50" w:rsidRDefault="00D5039C" w:rsidP="00D5039C">
            <w:pPr>
              <w:jc w:val="center"/>
              <w:rPr>
                <w:rFonts w:ascii="Arial Narrow" w:hAnsi="Arial Narrow" w:cs="Arial"/>
                <w:noProof/>
                <w:sz w:val="22"/>
                <w:szCs w:val="22"/>
              </w:rPr>
            </w:pPr>
          </w:p>
          <w:p w14:paraId="4360D59E" w14:textId="77777777" w:rsidR="00D5039C" w:rsidRPr="00134A50" w:rsidRDefault="00D5039C" w:rsidP="00D5039C">
            <w:pPr>
              <w:jc w:val="center"/>
              <w:rPr>
                <w:rFonts w:ascii="Arial Narrow" w:hAnsi="Arial Narrow" w:cs="Arial"/>
                <w:noProof/>
                <w:sz w:val="22"/>
                <w:szCs w:val="22"/>
              </w:rPr>
            </w:pPr>
          </w:p>
          <w:p w14:paraId="74EFD80D" w14:textId="77777777" w:rsidR="00D5039C" w:rsidRPr="00134A50" w:rsidRDefault="00D5039C" w:rsidP="00D5039C">
            <w:pPr>
              <w:jc w:val="center"/>
              <w:rPr>
                <w:rFonts w:ascii="Arial Narrow" w:hAnsi="Arial Narrow" w:cs="Arial"/>
                <w:noProof/>
                <w:sz w:val="22"/>
                <w:szCs w:val="22"/>
              </w:rPr>
            </w:pPr>
          </w:p>
          <w:p w14:paraId="304059C5" w14:textId="77777777" w:rsidR="00D5039C" w:rsidRPr="00134A50" w:rsidRDefault="00D5039C" w:rsidP="00D5039C">
            <w:pPr>
              <w:jc w:val="center"/>
              <w:rPr>
                <w:rFonts w:ascii="Arial Narrow" w:hAnsi="Arial Narrow" w:cs="Arial"/>
                <w:noProof/>
                <w:sz w:val="22"/>
                <w:szCs w:val="22"/>
              </w:rPr>
            </w:pPr>
          </w:p>
          <w:p w14:paraId="2FC09589" w14:textId="77777777" w:rsidR="00D5039C" w:rsidRPr="00134A50" w:rsidRDefault="00D5039C" w:rsidP="00D5039C">
            <w:pPr>
              <w:jc w:val="center"/>
              <w:rPr>
                <w:rFonts w:ascii="Arial Narrow" w:hAnsi="Arial Narrow" w:cs="Arial"/>
                <w:noProof/>
                <w:sz w:val="22"/>
                <w:szCs w:val="22"/>
              </w:rPr>
            </w:pPr>
          </w:p>
          <w:p w14:paraId="0A3580BD" w14:textId="77777777" w:rsidR="00D5039C" w:rsidRDefault="00D5039C" w:rsidP="00D5039C">
            <w:pPr>
              <w:jc w:val="center"/>
              <w:rPr>
                <w:rFonts w:ascii="Arial Narrow" w:hAnsi="Arial Narrow" w:cs="Arial"/>
                <w:noProof/>
                <w:sz w:val="22"/>
                <w:szCs w:val="22"/>
              </w:rPr>
            </w:pPr>
          </w:p>
          <w:p w14:paraId="41988F94" w14:textId="77777777" w:rsidR="00D5039C" w:rsidRDefault="00D5039C" w:rsidP="00D5039C">
            <w:pPr>
              <w:jc w:val="center"/>
              <w:rPr>
                <w:rFonts w:ascii="Arial Narrow" w:hAnsi="Arial Narrow" w:cs="Arial"/>
                <w:noProof/>
                <w:sz w:val="22"/>
                <w:szCs w:val="22"/>
              </w:rPr>
            </w:pPr>
          </w:p>
          <w:p w14:paraId="14C8EE18" w14:textId="77777777" w:rsidR="00D5039C" w:rsidRDefault="00D5039C" w:rsidP="00D5039C">
            <w:pPr>
              <w:jc w:val="center"/>
              <w:rPr>
                <w:rFonts w:ascii="Arial Narrow" w:hAnsi="Arial Narrow" w:cs="Arial"/>
                <w:noProof/>
                <w:sz w:val="22"/>
                <w:szCs w:val="22"/>
              </w:rPr>
            </w:pPr>
          </w:p>
          <w:p w14:paraId="7B62D393" w14:textId="77777777" w:rsidR="00D5039C" w:rsidRDefault="00D5039C" w:rsidP="00D5039C">
            <w:pPr>
              <w:jc w:val="center"/>
              <w:rPr>
                <w:rFonts w:ascii="Arial Narrow" w:hAnsi="Arial Narrow" w:cs="Arial"/>
                <w:noProof/>
                <w:sz w:val="22"/>
                <w:szCs w:val="22"/>
              </w:rPr>
            </w:pPr>
          </w:p>
          <w:p w14:paraId="195BABD6" w14:textId="77777777" w:rsidR="00D5039C" w:rsidRDefault="00D5039C" w:rsidP="00D5039C">
            <w:pPr>
              <w:jc w:val="center"/>
              <w:rPr>
                <w:rFonts w:ascii="Arial Narrow" w:hAnsi="Arial Narrow" w:cs="Arial"/>
                <w:noProof/>
                <w:sz w:val="22"/>
                <w:szCs w:val="22"/>
              </w:rPr>
            </w:pPr>
          </w:p>
          <w:p w14:paraId="6CDBE6EA" w14:textId="77777777" w:rsidR="00D5039C" w:rsidRDefault="00D5039C" w:rsidP="00D5039C">
            <w:pPr>
              <w:jc w:val="center"/>
              <w:rPr>
                <w:rFonts w:ascii="Arial Narrow" w:hAnsi="Arial Narrow" w:cs="Arial"/>
                <w:noProof/>
                <w:sz w:val="22"/>
                <w:szCs w:val="22"/>
              </w:rPr>
            </w:pPr>
          </w:p>
          <w:p w14:paraId="4B36855C" w14:textId="77777777" w:rsidR="00D5039C" w:rsidRDefault="00D5039C" w:rsidP="00D5039C">
            <w:pPr>
              <w:jc w:val="center"/>
              <w:rPr>
                <w:rFonts w:ascii="Arial Narrow" w:hAnsi="Arial Narrow" w:cs="Arial"/>
                <w:noProof/>
                <w:sz w:val="22"/>
                <w:szCs w:val="22"/>
              </w:rPr>
            </w:pPr>
          </w:p>
          <w:p w14:paraId="05A6F90F" w14:textId="77777777" w:rsidR="00D5039C" w:rsidRDefault="00D5039C" w:rsidP="00D5039C">
            <w:pPr>
              <w:jc w:val="center"/>
              <w:rPr>
                <w:rFonts w:ascii="Arial Narrow" w:hAnsi="Arial Narrow" w:cs="Arial"/>
                <w:noProof/>
                <w:sz w:val="22"/>
                <w:szCs w:val="22"/>
              </w:rPr>
            </w:pPr>
          </w:p>
          <w:p w14:paraId="71AD77BB" w14:textId="77777777" w:rsidR="00D5039C" w:rsidRDefault="00D5039C" w:rsidP="00D5039C">
            <w:pPr>
              <w:jc w:val="center"/>
              <w:rPr>
                <w:rFonts w:ascii="Arial Narrow" w:hAnsi="Arial Narrow" w:cs="Arial"/>
                <w:noProof/>
                <w:sz w:val="22"/>
                <w:szCs w:val="22"/>
              </w:rPr>
            </w:pPr>
          </w:p>
          <w:p w14:paraId="26D7457C" w14:textId="77777777" w:rsidR="00D5039C" w:rsidRDefault="00D5039C" w:rsidP="00D5039C">
            <w:pPr>
              <w:jc w:val="center"/>
              <w:rPr>
                <w:rFonts w:ascii="Arial Narrow" w:hAnsi="Arial Narrow" w:cs="Arial"/>
                <w:noProof/>
                <w:sz w:val="22"/>
                <w:szCs w:val="22"/>
              </w:rPr>
            </w:pPr>
          </w:p>
          <w:p w14:paraId="2B9165F6" w14:textId="77777777" w:rsidR="00D5039C" w:rsidRDefault="00D5039C" w:rsidP="00D5039C">
            <w:pPr>
              <w:jc w:val="center"/>
              <w:rPr>
                <w:rFonts w:ascii="Arial Narrow" w:hAnsi="Arial Narrow" w:cs="Arial"/>
                <w:noProof/>
                <w:sz w:val="22"/>
                <w:szCs w:val="22"/>
              </w:rPr>
            </w:pPr>
          </w:p>
          <w:p w14:paraId="040165E3" w14:textId="77777777" w:rsidR="00D5039C" w:rsidRDefault="00D5039C" w:rsidP="00D5039C">
            <w:pPr>
              <w:jc w:val="center"/>
              <w:rPr>
                <w:rFonts w:ascii="Arial Narrow" w:hAnsi="Arial Narrow" w:cs="Arial"/>
                <w:noProof/>
                <w:sz w:val="22"/>
                <w:szCs w:val="22"/>
              </w:rPr>
            </w:pPr>
          </w:p>
          <w:p w14:paraId="44AE6EEF" w14:textId="77777777" w:rsidR="00D5039C" w:rsidRDefault="00D5039C" w:rsidP="00D5039C">
            <w:pPr>
              <w:jc w:val="center"/>
              <w:rPr>
                <w:rFonts w:ascii="Arial Narrow" w:hAnsi="Arial Narrow" w:cs="Arial"/>
                <w:noProof/>
                <w:sz w:val="22"/>
                <w:szCs w:val="22"/>
              </w:rPr>
            </w:pPr>
          </w:p>
          <w:p w14:paraId="72E2ACE0" w14:textId="77777777" w:rsidR="00D5039C" w:rsidRDefault="00D5039C" w:rsidP="00D5039C">
            <w:pPr>
              <w:jc w:val="center"/>
              <w:rPr>
                <w:rFonts w:ascii="Arial Narrow" w:hAnsi="Arial Narrow" w:cs="Arial"/>
                <w:noProof/>
                <w:sz w:val="22"/>
                <w:szCs w:val="22"/>
              </w:rPr>
            </w:pPr>
          </w:p>
          <w:p w14:paraId="7D0EF659" w14:textId="77777777" w:rsidR="00D5039C" w:rsidRDefault="00D5039C" w:rsidP="00D5039C">
            <w:pPr>
              <w:jc w:val="center"/>
              <w:rPr>
                <w:rFonts w:ascii="Arial Narrow" w:hAnsi="Arial Narrow" w:cs="Arial"/>
                <w:noProof/>
                <w:sz w:val="22"/>
                <w:szCs w:val="22"/>
              </w:rPr>
            </w:pPr>
          </w:p>
          <w:p w14:paraId="420DA09B" w14:textId="77777777" w:rsidR="00D5039C" w:rsidRDefault="00D5039C" w:rsidP="00D5039C">
            <w:pPr>
              <w:jc w:val="center"/>
              <w:rPr>
                <w:rFonts w:ascii="Arial Narrow" w:hAnsi="Arial Narrow" w:cs="Arial"/>
                <w:noProof/>
                <w:sz w:val="22"/>
                <w:szCs w:val="22"/>
              </w:rPr>
            </w:pPr>
          </w:p>
          <w:p w14:paraId="1FD71FEB" w14:textId="77777777" w:rsidR="00D5039C" w:rsidRDefault="00D5039C" w:rsidP="00D5039C">
            <w:pPr>
              <w:jc w:val="center"/>
              <w:rPr>
                <w:rFonts w:ascii="Arial Narrow" w:hAnsi="Arial Narrow" w:cs="Arial"/>
                <w:noProof/>
                <w:sz w:val="22"/>
                <w:szCs w:val="22"/>
              </w:rPr>
            </w:pPr>
          </w:p>
          <w:p w14:paraId="1AF04A66" w14:textId="77777777" w:rsidR="00D5039C" w:rsidRDefault="00D5039C" w:rsidP="00D5039C">
            <w:pPr>
              <w:jc w:val="center"/>
              <w:rPr>
                <w:rFonts w:ascii="Arial Narrow" w:hAnsi="Arial Narrow" w:cs="Arial"/>
                <w:noProof/>
                <w:sz w:val="22"/>
                <w:szCs w:val="22"/>
              </w:rPr>
            </w:pPr>
          </w:p>
          <w:p w14:paraId="0F62DE3C" w14:textId="77777777" w:rsidR="00D5039C" w:rsidRDefault="00D5039C" w:rsidP="00D5039C">
            <w:pPr>
              <w:jc w:val="center"/>
              <w:rPr>
                <w:rFonts w:ascii="Arial Narrow" w:hAnsi="Arial Narrow" w:cs="Arial"/>
                <w:noProof/>
                <w:sz w:val="22"/>
                <w:szCs w:val="22"/>
              </w:rPr>
            </w:pPr>
          </w:p>
          <w:p w14:paraId="5EF45998" w14:textId="77777777" w:rsidR="00D5039C" w:rsidRDefault="00D5039C" w:rsidP="00D5039C">
            <w:pPr>
              <w:jc w:val="center"/>
              <w:rPr>
                <w:rFonts w:ascii="Arial Narrow" w:hAnsi="Arial Narrow" w:cs="Arial"/>
                <w:noProof/>
                <w:sz w:val="22"/>
                <w:szCs w:val="22"/>
              </w:rPr>
            </w:pPr>
          </w:p>
          <w:p w14:paraId="5F1E0617" w14:textId="77777777" w:rsidR="00D5039C" w:rsidRPr="00134A50" w:rsidRDefault="00D5039C" w:rsidP="00D5039C">
            <w:pPr>
              <w:jc w:val="center"/>
              <w:rPr>
                <w:rFonts w:ascii="Arial Narrow" w:hAnsi="Arial Narrow" w:cs="Arial"/>
                <w:noProof/>
                <w:sz w:val="22"/>
                <w:szCs w:val="22"/>
              </w:rPr>
            </w:pPr>
          </w:p>
          <w:p w14:paraId="1DDC9373" w14:textId="77777777" w:rsidR="00D5039C" w:rsidRPr="00134A50" w:rsidRDefault="00D5039C" w:rsidP="00D5039C">
            <w:pPr>
              <w:jc w:val="center"/>
              <w:rPr>
                <w:rFonts w:ascii="Arial Narrow" w:hAnsi="Arial Narrow" w:cs="Arial"/>
                <w:noProof/>
                <w:sz w:val="22"/>
                <w:szCs w:val="22"/>
              </w:rPr>
            </w:pPr>
          </w:p>
        </w:tc>
        <w:tc>
          <w:tcPr>
            <w:tcW w:w="4684" w:type="dxa"/>
            <w:tcBorders>
              <w:top w:val="single" w:sz="4" w:space="0" w:color="auto"/>
              <w:left w:val="single" w:sz="4" w:space="0" w:color="auto"/>
              <w:bottom w:val="single" w:sz="4" w:space="0" w:color="auto"/>
              <w:right w:val="single" w:sz="4" w:space="0" w:color="auto"/>
            </w:tcBorders>
            <w:vAlign w:val="center"/>
          </w:tcPr>
          <w:p w14:paraId="32115641" w14:textId="77777777" w:rsidR="00D5039C" w:rsidRDefault="00D5039C" w:rsidP="00D5039C">
            <w:pPr>
              <w:rPr>
                <w:rFonts w:ascii="Arial Narrow" w:hAnsi="Arial Narrow" w:cs="Arial"/>
                <w:noProof/>
                <w:sz w:val="22"/>
                <w:szCs w:val="22"/>
              </w:rPr>
            </w:pPr>
          </w:p>
          <w:p w14:paraId="5E26CD49" w14:textId="77777777"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522048" behindDoc="0" locked="0" layoutInCell="1" allowOverlap="1" wp14:anchorId="741E053B" wp14:editId="1B2BE15C">
                      <wp:simplePos x="0" y="0"/>
                      <wp:positionH relativeFrom="column">
                        <wp:posOffset>1078865</wp:posOffset>
                      </wp:positionH>
                      <wp:positionV relativeFrom="paragraph">
                        <wp:posOffset>145415</wp:posOffset>
                      </wp:positionV>
                      <wp:extent cx="400685" cy="217170"/>
                      <wp:effectExtent l="0" t="0" r="18415" b="30480"/>
                      <wp:wrapNone/>
                      <wp:docPr id="192"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217170"/>
                              </a:xfrm>
                              <a:prstGeom prst="flowChartOffpageConnector">
                                <a:avLst/>
                              </a:prstGeom>
                              <a:solidFill>
                                <a:srgbClr val="FFFFFF"/>
                              </a:solidFill>
                              <a:ln w="9525">
                                <a:solidFill>
                                  <a:srgbClr val="000000"/>
                                </a:solidFill>
                                <a:miter lim="800000"/>
                                <a:headEnd/>
                                <a:tailEnd/>
                              </a:ln>
                            </wps:spPr>
                            <wps:txbx>
                              <w:txbxContent>
                                <w:p w14:paraId="3B63A7A0" w14:textId="77777777" w:rsidR="00801151" w:rsidRPr="00172B79" w:rsidRDefault="00801151" w:rsidP="00D5039C">
                                  <w:pPr>
                                    <w:jc w:val="center"/>
                                    <w:rPr>
                                      <w:rFonts w:ascii="Arial Narrow" w:hAnsi="Arial Narrow"/>
                                      <w:sz w:val="14"/>
                                      <w:szCs w:val="10"/>
                                      <w:lang w:val="es-MX"/>
                                    </w:rPr>
                                  </w:pPr>
                                  <w:r w:rsidRPr="00172B79">
                                    <w:rPr>
                                      <w:rFonts w:ascii="Arial Narrow" w:hAnsi="Arial Narrow"/>
                                      <w:sz w:val="12"/>
                                      <w:szCs w:val="10"/>
                                      <w:lang w:val="es-MX"/>
                                    </w:rPr>
                                    <w:t>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053B" id="_x0000_s1332" type="#_x0000_t177" style="position:absolute;margin-left:84.95pt;margin-top:11.45pt;width:31.55pt;height:17.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">
                      <v:textbox inset=".5mm,.3mm,.5mm,.3mm">
                        <w:txbxContent>
                          <w:p w14:paraId="3B63A7A0" w14:textId="77777777" w:rsidR="00801151" w:rsidRPr="00172B79" w:rsidRDefault="00801151" w:rsidP="00D5039C">
                            <w:pPr>
                              <w:jc w:val="center"/>
                              <w:rPr>
                                <w:rFonts w:ascii="Arial Narrow" w:hAnsi="Arial Narrow"/>
                                <w:sz w:val="14"/>
                                <w:szCs w:val="10"/>
                                <w:lang w:val="es-MX"/>
                              </w:rPr>
                            </w:pPr>
                            <w:r w:rsidRPr="00172B79">
                              <w:rPr>
                                <w:rFonts w:ascii="Arial Narrow" w:hAnsi="Arial Narrow"/>
                                <w:sz w:val="12"/>
                                <w:szCs w:val="10"/>
                                <w:lang w:val="es-MX"/>
                              </w:rPr>
                              <w:t>B</w:t>
                            </w:r>
                          </w:p>
                        </w:txbxContent>
                      </v:textbox>
                    </v:shape>
                  </w:pict>
                </mc:Fallback>
              </mc:AlternateContent>
            </w:r>
          </w:p>
          <w:p w14:paraId="119E42EA" w14:textId="77777777" w:rsidR="00D5039C" w:rsidRDefault="00D5039C" w:rsidP="00D5039C">
            <w:pPr>
              <w:rPr>
                <w:rFonts w:ascii="Arial Narrow" w:hAnsi="Arial Narrow" w:cs="Arial"/>
                <w:noProof/>
                <w:sz w:val="22"/>
                <w:szCs w:val="22"/>
              </w:rPr>
            </w:pPr>
          </w:p>
          <w:p w14:paraId="7F79B2DE" w14:textId="77777777"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25120" behindDoc="0" locked="0" layoutInCell="1" allowOverlap="1" wp14:anchorId="3CE5CD8E" wp14:editId="07998AB1">
                      <wp:simplePos x="0" y="0"/>
                      <wp:positionH relativeFrom="column">
                        <wp:posOffset>1280795</wp:posOffset>
                      </wp:positionH>
                      <wp:positionV relativeFrom="paragraph">
                        <wp:posOffset>42545</wp:posOffset>
                      </wp:positionV>
                      <wp:extent cx="0" cy="276860"/>
                      <wp:effectExtent l="76200" t="0" r="57150" b="66040"/>
                      <wp:wrapNone/>
                      <wp:docPr id="2810"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36D1E" id="AutoShape 1350" o:spid="_x0000_s1026" type="#_x0000_t32" style="position:absolute;margin-left:100.85pt;margin-top:3.35pt;width:0;height:21.8pt;z-index:25152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">
                      <v:stroke endarrow="block"/>
                    </v:shape>
                  </w:pict>
                </mc:Fallback>
              </mc:AlternateContent>
            </w:r>
          </w:p>
          <w:p w14:paraId="7ACFE0C3" w14:textId="77777777" w:rsidR="00D5039C" w:rsidRDefault="00D5039C" w:rsidP="00D5039C">
            <w:pPr>
              <w:rPr>
                <w:rFonts w:ascii="Arial Narrow" w:hAnsi="Arial Narrow" w:cs="Arial"/>
                <w:noProof/>
                <w:sz w:val="22"/>
                <w:szCs w:val="22"/>
              </w:rPr>
            </w:pPr>
          </w:p>
          <w:p w14:paraId="13EE8B42" w14:textId="77777777"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521024" behindDoc="0" locked="0" layoutInCell="1" allowOverlap="1" wp14:anchorId="73CE3227" wp14:editId="77DE0327">
                      <wp:simplePos x="0" y="0"/>
                      <wp:positionH relativeFrom="column">
                        <wp:posOffset>721995</wp:posOffset>
                      </wp:positionH>
                      <wp:positionV relativeFrom="paragraph">
                        <wp:posOffset>635</wp:posOffset>
                      </wp:positionV>
                      <wp:extent cx="1076960" cy="508000"/>
                      <wp:effectExtent l="19050" t="19050" r="27940" b="44450"/>
                      <wp:wrapNone/>
                      <wp:docPr id="2811" name="AutoShape 1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960" cy="508000"/>
                              </a:xfrm>
                              <a:prstGeom prst="flowChartDecision">
                                <a:avLst/>
                              </a:prstGeom>
                              <a:solidFill>
                                <a:srgbClr val="FFFFFF"/>
                              </a:solidFill>
                              <a:ln w="9525">
                                <a:solidFill>
                                  <a:srgbClr val="000000"/>
                                </a:solidFill>
                                <a:miter lim="800000"/>
                                <a:headEnd/>
                                <a:tailEnd/>
                              </a:ln>
                            </wps:spPr>
                            <wps:txbx>
                              <w:txbxContent>
                                <w:p w14:paraId="37B90615" w14:textId="77777777" w:rsidR="00801151" w:rsidRPr="005D147D" w:rsidRDefault="00801151" w:rsidP="00D5039C">
                                  <w:pPr>
                                    <w:jc w:val="center"/>
                                    <w:rPr>
                                      <w:rFonts w:ascii="Arial Narrow" w:hAnsi="Arial Narrow" w:cs="Arial"/>
                                      <w:sz w:val="10"/>
                                      <w:szCs w:val="10"/>
                                      <w:lang w:val="es-MX"/>
                                    </w:rPr>
                                  </w:pPr>
                                  <w:r w:rsidRPr="005D147D">
                                    <w:rPr>
                                      <w:rFonts w:ascii="Arial Narrow" w:hAnsi="Arial Narrow" w:cs="Arial"/>
                                      <w:sz w:val="10"/>
                                      <w:szCs w:val="10"/>
                                      <w:lang w:val="es-MX"/>
                                    </w:rPr>
                                    <w:t>SEGÚN SEA EL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3227" id="AutoShape 1318" o:spid="_x0000_s1333" type="#_x0000_t110" style="position:absolute;margin-left:56.85pt;margin-top:.05pt;width:84.8pt;height:40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">
                      <o:lock v:ext="edit" aspectratio="t"/>
                      <v:textbox>
                        <w:txbxContent>
                          <w:p w14:paraId="37B90615" w14:textId="77777777" w:rsidR="00801151" w:rsidRPr="005D147D" w:rsidRDefault="00801151" w:rsidP="00D5039C">
                            <w:pPr>
                              <w:jc w:val="center"/>
                              <w:rPr>
                                <w:rFonts w:ascii="Arial Narrow" w:hAnsi="Arial Narrow" w:cs="Arial"/>
                                <w:sz w:val="10"/>
                                <w:szCs w:val="10"/>
                                <w:lang w:val="es-MX"/>
                              </w:rPr>
                            </w:pPr>
                            <w:r w:rsidRPr="005D147D">
                              <w:rPr>
                                <w:rFonts w:ascii="Arial Narrow" w:hAnsi="Arial Narrow" w:cs="Arial"/>
                                <w:sz w:val="10"/>
                                <w:szCs w:val="10"/>
                                <w:lang w:val="es-MX"/>
                              </w:rPr>
                              <w:t>SEGÚN SEA EL CASO</w:t>
                            </w:r>
                          </w:p>
                        </w:txbxContent>
                      </v:textbox>
                    </v:shape>
                  </w:pict>
                </mc:Fallback>
              </mc:AlternateContent>
            </w:r>
          </w:p>
          <w:p w14:paraId="4161248A" w14:textId="0C5699E2" w:rsidR="00D5039C" w:rsidRDefault="009F5C13"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24096" behindDoc="0" locked="0" layoutInCell="1" allowOverlap="1" wp14:anchorId="3348A2E2" wp14:editId="007E47EA">
                      <wp:simplePos x="0" y="0"/>
                      <wp:positionH relativeFrom="column">
                        <wp:posOffset>1809750</wp:posOffset>
                      </wp:positionH>
                      <wp:positionV relativeFrom="paragraph">
                        <wp:posOffset>86360</wp:posOffset>
                      </wp:positionV>
                      <wp:extent cx="0" cy="258445"/>
                      <wp:effectExtent l="76200" t="0" r="57150" b="65405"/>
                      <wp:wrapNone/>
                      <wp:docPr id="226"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DA14E" id="AutoShape 1350" o:spid="_x0000_s1026" type="#_x0000_t32" style="position:absolute;margin-left:142.5pt;margin-top:6.8pt;width:0;height:20.35pt;z-index:25152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">
                      <v:stroke endarrow="block"/>
                    </v:shape>
                  </w:pict>
                </mc:Fallback>
              </mc:AlternateContent>
            </w:r>
            <w:r w:rsidRPr="00831742">
              <w:rPr>
                <w:rFonts w:ascii="Arial Narrow" w:hAnsi="Arial Narrow" w:cs="Arial"/>
                <w:noProof/>
                <w:sz w:val="22"/>
                <w:szCs w:val="22"/>
                <w:lang w:val="es-MX" w:eastAsia="es-MX"/>
              </w:rPr>
              <mc:AlternateContent>
                <mc:Choice Requires="wps">
                  <w:drawing>
                    <wp:anchor distT="0" distB="0" distL="114299" distR="114299" simplePos="0" relativeHeight="251523072" behindDoc="0" locked="0" layoutInCell="1" allowOverlap="1" wp14:anchorId="299057C5" wp14:editId="7D71595D">
                      <wp:simplePos x="0" y="0"/>
                      <wp:positionH relativeFrom="column">
                        <wp:posOffset>729615</wp:posOffset>
                      </wp:positionH>
                      <wp:positionV relativeFrom="paragraph">
                        <wp:posOffset>88265</wp:posOffset>
                      </wp:positionV>
                      <wp:extent cx="0" cy="233045"/>
                      <wp:effectExtent l="76200" t="0" r="57150" b="52705"/>
                      <wp:wrapNone/>
                      <wp:docPr id="2812"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241E2" id="AutoShape 1350" o:spid="_x0000_s1026" type="#_x0000_t32" style="position:absolute;margin-left:57.45pt;margin-top:6.95pt;width:0;height:18.35pt;z-index:25152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MXygEAAHcDAAAOAAAAZHJzL2Uyb0RvYy54bWysU01v2zAMvQ/YfxB0X5yky7A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">
                      <v:stroke endarrow="block"/>
                    </v:shape>
                  </w:pict>
                </mc:Fallback>
              </mc:AlternateContent>
            </w:r>
          </w:p>
          <w:p w14:paraId="46C39980" w14:textId="77777777" w:rsidR="00D5039C" w:rsidRDefault="00D5039C" w:rsidP="00D5039C">
            <w:pPr>
              <w:rPr>
                <w:rFonts w:ascii="Arial Narrow" w:hAnsi="Arial Narrow" w:cs="Arial"/>
                <w:noProof/>
                <w:sz w:val="22"/>
                <w:szCs w:val="22"/>
              </w:rPr>
            </w:pPr>
          </w:p>
          <w:p w14:paraId="58E49565" w14:textId="77777777"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487232" behindDoc="0" locked="0" layoutInCell="1" allowOverlap="1" wp14:anchorId="5E69A21E" wp14:editId="039943D3">
                      <wp:simplePos x="0" y="0"/>
                      <wp:positionH relativeFrom="column">
                        <wp:posOffset>513715</wp:posOffset>
                      </wp:positionH>
                      <wp:positionV relativeFrom="paragraph">
                        <wp:posOffset>38100</wp:posOffset>
                      </wp:positionV>
                      <wp:extent cx="266065" cy="317500"/>
                      <wp:effectExtent l="0" t="0" r="19685" b="44450"/>
                      <wp:wrapNone/>
                      <wp:docPr id="176"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317500"/>
                              </a:xfrm>
                              <a:prstGeom prst="flowChartOffpageConnector">
                                <a:avLst/>
                              </a:prstGeom>
                              <a:solidFill>
                                <a:srgbClr val="FFFFFF"/>
                              </a:solidFill>
                              <a:ln w="9525">
                                <a:solidFill>
                                  <a:srgbClr val="000000"/>
                                </a:solidFill>
                                <a:miter lim="800000"/>
                                <a:headEnd/>
                                <a:tailEnd/>
                              </a:ln>
                            </wps:spPr>
                            <wps:txbx>
                              <w:txbxContent>
                                <w:p w14:paraId="20404B84"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A21E" id="_x0000_s1334" type="#_x0000_t177" style="position:absolute;margin-left:40.45pt;margin-top:3pt;width:20.95pt;height: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">
                      <v:textbox inset=".5mm,.3mm,.5mm,.3mm">
                        <w:txbxContent>
                          <w:p w14:paraId="20404B84"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C</w:t>
                            </w:r>
                          </w:p>
                        </w:txbxContent>
                      </v:textbox>
                    </v:shape>
                  </w:pict>
                </mc:Fallback>
              </mc:AlternateContent>
            </w:r>
            <w:r w:rsidRPr="00831742">
              <w:rPr>
                <w:rFonts w:ascii="Arial Narrow" w:hAnsi="Arial Narrow" w:cs="Arial"/>
                <w:noProof/>
                <w:sz w:val="22"/>
                <w:szCs w:val="22"/>
                <w:lang w:val="es-MX" w:eastAsia="es-MX"/>
              </w:rPr>
              <mc:AlternateContent>
                <mc:Choice Requires="wps">
                  <w:drawing>
                    <wp:anchor distT="0" distB="0" distL="114300" distR="114300" simplePos="0" relativeHeight="251518976" behindDoc="0" locked="0" layoutInCell="1" allowOverlap="1" wp14:anchorId="0021620D" wp14:editId="3E619940">
                      <wp:simplePos x="0" y="0"/>
                      <wp:positionH relativeFrom="column">
                        <wp:posOffset>1663065</wp:posOffset>
                      </wp:positionH>
                      <wp:positionV relativeFrom="paragraph">
                        <wp:posOffset>57150</wp:posOffset>
                      </wp:positionV>
                      <wp:extent cx="311150" cy="332740"/>
                      <wp:effectExtent l="0" t="0" r="12700" b="29210"/>
                      <wp:wrapNone/>
                      <wp:docPr id="224"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2740"/>
                              </a:xfrm>
                              <a:prstGeom prst="flowChartOffpageConnector">
                                <a:avLst/>
                              </a:prstGeom>
                              <a:solidFill>
                                <a:srgbClr val="FFFFFF"/>
                              </a:solidFill>
                              <a:ln w="9525">
                                <a:solidFill>
                                  <a:srgbClr val="000000"/>
                                </a:solidFill>
                                <a:miter lim="800000"/>
                                <a:headEnd/>
                                <a:tailEnd/>
                              </a:ln>
                            </wps:spPr>
                            <wps:txbx>
                              <w:txbxContent>
                                <w:p w14:paraId="0698A48D"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1620D" id="_x0000_s1335" type="#_x0000_t177" style="position:absolute;margin-left:130.95pt;margin-top:4.5pt;width:24.5pt;height:26.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">
                      <v:textbox inset=".5mm,.3mm,.5mm,.3mm">
                        <w:txbxContent>
                          <w:p w14:paraId="0698A48D"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D</w:t>
                            </w:r>
                          </w:p>
                        </w:txbxContent>
                      </v:textbox>
                    </v:shape>
                  </w:pict>
                </mc:Fallback>
              </mc:AlternateContent>
            </w:r>
          </w:p>
          <w:p w14:paraId="544431FC" w14:textId="77777777" w:rsidR="00D5039C" w:rsidRDefault="00D5039C" w:rsidP="00D5039C">
            <w:pPr>
              <w:rPr>
                <w:rFonts w:ascii="Arial Narrow" w:hAnsi="Arial Narrow" w:cs="Arial"/>
                <w:noProof/>
                <w:sz w:val="22"/>
                <w:szCs w:val="22"/>
              </w:rPr>
            </w:pPr>
          </w:p>
          <w:p w14:paraId="573E78C5" w14:textId="613376F3" w:rsidR="00D5039C" w:rsidRDefault="009F5C13"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17952" behindDoc="0" locked="0" layoutInCell="1" allowOverlap="1" wp14:anchorId="0D177569" wp14:editId="0454A599">
                      <wp:simplePos x="0" y="0"/>
                      <wp:positionH relativeFrom="column">
                        <wp:posOffset>645160</wp:posOffset>
                      </wp:positionH>
                      <wp:positionV relativeFrom="paragraph">
                        <wp:posOffset>31750</wp:posOffset>
                      </wp:positionV>
                      <wp:extent cx="0" cy="258445"/>
                      <wp:effectExtent l="76200" t="0" r="57150" b="65405"/>
                      <wp:wrapNone/>
                      <wp:docPr id="193"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799A1" id="AutoShape 1339" o:spid="_x0000_s1026" type="#_x0000_t32" style="position:absolute;margin-left:50.8pt;margin-top:2.5pt;width:0;height:20.35pt;z-index:25151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">
                      <v:stroke endarrow="block"/>
                    </v:shape>
                  </w:pict>
                </mc:Fallback>
              </mc:AlternateContent>
            </w:r>
            <w:r w:rsidR="00D5039C" w:rsidRPr="00831742">
              <w:rPr>
                <w:rFonts w:ascii="Arial Narrow" w:hAnsi="Arial Narrow" w:cs="Arial"/>
                <w:noProof/>
                <w:sz w:val="22"/>
                <w:szCs w:val="22"/>
                <w:lang w:val="es-MX" w:eastAsia="es-MX"/>
              </w:rPr>
              <mc:AlternateContent>
                <mc:Choice Requires="wps">
                  <w:drawing>
                    <wp:anchor distT="0" distB="0" distL="114299" distR="114299" simplePos="0" relativeHeight="251520000" behindDoc="0" locked="0" layoutInCell="1" allowOverlap="1" wp14:anchorId="785BA48D" wp14:editId="41410EB5">
                      <wp:simplePos x="0" y="0"/>
                      <wp:positionH relativeFrom="column">
                        <wp:posOffset>1812925</wp:posOffset>
                      </wp:positionH>
                      <wp:positionV relativeFrom="paragraph">
                        <wp:posOffset>69850</wp:posOffset>
                      </wp:positionV>
                      <wp:extent cx="0" cy="240030"/>
                      <wp:effectExtent l="76200" t="0" r="57150" b="64770"/>
                      <wp:wrapNone/>
                      <wp:docPr id="225"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BE723" id="AutoShape 1339" o:spid="_x0000_s1026" type="#_x0000_t32" style="position:absolute;margin-left:142.75pt;margin-top:5.5pt;width:0;height:18.9pt;z-index:25152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">
                      <v:stroke endarrow="block"/>
                    </v:shape>
                  </w:pict>
                </mc:Fallback>
              </mc:AlternateContent>
            </w:r>
          </w:p>
          <w:p w14:paraId="12AC10CF" w14:textId="5B72CFA9" w:rsidR="00D5039C" w:rsidRDefault="00172B79"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491328" behindDoc="0" locked="0" layoutInCell="1" allowOverlap="1" wp14:anchorId="13FAB031" wp14:editId="049A2EDF">
                      <wp:simplePos x="0" y="0"/>
                      <wp:positionH relativeFrom="column">
                        <wp:posOffset>-22860</wp:posOffset>
                      </wp:positionH>
                      <wp:positionV relativeFrom="paragraph">
                        <wp:posOffset>152400</wp:posOffset>
                      </wp:positionV>
                      <wp:extent cx="1168400" cy="401320"/>
                      <wp:effectExtent l="0" t="0" r="12700" b="17780"/>
                      <wp:wrapNone/>
                      <wp:docPr id="247"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37" cy="401320"/>
                              </a:xfrm>
                              <a:prstGeom prst="rect">
                                <a:avLst/>
                              </a:prstGeom>
                              <a:solidFill>
                                <a:srgbClr val="FFFFFF"/>
                              </a:solidFill>
                              <a:ln w="9525">
                                <a:solidFill>
                                  <a:srgbClr val="000000"/>
                                </a:solidFill>
                                <a:miter lim="800000"/>
                                <a:headEnd/>
                                <a:tailEnd/>
                              </a:ln>
                            </wps:spPr>
                            <wps:txbx>
                              <w:txbxContent>
                                <w:p w14:paraId="373DE80B" w14:textId="77777777" w:rsidR="00801151" w:rsidRPr="00172B79" w:rsidRDefault="00801151" w:rsidP="00D5039C">
                                  <w:pPr>
                                    <w:jc w:val="center"/>
                                    <w:rPr>
                                      <w:sz w:val="12"/>
                                      <w:szCs w:val="10"/>
                                    </w:rPr>
                                  </w:pPr>
                                  <w:r w:rsidRPr="00172B79">
                                    <w:rPr>
                                      <w:rFonts w:ascii="Arial Narrow" w:hAnsi="Arial Narrow"/>
                                      <w:sz w:val="12"/>
                                      <w:szCs w:val="10"/>
                                      <w:lang w:val="es-MX"/>
                                    </w:rPr>
                                    <w:t>CONSTANCIAS DE NOMBRAMIENTO DE UNIDADES ADMINISTRATIVAS CENTRALES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B031" id="Text Box 1323" o:spid="_x0000_s1336" type="#_x0000_t202" style="position:absolute;margin-left:-1.8pt;margin-top:12pt;width:92pt;height:31.6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VhHgIAADQ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">
                      <v:textbox>
                        <w:txbxContent>
                          <w:p w14:paraId="373DE80B" w14:textId="77777777" w:rsidR="00801151" w:rsidRPr="00172B79" w:rsidRDefault="00801151" w:rsidP="00D5039C">
                            <w:pPr>
                              <w:jc w:val="center"/>
                              <w:rPr>
                                <w:sz w:val="12"/>
                                <w:szCs w:val="10"/>
                              </w:rPr>
                            </w:pPr>
                            <w:r w:rsidRPr="00172B79">
                              <w:rPr>
                                <w:rFonts w:ascii="Arial Narrow" w:hAnsi="Arial Narrow"/>
                                <w:sz w:val="12"/>
                                <w:szCs w:val="10"/>
                                <w:lang w:val="es-MX"/>
                              </w:rPr>
                              <w:t>CONSTANCIAS DE NOMBRAMIENTO DE UNIDADES ADMINISTRATIVAS CENTRALES</w:t>
                            </w:r>
                          </w:p>
                        </w:txbxContent>
                      </v:textbox>
                    </v:shape>
                  </w:pict>
                </mc:Fallback>
              </mc:AlternateContent>
            </w:r>
          </w:p>
          <w:p w14:paraId="6E0D969C" w14:textId="56ECF4A9"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489280" behindDoc="0" locked="0" layoutInCell="1" allowOverlap="1" wp14:anchorId="7F106119" wp14:editId="29CBA589">
                      <wp:simplePos x="0" y="0"/>
                      <wp:positionH relativeFrom="column">
                        <wp:posOffset>1352550</wp:posOffset>
                      </wp:positionH>
                      <wp:positionV relativeFrom="paragraph">
                        <wp:posOffset>3175</wp:posOffset>
                      </wp:positionV>
                      <wp:extent cx="1128395" cy="396240"/>
                      <wp:effectExtent l="0" t="0" r="14605" b="22860"/>
                      <wp:wrapNone/>
                      <wp:docPr id="24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775" cy="396240"/>
                              </a:xfrm>
                              <a:prstGeom prst="rect">
                                <a:avLst/>
                              </a:prstGeom>
                              <a:solidFill>
                                <a:srgbClr val="FFFFFF"/>
                              </a:solidFill>
                              <a:ln w="9525">
                                <a:solidFill>
                                  <a:srgbClr val="000000"/>
                                </a:solidFill>
                                <a:miter lim="800000"/>
                                <a:headEnd/>
                                <a:tailEnd/>
                              </a:ln>
                            </wps:spPr>
                            <wps:txbx>
                              <w:txbxContent>
                                <w:p w14:paraId="42E06665" w14:textId="77777777" w:rsidR="00801151" w:rsidRPr="00172B79" w:rsidRDefault="00801151" w:rsidP="00D5039C">
                                  <w:pPr>
                                    <w:jc w:val="center"/>
                                    <w:rPr>
                                      <w:sz w:val="12"/>
                                      <w:szCs w:val="10"/>
                                    </w:rPr>
                                  </w:pPr>
                                  <w:r w:rsidRPr="00172B79">
                                    <w:rPr>
                                      <w:rFonts w:ascii="Arial Narrow" w:hAnsi="Arial Narrow"/>
                                      <w:sz w:val="12"/>
                                      <w:szCs w:val="10"/>
                                      <w:lang w:val="es-MX"/>
                                    </w:rPr>
                                    <w:t>CONSTANCIAS DE NOMBRAMIENTO DE CENTROS SCT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06119" id="Text Box 1319" o:spid="_x0000_s1337" type="#_x0000_t202" style="position:absolute;margin-left:106.5pt;margin-top:.25pt;width:88.85pt;height:31.2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">
                      <v:textbox>
                        <w:txbxContent>
                          <w:p w14:paraId="42E06665" w14:textId="77777777" w:rsidR="00801151" w:rsidRPr="00172B79" w:rsidRDefault="00801151" w:rsidP="00D5039C">
                            <w:pPr>
                              <w:jc w:val="center"/>
                              <w:rPr>
                                <w:sz w:val="12"/>
                                <w:szCs w:val="10"/>
                              </w:rPr>
                            </w:pPr>
                            <w:r w:rsidRPr="00172B79">
                              <w:rPr>
                                <w:rFonts w:ascii="Arial Narrow" w:hAnsi="Arial Narrow"/>
                                <w:sz w:val="12"/>
                                <w:szCs w:val="10"/>
                                <w:lang w:val="es-MX"/>
                              </w:rPr>
                              <w:t>CONSTANCIAS DE NOMBRAMIENTO DE CENTROS SCT</w:t>
                            </w:r>
                          </w:p>
                        </w:txbxContent>
                      </v:textbox>
                    </v:shape>
                  </w:pict>
                </mc:Fallback>
              </mc:AlternateContent>
            </w:r>
          </w:p>
          <w:p w14:paraId="1A57CE78" w14:textId="77777777" w:rsidR="00D5039C" w:rsidRDefault="00D5039C" w:rsidP="00D5039C">
            <w:pPr>
              <w:rPr>
                <w:rFonts w:ascii="Arial Narrow" w:hAnsi="Arial Narrow" w:cs="Arial"/>
                <w:noProof/>
                <w:sz w:val="22"/>
                <w:szCs w:val="22"/>
              </w:rPr>
            </w:pPr>
          </w:p>
          <w:p w14:paraId="3598855F" w14:textId="5389B0E6" w:rsidR="00D5039C" w:rsidRDefault="009F5C13"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13856" behindDoc="0" locked="0" layoutInCell="1" allowOverlap="1" wp14:anchorId="281FC156" wp14:editId="0860D390">
                      <wp:simplePos x="0" y="0"/>
                      <wp:positionH relativeFrom="column">
                        <wp:posOffset>657225</wp:posOffset>
                      </wp:positionH>
                      <wp:positionV relativeFrom="paragraph">
                        <wp:posOffset>74930</wp:posOffset>
                      </wp:positionV>
                      <wp:extent cx="0" cy="195580"/>
                      <wp:effectExtent l="76200" t="0" r="57150" b="52070"/>
                      <wp:wrapNone/>
                      <wp:docPr id="883"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C4F87" id="AutoShape 1339" o:spid="_x0000_s1026" type="#_x0000_t32" style="position:absolute;margin-left:51.75pt;margin-top:5.9pt;width:0;height:15.4pt;z-index:25151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">
                      <v:stroke endarrow="block"/>
                    </v:shape>
                  </w:pict>
                </mc:Fallback>
              </mc:AlternateContent>
            </w:r>
            <w:r w:rsidRPr="00831742">
              <w:rPr>
                <w:rFonts w:ascii="Arial Narrow" w:hAnsi="Arial Narrow" w:cs="Arial"/>
                <w:noProof/>
                <w:sz w:val="22"/>
                <w:szCs w:val="22"/>
                <w:lang w:val="es-MX" w:eastAsia="es-MX"/>
              </w:rPr>
              <mc:AlternateContent>
                <mc:Choice Requires="wps">
                  <w:drawing>
                    <wp:anchor distT="0" distB="0" distL="114299" distR="114299" simplePos="0" relativeHeight="251501568" behindDoc="0" locked="0" layoutInCell="1" allowOverlap="1" wp14:anchorId="3398EF32" wp14:editId="5062550E">
                      <wp:simplePos x="0" y="0"/>
                      <wp:positionH relativeFrom="column">
                        <wp:posOffset>1891030</wp:posOffset>
                      </wp:positionH>
                      <wp:positionV relativeFrom="paragraph">
                        <wp:posOffset>79375</wp:posOffset>
                      </wp:positionV>
                      <wp:extent cx="0" cy="170815"/>
                      <wp:effectExtent l="76200" t="0" r="57150" b="57785"/>
                      <wp:wrapNone/>
                      <wp:docPr id="3386"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8CD88" id="AutoShape 1339" o:spid="_x0000_s1026" type="#_x0000_t32" style="position:absolute;margin-left:148.9pt;margin-top:6.25pt;width:0;height:13.45pt;z-index:25150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">
                      <v:stroke endarrow="block"/>
                    </v:shape>
                  </w:pict>
                </mc:Fallback>
              </mc:AlternateContent>
            </w:r>
          </w:p>
          <w:p w14:paraId="374154B2" w14:textId="77777777"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493376" behindDoc="0" locked="0" layoutInCell="1" allowOverlap="1" wp14:anchorId="2FF11A9A" wp14:editId="2A04DA09">
                      <wp:simplePos x="0" y="0"/>
                      <wp:positionH relativeFrom="column">
                        <wp:posOffset>1322070</wp:posOffset>
                      </wp:positionH>
                      <wp:positionV relativeFrom="paragraph">
                        <wp:posOffset>113665</wp:posOffset>
                      </wp:positionV>
                      <wp:extent cx="1152525" cy="419735"/>
                      <wp:effectExtent l="0" t="0" r="28575" b="18415"/>
                      <wp:wrapNone/>
                      <wp:docPr id="244"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19735"/>
                              </a:xfrm>
                              <a:prstGeom prst="rect">
                                <a:avLst/>
                              </a:prstGeom>
                              <a:solidFill>
                                <a:srgbClr val="FFFFFF"/>
                              </a:solidFill>
                              <a:ln w="9525">
                                <a:solidFill>
                                  <a:srgbClr val="000000"/>
                                </a:solidFill>
                                <a:miter lim="800000"/>
                                <a:headEnd/>
                                <a:tailEnd/>
                              </a:ln>
                            </wps:spPr>
                            <wps:txbx>
                              <w:txbxContent>
                                <w:p w14:paraId="6514BF59"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ELABORA OFICIO PARA EL ENVÍO   DE CONSTANCIA ORIGINAL AL CENTRO SCT</w:t>
                                  </w:r>
                                </w:p>
                                <w:p w14:paraId="67FDB749" w14:textId="77777777" w:rsidR="00801151" w:rsidRPr="00993685" w:rsidRDefault="00801151" w:rsidP="00D5039C">
                                  <w:pPr>
                                    <w:jc w:val="center"/>
                                    <w:rPr>
                                      <w:rFonts w:ascii="Arial Narrow" w:hAnsi="Arial Narrow"/>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1A9A" id="Text Box 1333" o:spid="_x0000_s1338" type="#_x0000_t202" style="position:absolute;margin-left:104.1pt;margin-top:8.95pt;width:90.75pt;height:33.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">
                      <v:textbox>
                        <w:txbxContent>
                          <w:p w14:paraId="6514BF59" w14:textId="77777777" w:rsidR="00801151" w:rsidRPr="00172B79" w:rsidRDefault="00801151" w:rsidP="00D5039C">
                            <w:pPr>
                              <w:jc w:val="center"/>
                              <w:rPr>
                                <w:rFonts w:ascii="Arial Narrow" w:hAnsi="Arial Narrow"/>
                                <w:sz w:val="12"/>
                                <w:szCs w:val="10"/>
                                <w:lang w:val="es-MX"/>
                              </w:rPr>
                            </w:pPr>
                            <w:r w:rsidRPr="00172B79">
                              <w:rPr>
                                <w:rFonts w:ascii="Arial Narrow" w:hAnsi="Arial Narrow"/>
                                <w:sz w:val="12"/>
                                <w:szCs w:val="10"/>
                                <w:lang w:val="es-MX"/>
                              </w:rPr>
                              <w:t>ELABORA OFICIO PARA EL ENVÍO   DE CONSTANCIA ORIGINAL AL CENTRO SCT</w:t>
                            </w:r>
                          </w:p>
                          <w:p w14:paraId="67FDB749" w14:textId="77777777" w:rsidR="00801151" w:rsidRPr="00993685" w:rsidRDefault="00801151" w:rsidP="00D5039C">
                            <w:pPr>
                              <w:jc w:val="center"/>
                              <w:rPr>
                                <w:rFonts w:ascii="Arial Narrow" w:hAnsi="Arial Narrow"/>
                                <w:sz w:val="10"/>
                                <w:szCs w:val="10"/>
                                <w:lang w:val="es-MX"/>
                              </w:rPr>
                            </w:pPr>
                          </w:p>
                        </w:txbxContent>
                      </v:textbox>
                    </v:shape>
                  </w:pict>
                </mc:Fallback>
              </mc:AlternateContent>
            </w:r>
            <w:r w:rsidRPr="00831742">
              <w:rPr>
                <w:rFonts w:ascii="Arial Narrow" w:hAnsi="Arial Narrow" w:cs="Arial"/>
                <w:noProof/>
                <w:sz w:val="22"/>
                <w:szCs w:val="22"/>
                <w:lang w:val="es-MX" w:eastAsia="es-MX"/>
              </w:rPr>
              <mc:AlternateContent>
                <mc:Choice Requires="wps">
                  <w:drawing>
                    <wp:anchor distT="0" distB="0" distL="114300" distR="114300" simplePos="0" relativeHeight="251515904" behindDoc="0" locked="0" layoutInCell="1" allowOverlap="1" wp14:anchorId="5430B2DC" wp14:editId="05A101E6">
                      <wp:simplePos x="0" y="0"/>
                      <wp:positionH relativeFrom="column">
                        <wp:posOffset>74295</wp:posOffset>
                      </wp:positionH>
                      <wp:positionV relativeFrom="paragraph">
                        <wp:posOffset>119380</wp:posOffset>
                      </wp:positionV>
                      <wp:extent cx="1069975" cy="321945"/>
                      <wp:effectExtent l="0" t="0" r="15875" b="20955"/>
                      <wp:wrapNone/>
                      <wp:docPr id="884"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321945"/>
                              </a:xfrm>
                              <a:prstGeom prst="rect">
                                <a:avLst/>
                              </a:prstGeom>
                              <a:solidFill>
                                <a:srgbClr val="FFFFFF"/>
                              </a:solidFill>
                              <a:ln w="9525">
                                <a:solidFill>
                                  <a:srgbClr val="000000"/>
                                </a:solidFill>
                                <a:miter lim="800000"/>
                                <a:headEnd/>
                                <a:tailEnd/>
                              </a:ln>
                            </wps:spPr>
                            <wps:txbx>
                              <w:txbxContent>
                                <w:p w14:paraId="7BFBF5B8" w14:textId="77777777" w:rsidR="00801151" w:rsidRDefault="00801151" w:rsidP="00D5039C">
                                  <w:pPr>
                                    <w:jc w:val="center"/>
                                    <w:rPr>
                                      <w:rFonts w:ascii="Arial Narrow" w:hAnsi="Arial Narrow"/>
                                      <w:sz w:val="10"/>
                                      <w:szCs w:val="10"/>
                                      <w:lang w:val="es-MX"/>
                                    </w:rPr>
                                  </w:pPr>
                                </w:p>
                                <w:p w14:paraId="0C0E7D32" w14:textId="77777777" w:rsidR="00801151" w:rsidRPr="00172B79" w:rsidRDefault="00801151" w:rsidP="00D5039C">
                                  <w:pPr>
                                    <w:jc w:val="center"/>
                                    <w:rPr>
                                      <w:sz w:val="12"/>
                                      <w:szCs w:val="10"/>
                                    </w:rPr>
                                  </w:pPr>
                                  <w:r w:rsidRPr="00172B79">
                                    <w:rPr>
                                      <w:rFonts w:ascii="Arial Narrow" w:hAnsi="Arial Narrow"/>
                                      <w:sz w:val="12"/>
                                      <w:szCs w:val="10"/>
                                      <w:lang w:val="es-MX"/>
                                    </w:rPr>
                                    <w:t>ENVÍA A GLOSA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B2DC" id="_x0000_s1339" type="#_x0000_t202" style="position:absolute;margin-left:5.85pt;margin-top:9.4pt;width:84.25pt;height:25.3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">
                      <v:textbox>
                        <w:txbxContent>
                          <w:p w14:paraId="7BFBF5B8" w14:textId="77777777" w:rsidR="00801151" w:rsidRDefault="00801151" w:rsidP="00D5039C">
                            <w:pPr>
                              <w:jc w:val="center"/>
                              <w:rPr>
                                <w:rFonts w:ascii="Arial Narrow" w:hAnsi="Arial Narrow"/>
                                <w:sz w:val="10"/>
                                <w:szCs w:val="10"/>
                                <w:lang w:val="es-MX"/>
                              </w:rPr>
                            </w:pPr>
                          </w:p>
                          <w:p w14:paraId="0C0E7D32" w14:textId="77777777" w:rsidR="00801151" w:rsidRPr="00172B79" w:rsidRDefault="00801151" w:rsidP="00D5039C">
                            <w:pPr>
                              <w:jc w:val="center"/>
                              <w:rPr>
                                <w:sz w:val="12"/>
                                <w:szCs w:val="10"/>
                              </w:rPr>
                            </w:pPr>
                            <w:r w:rsidRPr="00172B79">
                              <w:rPr>
                                <w:rFonts w:ascii="Arial Narrow" w:hAnsi="Arial Narrow"/>
                                <w:sz w:val="12"/>
                                <w:szCs w:val="10"/>
                                <w:lang w:val="es-MX"/>
                              </w:rPr>
                              <w:t>ENVÍA A GLOSA</w:t>
                            </w:r>
                          </w:p>
                        </w:txbxContent>
                      </v:textbox>
                    </v:shape>
                  </w:pict>
                </mc:Fallback>
              </mc:AlternateContent>
            </w:r>
          </w:p>
          <w:p w14:paraId="605AF991" w14:textId="77777777" w:rsidR="00D5039C" w:rsidRDefault="00D5039C" w:rsidP="00D5039C">
            <w:pPr>
              <w:rPr>
                <w:rFonts w:ascii="Arial Narrow" w:hAnsi="Arial Narrow" w:cs="Arial"/>
                <w:noProof/>
                <w:sz w:val="22"/>
                <w:szCs w:val="22"/>
              </w:rPr>
            </w:pPr>
          </w:p>
          <w:p w14:paraId="1D2525C4" w14:textId="77777777"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16928" behindDoc="0" locked="0" layoutInCell="1" allowOverlap="1" wp14:anchorId="22C5A1A9" wp14:editId="0CD28C14">
                      <wp:simplePos x="0" y="0"/>
                      <wp:positionH relativeFrom="column">
                        <wp:posOffset>634365</wp:posOffset>
                      </wp:positionH>
                      <wp:positionV relativeFrom="paragraph">
                        <wp:posOffset>116205</wp:posOffset>
                      </wp:positionV>
                      <wp:extent cx="0" cy="170815"/>
                      <wp:effectExtent l="76200" t="0" r="57150" b="57785"/>
                      <wp:wrapNone/>
                      <wp:docPr id="885"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A4085" id="AutoShape 1339" o:spid="_x0000_s1026" type="#_x0000_t32" style="position:absolute;margin-left:49.95pt;margin-top:9.15pt;width:0;height:13.45pt;z-index:25151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">
                      <v:stroke endarrow="block"/>
                    </v:shape>
                  </w:pict>
                </mc:Fallback>
              </mc:AlternateContent>
            </w:r>
          </w:p>
          <w:p w14:paraId="35268DDF" w14:textId="7832A9B0" w:rsidR="00D5039C" w:rsidRDefault="00D5039C"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299" distR="114299" simplePos="0" relativeHeight="251509760" behindDoc="0" locked="0" layoutInCell="1" allowOverlap="1" wp14:anchorId="75462181" wp14:editId="7BAD4C13">
                      <wp:simplePos x="0" y="0"/>
                      <wp:positionH relativeFrom="column">
                        <wp:posOffset>1957705</wp:posOffset>
                      </wp:positionH>
                      <wp:positionV relativeFrom="paragraph">
                        <wp:posOffset>61595</wp:posOffset>
                      </wp:positionV>
                      <wp:extent cx="0" cy="496570"/>
                      <wp:effectExtent l="0" t="0" r="19050" b="17780"/>
                      <wp:wrapNone/>
                      <wp:docPr id="878" name="AutoShap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95030" id="AutoShape 2376" o:spid="_x0000_s1026" type="#_x0000_t32" style="position:absolute;margin-left:154.15pt;margin-top:4.85pt;width:0;height:39.1pt;z-index:25150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"/>
                  </w:pict>
                </mc:Fallback>
              </mc:AlternateContent>
            </w:r>
          </w:p>
          <w:p w14:paraId="231D6A4C" w14:textId="4AA4AD89" w:rsidR="00D5039C" w:rsidRDefault="009F5C13" w:rsidP="00D5039C">
            <w:pPr>
              <w:rPr>
                <w:rFonts w:ascii="Arial Narrow" w:hAnsi="Arial Narrow" w:cs="Arial"/>
                <w:noProof/>
                <w:sz w:val="22"/>
                <w:szCs w:val="22"/>
              </w:rPr>
            </w:pPr>
            <w:r w:rsidRPr="00831742">
              <w:rPr>
                <w:rFonts w:ascii="Arial Narrow" w:hAnsi="Arial Narrow" w:cs="Arial"/>
                <w:noProof/>
                <w:sz w:val="22"/>
                <w:szCs w:val="22"/>
                <w:lang w:val="es-MX" w:eastAsia="es-MX"/>
              </w:rPr>
              <mc:AlternateContent>
                <mc:Choice Requires="wps">
                  <w:drawing>
                    <wp:anchor distT="0" distB="0" distL="114300" distR="114300" simplePos="0" relativeHeight="251507712" behindDoc="0" locked="0" layoutInCell="1" allowOverlap="1" wp14:anchorId="37DF95B4" wp14:editId="3FF02AF8">
                      <wp:simplePos x="0" y="0"/>
                      <wp:positionH relativeFrom="column">
                        <wp:posOffset>519430</wp:posOffset>
                      </wp:positionH>
                      <wp:positionV relativeFrom="paragraph">
                        <wp:posOffset>-3810</wp:posOffset>
                      </wp:positionV>
                      <wp:extent cx="228600" cy="228600"/>
                      <wp:effectExtent l="0" t="0" r="19050" b="19050"/>
                      <wp:wrapNone/>
                      <wp:docPr id="243" name="AutoShape 1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14:paraId="5FA93D62" w14:textId="77777777" w:rsidR="00801151" w:rsidRPr="00993685" w:rsidRDefault="00801151" w:rsidP="00D5039C">
                                  <w:pPr>
                                    <w:jc w:val="center"/>
                                    <w:rPr>
                                      <w:rFonts w:ascii="Arial Narrow" w:hAnsi="Arial Narrow"/>
                                      <w:sz w:val="10"/>
                                      <w:szCs w:val="10"/>
                                      <w:lang w:val="es-MX"/>
                                    </w:rPr>
                                  </w:pPr>
                                  <w:r>
                                    <w:rPr>
                                      <w:rFonts w:ascii="Arial Narrow" w:hAnsi="Arial Narrow"/>
                                      <w:sz w:val="10"/>
                                      <w:szCs w:val="10"/>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95B4" id="AutoShape 1362" o:spid="_x0000_s1340" type="#_x0000_t120" style="position:absolute;margin-left:40.9pt;margin-top:-.3pt;width:18pt;height:1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">
                      <o:lock v:ext="edit" aspectratio="t"/>
                      <v:textbox>
                        <w:txbxContent>
                          <w:p w14:paraId="5FA93D62" w14:textId="77777777" w:rsidR="00801151" w:rsidRPr="00993685" w:rsidRDefault="00801151" w:rsidP="00D5039C">
                            <w:pPr>
                              <w:jc w:val="center"/>
                              <w:rPr>
                                <w:rFonts w:ascii="Arial Narrow" w:hAnsi="Arial Narrow"/>
                                <w:sz w:val="10"/>
                                <w:szCs w:val="10"/>
                                <w:lang w:val="es-MX"/>
                              </w:rPr>
                            </w:pPr>
                            <w:r>
                              <w:rPr>
                                <w:rFonts w:ascii="Arial Narrow" w:hAnsi="Arial Narrow"/>
                                <w:sz w:val="10"/>
                                <w:szCs w:val="10"/>
                                <w:lang w:val="es-MX"/>
                              </w:rPr>
                              <w:t>1</w:t>
                            </w:r>
                          </w:p>
                        </w:txbxContent>
                      </v:textbox>
                    </v:shape>
                  </w:pict>
                </mc:Fallback>
              </mc:AlternateContent>
            </w:r>
          </w:p>
          <w:p w14:paraId="3A83A79F" w14:textId="37EF3345" w:rsidR="00D5039C" w:rsidRDefault="00D5039C" w:rsidP="00D5039C">
            <w:pPr>
              <w:rPr>
                <w:rFonts w:ascii="Arial Narrow" w:hAnsi="Arial Narrow" w:cs="Arial"/>
                <w:noProof/>
                <w:sz w:val="22"/>
                <w:szCs w:val="22"/>
              </w:rPr>
            </w:pPr>
          </w:p>
          <w:p w14:paraId="67C25993" w14:textId="77777777" w:rsidR="00D5039C" w:rsidRDefault="00D5039C" w:rsidP="00D5039C">
            <w:pPr>
              <w:rPr>
                <w:rFonts w:ascii="Arial Narrow" w:hAnsi="Arial Narrow" w:cs="Arial"/>
                <w:noProof/>
                <w:sz w:val="22"/>
                <w:szCs w:val="22"/>
              </w:rPr>
            </w:pPr>
          </w:p>
          <w:p w14:paraId="25F33BF0" w14:textId="77777777" w:rsidR="00D5039C" w:rsidRDefault="00D5039C" w:rsidP="00D5039C">
            <w:pPr>
              <w:rPr>
                <w:rFonts w:ascii="Arial Narrow" w:hAnsi="Arial Narrow" w:cs="Arial"/>
                <w:noProof/>
                <w:sz w:val="22"/>
                <w:szCs w:val="22"/>
              </w:rPr>
            </w:pPr>
          </w:p>
          <w:p w14:paraId="7F4F305D" w14:textId="77777777" w:rsidR="00D5039C" w:rsidRDefault="00D5039C" w:rsidP="00D5039C">
            <w:pPr>
              <w:rPr>
                <w:rFonts w:ascii="Arial Narrow" w:hAnsi="Arial Narrow" w:cs="Arial"/>
                <w:noProof/>
                <w:sz w:val="22"/>
                <w:szCs w:val="22"/>
              </w:rPr>
            </w:pPr>
          </w:p>
          <w:p w14:paraId="1BFF593F" w14:textId="77777777" w:rsidR="00D5039C" w:rsidRDefault="00D5039C" w:rsidP="00D5039C">
            <w:pPr>
              <w:rPr>
                <w:rFonts w:ascii="Arial Narrow" w:hAnsi="Arial Narrow" w:cs="Arial"/>
                <w:noProof/>
                <w:sz w:val="22"/>
                <w:szCs w:val="22"/>
              </w:rPr>
            </w:pPr>
          </w:p>
          <w:p w14:paraId="2E0F8A4C" w14:textId="77777777" w:rsidR="00D5039C" w:rsidRDefault="00D5039C" w:rsidP="00D5039C">
            <w:pPr>
              <w:rPr>
                <w:rFonts w:ascii="Arial Narrow" w:hAnsi="Arial Narrow" w:cs="Arial"/>
                <w:noProof/>
                <w:sz w:val="22"/>
                <w:szCs w:val="22"/>
              </w:rPr>
            </w:pPr>
          </w:p>
          <w:p w14:paraId="2539593B" w14:textId="77777777" w:rsidR="00D5039C" w:rsidRDefault="00D5039C" w:rsidP="00D5039C">
            <w:pPr>
              <w:rPr>
                <w:rFonts w:ascii="Arial Narrow" w:hAnsi="Arial Narrow" w:cs="Arial"/>
                <w:noProof/>
                <w:sz w:val="22"/>
                <w:szCs w:val="22"/>
              </w:rPr>
            </w:pPr>
          </w:p>
          <w:p w14:paraId="2420FB2F" w14:textId="77777777" w:rsidR="00D5039C" w:rsidRDefault="00D5039C" w:rsidP="00D5039C">
            <w:pPr>
              <w:rPr>
                <w:rFonts w:ascii="Arial Narrow" w:hAnsi="Arial Narrow" w:cs="Arial"/>
                <w:noProof/>
                <w:sz w:val="22"/>
                <w:szCs w:val="22"/>
              </w:rPr>
            </w:pPr>
          </w:p>
          <w:p w14:paraId="2051103E" w14:textId="77777777" w:rsidR="00D5039C" w:rsidRDefault="00D5039C" w:rsidP="00D5039C">
            <w:pPr>
              <w:rPr>
                <w:rFonts w:ascii="Arial Narrow" w:hAnsi="Arial Narrow" w:cs="Arial"/>
                <w:noProof/>
                <w:sz w:val="22"/>
                <w:szCs w:val="22"/>
              </w:rPr>
            </w:pPr>
          </w:p>
          <w:p w14:paraId="60E8F004" w14:textId="77777777" w:rsidR="00D5039C" w:rsidRDefault="00D5039C" w:rsidP="00D5039C">
            <w:pPr>
              <w:rPr>
                <w:rFonts w:ascii="Arial Narrow" w:hAnsi="Arial Narrow" w:cs="Arial"/>
                <w:noProof/>
                <w:sz w:val="22"/>
                <w:szCs w:val="22"/>
              </w:rPr>
            </w:pPr>
          </w:p>
          <w:p w14:paraId="634CACF5" w14:textId="77777777" w:rsidR="00D5039C" w:rsidRDefault="00D5039C" w:rsidP="00D5039C">
            <w:pPr>
              <w:rPr>
                <w:rFonts w:ascii="Arial Narrow" w:hAnsi="Arial Narrow" w:cs="Arial"/>
                <w:noProof/>
                <w:sz w:val="22"/>
                <w:szCs w:val="22"/>
              </w:rPr>
            </w:pPr>
          </w:p>
          <w:p w14:paraId="0F94153D" w14:textId="77777777" w:rsidR="00D5039C" w:rsidRDefault="00D5039C" w:rsidP="00D5039C">
            <w:pPr>
              <w:rPr>
                <w:rFonts w:ascii="Arial Narrow" w:hAnsi="Arial Narrow" w:cs="Arial"/>
                <w:noProof/>
                <w:sz w:val="22"/>
                <w:szCs w:val="22"/>
              </w:rPr>
            </w:pPr>
          </w:p>
          <w:p w14:paraId="3EFF7DA8" w14:textId="77777777" w:rsidR="00D5039C" w:rsidRDefault="00D5039C" w:rsidP="00D5039C">
            <w:pPr>
              <w:rPr>
                <w:rFonts w:ascii="Arial Narrow" w:hAnsi="Arial Narrow" w:cs="Arial"/>
                <w:noProof/>
                <w:sz w:val="22"/>
                <w:szCs w:val="22"/>
              </w:rPr>
            </w:pPr>
          </w:p>
          <w:p w14:paraId="6A846E38" w14:textId="77777777" w:rsidR="00D5039C" w:rsidRDefault="00D5039C" w:rsidP="00D5039C">
            <w:pPr>
              <w:rPr>
                <w:rFonts w:ascii="Arial Narrow" w:hAnsi="Arial Narrow" w:cs="Arial"/>
                <w:noProof/>
                <w:sz w:val="22"/>
                <w:szCs w:val="22"/>
              </w:rPr>
            </w:pPr>
          </w:p>
          <w:p w14:paraId="75855287" w14:textId="77777777" w:rsidR="00D5039C" w:rsidRDefault="00D5039C" w:rsidP="00D5039C">
            <w:pPr>
              <w:rPr>
                <w:rFonts w:ascii="Arial Narrow" w:hAnsi="Arial Narrow" w:cs="Arial"/>
                <w:noProof/>
                <w:sz w:val="22"/>
                <w:szCs w:val="22"/>
              </w:rPr>
            </w:pPr>
          </w:p>
          <w:p w14:paraId="16BBEC5F" w14:textId="77777777" w:rsidR="00D5039C" w:rsidRDefault="00D5039C" w:rsidP="00D5039C">
            <w:pPr>
              <w:rPr>
                <w:rFonts w:ascii="Arial Narrow" w:hAnsi="Arial Narrow" w:cs="Arial"/>
                <w:noProof/>
                <w:sz w:val="22"/>
                <w:szCs w:val="22"/>
              </w:rPr>
            </w:pPr>
          </w:p>
          <w:p w14:paraId="4267BE92" w14:textId="77777777" w:rsidR="00D5039C" w:rsidRDefault="00D5039C" w:rsidP="00D5039C">
            <w:pPr>
              <w:rPr>
                <w:rFonts w:ascii="Arial Narrow" w:hAnsi="Arial Narrow" w:cs="Arial"/>
                <w:noProof/>
                <w:sz w:val="22"/>
                <w:szCs w:val="22"/>
              </w:rPr>
            </w:pPr>
          </w:p>
          <w:p w14:paraId="2106BA83" w14:textId="77777777" w:rsidR="00D5039C" w:rsidRDefault="00D5039C" w:rsidP="00D5039C">
            <w:pPr>
              <w:rPr>
                <w:rFonts w:ascii="Arial Narrow" w:hAnsi="Arial Narrow" w:cs="Arial"/>
                <w:noProof/>
                <w:sz w:val="22"/>
                <w:szCs w:val="22"/>
              </w:rPr>
            </w:pPr>
          </w:p>
          <w:p w14:paraId="1A2DF468" w14:textId="77777777" w:rsidR="00D5039C" w:rsidRDefault="00D5039C" w:rsidP="00D5039C">
            <w:pPr>
              <w:rPr>
                <w:rFonts w:ascii="Arial Narrow" w:hAnsi="Arial Narrow" w:cs="Arial"/>
                <w:noProof/>
                <w:sz w:val="22"/>
                <w:szCs w:val="22"/>
              </w:rPr>
            </w:pPr>
          </w:p>
          <w:p w14:paraId="7005F1D3" w14:textId="77777777" w:rsidR="00D5039C" w:rsidRDefault="00D5039C" w:rsidP="00D5039C">
            <w:pPr>
              <w:rPr>
                <w:rFonts w:ascii="Arial Narrow" w:hAnsi="Arial Narrow" w:cs="Arial"/>
                <w:noProof/>
                <w:sz w:val="22"/>
                <w:szCs w:val="22"/>
              </w:rPr>
            </w:pPr>
          </w:p>
          <w:p w14:paraId="2F1B26C3" w14:textId="77777777" w:rsidR="00D5039C" w:rsidRDefault="00D5039C" w:rsidP="00D5039C">
            <w:pPr>
              <w:rPr>
                <w:rFonts w:ascii="Arial Narrow" w:hAnsi="Arial Narrow" w:cs="Arial"/>
                <w:noProof/>
                <w:sz w:val="22"/>
                <w:szCs w:val="22"/>
              </w:rPr>
            </w:pPr>
          </w:p>
          <w:p w14:paraId="3FAACB1A" w14:textId="77777777" w:rsidR="00D5039C" w:rsidRDefault="00D5039C" w:rsidP="00D5039C">
            <w:pPr>
              <w:rPr>
                <w:rFonts w:ascii="Arial Narrow" w:hAnsi="Arial Narrow" w:cs="Arial"/>
                <w:noProof/>
                <w:sz w:val="22"/>
                <w:szCs w:val="22"/>
              </w:rPr>
            </w:pPr>
          </w:p>
          <w:p w14:paraId="163E6A22" w14:textId="77777777" w:rsidR="00D5039C" w:rsidRPr="00134A50" w:rsidRDefault="00D5039C" w:rsidP="00D5039C">
            <w:pPr>
              <w:rPr>
                <w:rFonts w:ascii="Arial Narrow" w:hAnsi="Arial Narrow" w:cs="Arial"/>
                <w:noProof/>
                <w:sz w:val="22"/>
                <w:szCs w:val="22"/>
              </w:rPr>
            </w:pPr>
          </w:p>
        </w:tc>
      </w:tr>
    </w:tbl>
    <w:p w14:paraId="4226363F" w14:textId="77777777" w:rsidR="0007390B" w:rsidRDefault="0007390B"/>
    <w:p w14:paraId="71FD871B" w14:textId="77777777" w:rsidR="00D5039C" w:rsidRDefault="00D5039C">
      <w:pPr>
        <w:sectPr w:rsidR="00D5039C" w:rsidSect="00D5039C">
          <w:footerReference w:type="default" r:id="rId37"/>
          <w:pgSz w:w="12242" w:h="15842" w:code="1"/>
          <w:pgMar w:top="1418" w:right="851" w:bottom="1440" w:left="993" w:header="709" w:footer="703" w:gutter="0"/>
          <w:cols w:space="708"/>
          <w:docGrid w:linePitch="360"/>
        </w:sectPr>
      </w:pPr>
    </w:p>
    <w:p w14:paraId="7F74BE60" w14:textId="483C37A0" w:rsidR="00D5039C" w:rsidRPr="00407B63" w:rsidRDefault="00D5039C" w:rsidP="00407B63">
      <w:pPr>
        <w:pStyle w:val="Ttulo1"/>
        <w:tabs>
          <w:tab w:val="left" w:pos="851"/>
        </w:tabs>
        <w:spacing w:before="0" w:after="0"/>
        <w:jc w:val="both"/>
        <w:rPr>
          <w:rFonts w:ascii="Arial Black" w:eastAsia="Batang" w:hAnsi="Arial Black"/>
          <w:b w:val="0"/>
          <w:color w:val="808080"/>
          <w:spacing w:val="-25"/>
          <w:sz w:val="32"/>
          <w:szCs w:val="32"/>
          <w:lang w:val="es-ES" w:eastAsia="en-US"/>
        </w:rPr>
      </w:pPr>
      <w:bookmarkStart w:id="123" w:name="_Toc310504920"/>
      <w:bookmarkStart w:id="124" w:name="_Toc121336409"/>
      <w:r w:rsidRPr="00407B63">
        <w:rPr>
          <w:rFonts w:ascii="Arial Black" w:eastAsia="Batang" w:hAnsi="Arial Black"/>
          <w:b w:val="0"/>
          <w:color w:val="808080"/>
          <w:spacing w:val="-25"/>
          <w:sz w:val="32"/>
          <w:szCs w:val="32"/>
          <w:lang w:val="es-ES" w:eastAsia="en-US"/>
        </w:rPr>
        <w:lastRenderedPageBreak/>
        <w:t>8</w:t>
      </w:r>
      <w:r w:rsidR="00407B63">
        <w:rPr>
          <w:rFonts w:ascii="Arial Black" w:eastAsia="Batang" w:hAnsi="Arial Black"/>
          <w:b w:val="0"/>
          <w:color w:val="808080"/>
          <w:spacing w:val="-25"/>
          <w:sz w:val="32"/>
          <w:szCs w:val="32"/>
          <w:lang w:val="es-ES" w:eastAsia="en-US"/>
        </w:rPr>
        <w:t>.11</w:t>
      </w:r>
      <w:r w:rsidR="00B37689">
        <w:rPr>
          <w:rFonts w:ascii="Arial Black" w:eastAsia="Batang" w:hAnsi="Arial Black"/>
          <w:b w:val="0"/>
          <w:color w:val="808080"/>
          <w:spacing w:val="-25"/>
          <w:sz w:val="32"/>
          <w:szCs w:val="32"/>
          <w:lang w:val="es-ES" w:eastAsia="en-US"/>
        </w:rPr>
        <w:t>.</w:t>
      </w:r>
      <w:r w:rsidR="00B37689">
        <w:rPr>
          <w:rFonts w:ascii="Arial Black" w:eastAsia="Batang" w:hAnsi="Arial Black"/>
          <w:b w:val="0"/>
          <w:color w:val="808080"/>
          <w:spacing w:val="-25"/>
          <w:sz w:val="32"/>
          <w:szCs w:val="32"/>
          <w:lang w:val="es-ES" w:eastAsia="en-US"/>
        </w:rPr>
        <w:tab/>
      </w:r>
      <w:r w:rsidRPr="00407B63">
        <w:rPr>
          <w:rFonts w:ascii="Arial Black" w:eastAsia="Batang" w:hAnsi="Arial Black"/>
          <w:b w:val="0"/>
          <w:color w:val="808080"/>
          <w:spacing w:val="-25"/>
          <w:sz w:val="32"/>
          <w:szCs w:val="32"/>
          <w:lang w:val="es-ES" w:eastAsia="en-US"/>
        </w:rPr>
        <w:t>PROCESO DE EVALUACIÓN DEL DESEMPEÑO DE SERVIDORES PÚBLICOS DE NIVEL OPERATIVO</w:t>
      </w:r>
      <w:bookmarkEnd w:id="123"/>
      <w:r w:rsidRPr="00407B63">
        <w:rPr>
          <w:rFonts w:ascii="Arial Black" w:eastAsia="Batang" w:hAnsi="Arial Black"/>
          <w:b w:val="0"/>
          <w:color w:val="808080"/>
          <w:spacing w:val="-25"/>
          <w:sz w:val="32"/>
          <w:szCs w:val="32"/>
          <w:lang w:val="es-ES" w:eastAsia="en-US"/>
        </w:rPr>
        <w:t xml:space="preserve"> MO-711-PR18</w:t>
      </w:r>
      <w:bookmarkEnd w:id="124"/>
    </w:p>
    <w:tbl>
      <w:tblPr>
        <w:tblW w:w="9745" w:type="dxa"/>
        <w:jc w:val="center"/>
        <w:tblCellMar>
          <w:left w:w="70" w:type="dxa"/>
          <w:right w:w="70" w:type="dxa"/>
        </w:tblCellMar>
        <w:tblLook w:val="04A0" w:firstRow="1" w:lastRow="0" w:firstColumn="1" w:lastColumn="0" w:noHBand="0" w:noVBand="1"/>
      </w:tblPr>
      <w:tblGrid>
        <w:gridCol w:w="2256"/>
        <w:gridCol w:w="500"/>
        <w:gridCol w:w="1320"/>
        <w:gridCol w:w="1000"/>
        <w:gridCol w:w="1739"/>
        <w:gridCol w:w="581"/>
        <w:gridCol w:w="206"/>
        <w:gridCol w:w="2143"/>
      </w:tblGrid>
      <w:tr w:rsidR="00D5039C" w:rsidRPr="000454B9" w14:paraId="49126E6C" w14:textId="77777777" w:rsidTr="00D5039C">
        <w:trPr>
          <w:trHeight w:val="540"/>
          <w:jc w:val="center"/>
        </w:trPr>
        <w:tc>
          <w:tcPr>
            <w:tcW w:w="2256" w:type="dxa"/>
            <w:tcBorders>
              <w:top w:val="single" w:sz="8" w:space="0" w:color="auto"/>
              <w:left w:val="single" w:sz="8" w:space="0" w:color="auto"/>
              <w:bottom w:val="single" w:sz="8" w:space="0" w:color="auto"/>
              <w:right w:val="nil"/>
            </w:tcBorders>
            <w:shd w:val="pct10" w:color="auto" w:fill="auto"/>
            <w:vAlign w:val="center"/>
            <w:hideMark/>
          </w:tcPr>
          <w:p w14:paraId="0964B8DC" w14:textId="77777777" w:rsidR="00D5039C" w:rsidRPr="0052167C" w:rsidRDefault="00D5039C" w:rsidP="00D5039C">
            <w:pPr>
              <w:overflowPunct/>
              <w:autoSpaceDE/>
              <w:autoSpaceDN/>
              <w:adjustRightInd/>
              <w:jc w:val="center"/>
              <w:textAlignment w:val="auto"/>
              <w:rPr>
                <w:rFonts w:ascii="Arial Narrow" w:hAnsi="Arial Narrow" w:cs="Arial"/>
                <w:b/>
                <w:bCs/>
                <w:szCs w:val="22"/>
                <w:lang w:val="es-MX" w:eastAsia="es-MX"/>
              </w:rPr>
            </w:pPr>
            <w:r w:rsidRPr="0052167C">
              <w:rPr>
                <w:rFonts w:ascii="Arial Narrow" w:hAnsi="Arial Narrow" w:cs="Arial"/>
                <w:b/>
                <w:bCs/>
                <w:szCs w:val="22"/>
                <w:lang w:val="es-MX" w:eastAsia="es-MX"/>
              </w:rPr>
              <w:t>OBJETIVO:</w:t>
            </w:r>
          </w:p>
        </w:tc>
        <w:tc>
          <w:tcPr>
            <w:tcW w:w="7489" w:type="dxa"/>
            <w:gridSpan w:val="7"/>
            <w:tcBorders>
              <w:top w:val="single" w:sz="8" w:space="0" w:color="auto"/>
              <w:left w:val="single" w:sz="8" w:space="0" w:color="auto"/>
              <w:bottom w:val="single" w:sz="8" w:space="0" w:color="auto"/>
              <w:right w:val="single" w:sz="8" w:space="0" w:color="000000"/>
            </w:tcBorders>
            <w:shd w:val="clear" w:color="auto" w:fill="auto"/>
            <w:noWrap/>
            <w:hideMark/>
          </w:tcPr>
          <w:p w14:paraId="781497DA" w14:textId="77777777" w:rsidR="00D5039C" w:rsidRPr="0052167C" w:rsidRDefault="00D5039C" w:rsidP="00D5039C">
            <w:pPr>
              <w:overflowPunct/>
              <w:autoSpaceDE/>
              <w:autoSpaceDN/>
              <w:adjustRightInd/>
              <w:jc w:val="both"/>
              <w:textAlignment w:val="auto"/>
              <w:rPr>
                <w:rFonts w:ascii="Arial Narrow" w:hAnsi="Arial Narrow" w:cs="Calibri"/>
                <w:szCs w:val="22"/>
                <w:lang w:val="es-MX" w:eastAsia="es-MX"/>
              </w:rPr>
            </w:pPr>
            <w:r w:rsidRPr="0052167C">
              <w:rPr>
                <w:rFonts w:ascii="Arial Narrow" w:hAnsi="Arial Narrow" w:cs="Calibri"/>
                <w:szCs w:val="22"/>
                <w:lang w:val="es-MX" w:eastAsia="es-MX"/>
              </w:rPr>
              <w:t xml:space="preserve">Valorar el desempeño laboral de los servidores públicos de nivel operativo mediante la medición del cumplimiento de metas y factores de actitud y aptitud, para reconocer dicho desempeño mediante el otorgamiento de estímulos y recompensas. </w:t>
            </w:r>
          </w:p>
        </w:tc>
      </w:tr>
      <w:tr w:rsidR="00D5039C" w:rsidRPr="000454B9" w14:paraId="654919AF" w14:textId="77777777" w:rsidTr="00D5039C">
        <w:trPr>
          <w:trHeight w:val="315"/>
          <w:jc w:val="center"/>
        </w:trPr>
        <w:tc>
          <w:tcPr>
            <w:tcW w:w="2256" w:type="dxa"/>
            <w:vMerge w:val="restart"/>
            <w:tcBorders>
              <w:top w:val="single" w:sz="8" w:space="0" w:color="auto"/>
              <w:left w:val="single" w:sz="8" w:space="0" w:color="auto"/>
              <w:bottom w:val="single" w:sz="8" w:space="0" w:color="auto"/>
              <w:right w:val="nil"/>
            </w:tcBorders>
            <w:shd w:val="pct10" w:color="auto" w:fill="auto"/>
            <w:vAlign w:val="center"/>
            <w:hideMark/>
          </w:tcPr>
          <w:p w14:paraId="6322F22F" w14:textId="77777777" w:rsidR="00D5039C" w:rsidRPr="0052167C" w:rsidRDefault="00D5039C" w:rsidP="00D5039C">
            <w:pPr>
              <w:overflowPunct/>
              <w:autoSpaceDE/>
              <w:autoSpaceDN/>
              <w:adjustRightInd/>
              <w:jc w:val="center"/>
              <w:textAlignment w:val="auto"/>
              <w:rPr>
                <w:rFonts w:ascii="Arial Narrow" w:hAnsi="Arial Narrow" w:cs="Arial"/>
                <w:b/>
                <w:bCs/>
                <w:szCs w:val="22"/>
                <w:lang w:val="es-MX" w:eastAsia="es-MX"/>
              </w:rPr>
            </w:pPr>
            <w:r w:rsidRPr="0052167C">
              <w:rPr>
                <w:rFonts w:ascii="Arial Narrow" w:hAnsi="Arial Narrow" w:cs="Arial"/>
                <w:b/>
                <w:bCs/>
                <w:szCs w:val="22"/>
                <w:lang w:val="es-MX" w:eastAsia="es-MX"/>
              </w:rPr>
              <w:t xml:space="preserve">INDICADOR DE </w:t>
            </w:r>
            <w:proofErr w:type="spellStart"/>
            <w:r w:rsidRPr="0052167C">
              <w:rPr>
                <w:rFonts w:ascii="Arial Narrow" w:hAnsi="Arial Narrow" w:cs="Arial"/>
                <w:b/>
                <w:bCs/>
                <w:szCs w:val="22"/>
                <w:lang w:val="es-MX" w:eastAsia="es-MX"/>
              </w:rPr>
              <w:t>DEDESEMPEÑO</w:t>
            </w:r>
            <w:proofErr w:type="spellEnd"/>
          </w:p>
        </w:tc>
        <w:tc>
          <w:tcPr>
            <w:tcW w:w="1820" w:type="dxa"/>
            <w:gridSpan w:val="2"/>
            <w:tcBorders>
              <w:top w:val="single" w:sz="8" w:space="0" w:color="auto"/>
              <w:left w:val="single" w:sz="8" w:space="0" w:color="auto"/>
              <w:bottom w:val="single" w:sz="8" w:space="0" w:color="auto"/>
              <w:right w:val="nil"/>
            </w:tcBorders>
            <w:shd w:val="pct10" w:color="auto" w:fill="auto"/>
            <w:vAlign w:val="center"/>
            <w:hideMark/>
          </w:tcPr>
          <w:p w14:paraId="4EB1E3D1"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Nombre:</w:t>
            </w:r>
          </w:p>
        </w:tc>
        <w:tc>
          <w:tcPr>
            <w:tcW w:w="2739" w:type="dxa"/>
            <w:gridSpan w:val="2"/>
            <w:tcBorders>
              <w:top w:val="single" w:sz="8" w:space="0" w:color="auto"/>
              <w:left w:val="single" w:sz="8" w:space="0" w:color="auto"/>
              <w:bottom w:val="single" w:sz="8" w:space="0" w:color="auto"/>
              <w:right w:val="single" w:sz="8" w:space="0" w:color="auto"/>
            </w:tcBorders>
            <w:shd w:val="pct10" w:color="auto" w:fill="auto"/>
            <w:vAlign w:val="center"/>
            <w:hideMark/>
          </w:tcPr>
          <w:p w14:paraId="197DB49A"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Formula:</w:t>
            </w:r>
          </w:p>
        </w:tc>
        <w:tc>
          <w:tcPr>
            <w:tcW w:w="787" w:type="dxa"/>
            <w:gridSpan w:val="2"/>
            <w:tcBorders>
              <w:top w:val="single" w:sz="8" w:space="0" w:color="auto"/>
              <w:left w:val="single" w:sz="8" w:space="0" w:color="auto"/>
              <w:bottom w:val="single" w:sz="8" w:space="0" w:color="auto"/>
              <w:right w:val="single" w:sz="8" w:space="0" w:color="000000"/>
            </w:tcBorders>
            <w:shd w:val="pct10" w:color="auto" w:fill="auto"/>
            <w:vAlign w:val="center"/>
            <w:hideMark/>
          </w:tcPr>
          <w:p w14:paraId="06862C19"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Meta:</w:t>
            </w:r>
          </w:p>
        </w:tc>
        <w:tc>
          <w:tcPr>
            <w:tcW w:w="2143" w:type="dxa"/>
            <w:tcBorders>
              <w:top w:val="single" w:sz="8" w:space="0" w:color="auto"/>
              <w:left w:val="nil"/>
              <w:bottom w:val="single" w:sz="8" w:space="0" w:color="auto"/>
              <w:right w:val="single" w:sz="8" w:space="0" w:color="000000"/>
            </w:tcBorders>
            <w:shd w:val="pct10" w:color="auto" w:fill="auto"/>
            <w:vAlign w:val="center"/>
            <w:hideMark/>
          </w:tcPr>
          <w:p w14:paraId="64567EBE"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Frecuencia de Medición:</w:t>
            </w:r>
          </w:p>
        </w:tc>
      </w:tr>
      <w:tr w:rsidR="00D5039C" w:rsidRPr="000454B9" w14:paraId="3325B16B" w14:textId="77777777" w:rsidTr="00D5039C">
        <w:trPr>
          <w:trHeight w:val="915"/>
          <w:jc w:val="center"/>
        </w:trPr>
        <w:tc>
          <w:tcPr>
            <w:tcW w:w="2256" w:type="dxa"/>
            <w:vMerge/>
            <w:tcBorders>
              <w:left w:val="single" w:sz="8" w:space="0" w:color="auto"/>
              <w:bottom w:val="single" w:sz="8" w:space="0" w:color="auto"/>
              <w:right w:val="nil"/>
            </w:tcBorders>
            <w:shd w:val="pct10" w:color="auto" w:fill="auto"/>
            <w:vAlign w:val="center"/>
            <w:hideMark/>
          </w:tcPr>
          <w:p w14:paraId="406B4689" w14:textId="77777777" w:rsidR="00D5039C" w:rsidRPr="0052167C" w:rsidRDefault="00D5039C" w:rsidP="00D5039C">
            <w:pPr>
              <w:overflowPunct/>
              <w:autoSpaceDE/>
              <w:autoSpaceDN/>
              <w:adjustRightInd/>
              <w:textAlignment w:val="auto"/>
              <w:rPr>
                <w:rFonts w:ascii="Arial Narrow" w:hAnsi="Arial Narrow" w:cs="Arial"/>
                <w:b/>
                <w:bCs/>
                <w:szCs w:val="16"/>
                <w:lang w:val="es-MX" w:eastAsia="es-MX"/>
              </w:rPr>
            </w:pPr>
          </w:p>
        </w:tc>
        <w:tc>
          <w:tcPr>
            <w:tcW w:w="1820" w:type="dxa"/>
            <w:gridSpan w:val="2"/>
            <w:tcBorders>
              <w:top w:val="single" w:sz="8" w:space="0" w:color="auto"/>
              <w:left w:val="single" w:sz="8" w:space="0" w:color="auto"/>
              <w:bottom w:val="single" w:sz="8" w:space="0" w:color="auto"/>
              <w:right w:val="nil"/>
            </w:tcBorders>
            <w:vAlign w:val="center"/>
            <w:hideMark/>
          </w:tcPr>
          <w:p w14:paraId="6E7DC830"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Porcentaje de reconocimientos entregados del SED  Nivel Operativo</w:t>
            </w:r>
          </w:p>
        </w:tc>
        <w:tc>
          <w:tcPr>
            <w:tcW w:w="2739" w:type="dxa"/>
            <w:gridSpan w:val="2"/>
            <w:tcBorders>
              <w:top w:val="single" w:sz="8" w:space="0" w:color="auto"/>
              <w:left w:val="single" w:sz="8" w:space="0" w:color="auto"/>
              <w:bottom w:val="single" w:sz="8" w:space="0" w:color="auto"/>
              <w:right w:val="single" w:sz="8" w:space="0" w:color="000000"/>
            </w:tcBorders>
            <w:vAlign w:val="center"/>
            <w:hideMark/>
          </w:tcPr>
          <w:p w14:paraId="6A75D225" w14:textId="77777777" w:rsidR="00D5039C" w:rsidRPr="0052167C" w:rsidRDefault="00D5039C" w:rsidP="00D5039C">
            <w:pPr>
              <w:overflowPunct/>
              <w:autoSpaceDE/>
              <w:autoSpaceDN/>
              <w:adjustRightInd/>
              <w:jc w:val="center"/>
              <w:textAlignment w:val="auto"/>
              <w:rPr>
                <w:rFonts w:ascii="Arial Narrow" w:hAnsi="Arial Narrow" w:cs="Calibri"/>
                <w:szCs w:val="22"/>
                <w:lang w:val="es-MX" w:eastAsia="es-MX"/>
              </w:rPr>
            </w:pPr>
            <w:r w:rsidRPr="0052167C">
              <w:rPr>
                <w:rFonts w:ascii="Arial Narrow" w:hAnsi="Arial Narrow" w:cs="Calibri"/>
                <w:szCs w:val="22"/>
                <w:lang w:val="es-MX" w:eastAsia="es-MX"/>
              </w:rPr>
              <w:t>(No. de servidores públicos con reconocimiento / No. de servidores públicos programados para recibir reconocimiento)x 100</w:t>
            </w:r>
          </w:p>
        </w:tc>
        <w:tc>
          <w:tcPr>
            <w:tcW w:w="787" w:type="dxa"/>
            <w:gridSpan w:val="2"/>
            <w:tcBorders>
              <w:top w:val="single" w:sz="8" w:space="0" w:color="auto"/>
              <w:left w:val="nil"/>
              <w:bottom w:val="single" w:sz="8" w:space="0" w:color="auto"/>
              <w:right w:val="single" w:sz="8" w:space="0" w:color="000000"/>
            </w:tcBorders>
            <w:vAlign w:val="center"/>
            <w:hideMark/>
          </w:tcPr>
          <w:p w14:paraId="450BC742" w14:textId="77777777" w:rsidR="00D5039C" w:rsidRPr="0052167C" w:rsidRDefault="00D5039C" w:rsidP="00D5039C">
            <w:pPr>
              <w:overflowPunct/>
              <w:autoSpaceDE/>
              <w:autoSpaceDN/>
              <w:adjustRightInd/>
              <w:jc w:val="center"/>
              <w:textAlignment w:val="auto"/>
              <w:rPr>
                <w:rFonts w:ascii="Arial Narrow" w:hAnsi="Arial Narrow" w:cs="Calibri"/>
                <w:szCs w:val="22"/>
                <w:lang w:val="es-MX" w:eastAsia="es-MX"/>
              </w:rPr>
            </w:pPr>
            <w:r w:rsidRPr="0052167C">
              <w:rPr>
                <w:rFonts w:ascii="Arial Narrow" w:hAnsi="Arial Narrow" w:cs="Calibri"/>
                <w:szCs w:val="22"/>
                <w:lang w:val="es-MX" w:eastAsia="es-MX"/>
              </w:rPr>
              <w:t>100%</w:t>
            </w:r>
          </w:p>
        </w:tc>
        <w:tc>
          <w:tcPr>
            <w:tcW w:w="2143" w:type="dxa"/>
            <w:tcBorders>
              <w:top w:val="single" w:sz="8" w:space="0" w:color="auto"/>
              <w:left w:val="nil"/>
              <w:bottom w:val="single" w:sz="8" w:space="0" w:color="auto"/>
              <w:right w:val="single" w:sz="8" w:space="0" w:color="000000"/>
            </w:tcBorders>
            <w:shd w:val="clear" w:color="auto" w:fill="auto"/>
            <w:vAlign w:val="center"/>
            <w:hideMark/>
          </w:tcPr>
          <w:p w14:paraId="6FE80571"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Anual</w:t>
            </w:r>
          </w:p>
        </w:tc>
      </w:tr>
      <w:tr w:rsidR="00D5039C" w:rsidRPr="000454B9" w14:paraId="4874766E" w14:textId="77777777" w:rsidTr="00D5039C">
        <w:trPr>
          <w:trHeight w:val="243"/>
          <w:jc w:val="center"/>
        </w:trPr>
        <w:tc>
          <w:tcPr>
            <w:tcW w:w="9745" w:type="dxa"/>
            <w:gridSpan w:val="8"/>
            <w:tcBorders>
              <w:top w:val="single" w:sz="8" w:space="0" w:color="auto"/>
              <w:left w:val="single" w:sz="8" w:space="0" w:color="auto"/>
              <w:bottom w:val="single" w:sz="8" w:space="0" w:color="auto"/>
              <w:right w:val="single" w:sz="8" w:space="0" w:color="000000"/>
            </w:tcBorders>
            <w:shd w:val="pct10" w:color="auto" w:fill="auto"/>
            <w:hideMark/>
          </w:tcPr>
          <w:p w14:paraId="481428F7" w14:textId="77777777" w:rsidR="00D5039C" w:rsidRPr="0052167C" w:rsidRDefault="00D5039C" w:rsidP="00D5039C">
            <w:pPr>
              <w:overflowPunct/>
              <w:autoSpaceDE/>
              <w:autoSpaceDN/>
              <w:adjustRightInd/>
              <w:jc w:val="center"/>
              <w:textAlignment w:val="auto"/>
              <w:rPr>
                <w:rFonts w:ascii="Arial Narrow" w:hAnsi="Arial Narrow" w:cs="Arial"/>
                <w:b/>
                <w:bCs/>
                <w:szCs w:val="22"/>
                <w:lang w:val="es-MX" w:eastAsia="es-MX"/>
              </w:rPr>
            </w:pPr>
            <w:r w:rsidRPr="0052167C">
              <w:rPr>
                <w:rFonts w:ascii="Arial Narrow" w:hAnsi="Arial Narrow" w:cs="Arial"/>
                <w:b/>
                <w:bCs/>
                <w:szCs w:val="22"/>
                <w:lang w:val="es-MX" w:eastAsia="es-MX"/>
              </w:rPr>
              <w:t>MAPA DEL PROCESO</w:t>
            </w:r>
          </w:p>
        </w:tc>
      </w:tr>
      <w:tr w:rsidR="00D5039C" w:rsidRPr="000454B9" w14:paraId="1BCE7642" w14:textId="77777777" w:rsidTr="00D5039C">
        <w:trPr>
          <w:trHeight w:val="855"/>
          <w:jc w:val="center"/>
        </w:trPr>
        <w:tc>
          <w:tcPr>
            <w:tcW w:w="27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6F0269D" w14:textId="6AD82CAC"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Secretaría de la Función Pública</w:t>
            </w:r>
          </w:p>
        </w:tc>
        <w:tc>
          <w:tcPr>
            <w:tcW w:w="2320" w:type="dxa"/>
            <w:gridSpan w:val="2"/>
            <w:tcBorders>
              <w:top w:val="single" w:sz="8" w:space="0" w:color="auto"/>
              <w:left w:val="nil"/>
              <w:bottom w:val="single" w:sz="8" w:space="0" w:color="auto"/>
              <w:right w:val="single" w:sz="8" w:space="0" w:color="000000"/>
            </w:tcBorders>
            <w:shd w:val="clear" w:color="auto" w:fill="auto"/>
            <w:vAlign w:val="center"/>
            <w:hideMark/>
          </w:tcPr>
          <w:p w14:paraId="360627E8"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Dirección General de Recursos Humanos</w:t>
            </w:r>
          </w:p>
        </w:tc>
        <w:tc>
          <w:tcPr>
            <w:tcW w:w="2320" w:type="dxa"/>
            <w:gridSpan w:val="2"/>
            <w:tcBorders>
              <w:top w:val="single" w:sz="8" w:space="0" w:color="auto"/>
              <w:left w:val="nil"/>
              <w:bottom w:val="single" w:sz="8" w:space="0" w:color="auto"/>
              <w:right w:val="single" w:sz="8" w:space="0" w:color="000000"/>
            </w:tcBorders>
            <w:shd w:val="clear" w:color="auto" w:fill="auto"/>
            <w:vAlign w:val="center"/>
            <w:hideMark/>
          </w:tcPr>
          <w:p w14:paraId="2535C513"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 xml:space="preserve">Unidades Administrativas </w:t>
            </w:r>
          </w:p>
          <w:p w14:paraId="1AD642EB"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Comité de Evaluación</w:t>
            </w:r>
          </w:p>
        </w:tc>
        <w:tc>
          <w:tcPr>
            <w:tcW w:w="2349" w:type="dxa"/>
            <w:gridSpan w:val="2"/>
            <w:tcBorders>
              <w:top w:val="single" w:sz="8" w:space="0" w:color="auto"/>
              <w:left w:val="nil"/>
              <w:bottom w:val="single" w:sz="8" w:space="0" w:color="auto"/>
              <w:right w:val="single" w:sz="8" w:space="0" w:color="000000"/>
            </w:tcBorders>
            <w:shd w:val="clear" w:color="auto" w:fill="auto"/>
            <w:vAlign w:val="center"/>
            <w:hideMark/>
          </w:tcPr>
          <w:p w14:paraId="28D2031F" w14:textId="77777777" w:rsidR="00D5039C" w:rsidRPr="0052167C" w:rsidRDefault="00D5039C" w:rsidP="00D5039C">
            <w:pPr>
              <w:overflowPunct/>
              <w:autoSpaceDE/>
              <w:autoSpaceDN/>
              <w:adjustRightInd/>
              <w:jc w:val="center"/>
              <w:textAlignment w:val="auto"/>
              <w:rPr>
                <w:rFonts w:ascii="Arial Narrow" w:hAnsi="Arial Narrow" w:cs="Arial"/>
                <w:szCs w:val="22"/>
                <w:lang w:val="es-MX" w:eastAsia="es-MX"/>
              </w:rPr>
            </w:pPr>
            <w:r w:rsidRPr="0052167C">
              <w:rPr>
                <w:rFonts w:ascii="Arial Narrow" w:hAnsi="Arial Narrow" w:cs="Arial"/>
                <w:szCs w:val="22"/>
                <w:lang w:val="es-MX" w:eastAsia="es-MX"/>
              </w:rPr>
              <w:t>Servidor Público de nivel Operativo</w:t>
            </w:r>
          </w:p>
        </w:tc>
      </w:tr>
      <w:tr w:rsidR="00D5039C" w:rsidRPr="000454B9" w14:paraId="236189BC" w14:textId="77777777" w:rsidTr="00D5039C">
        <w:trPr>
          <w:trHeight w:val="855"/>
          <w:jc w:val="center"/>
        </w:trPr>
        <w:tc>
          <w:tcPr>
            <w:tcW w:w="27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A9B8C14" w14:textId="0E34AB7F" w:rsidR="00D5039C" w:rsidRDefault="005C4667"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g">
                  <w:drawing>
                    <wp:anchor distT="0" distB="0" distL="114300" distR="114300" simplePos="0" relativeHeight="251600896" behindDoc="0" locked="0" layoutInCell="1" allowOverlap="1" wp14:anchorId="350991F6" wp14:editId="5D45F681">
                      <wp:simplePos x="0" y="0"/>
                      <wp:positionH relativeFrom="column">
                        <wp:posOffset>654685</wp:posOffset>
                      </wp:positionH>
                      <wp:positionV relativeFrom="paragraph">
                        <wp:posOffset>-80645</wp:posOffset>
                      </wp:positionV>
                      <wp:extent cx="568325" cy="205105"/>
                      <wp:effectExtent l="0" t="0" r="22225" b="23495"/>
                      <wp:wrapNone/>
                      <wp:docPr id="2813" name="Grupo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05105"/>
                                <a:chOff x="2895" y="5921"/>
                                <a:chExt cx="895" cy="323"/>
                              </a:xfrm>
                            </wpg:grpSpPr>
                            <wps:wsp>
                              <wps:cNvPr id="3110" name="AutoShape 3"/>
                              <wps:cNvSpPr>
                                <a:spLocks noChangeArrowheads="1"/>
                              </wps:cNvSpPr>
                              <wps:spPr bwMode="auto">
                                <a:xfrm>
                                  <a:off x="2895" y="5921"/>
                                  <a:ext cx="895" cy="3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1" name="Text Box 4"/>
                              <wps:cNvSpPr txBox="1">
                                <a:spLocks noChangeArrowheads="1"/>
                              </wps:cNvSpPr>
                              <wps:spPr bwMode="auto">
                                <a:xfrm>
                                  <a:off x="2978" y="5950"/>
                                  <a:ext cx="70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3055F" w14:textId="77777777" w:rsidR="00801151" w:rsidRPr="00B379C5" w:rsidRDefault="00801151" w:rsidP="00D5039C">
                                    <w:pPr>
                                      <w:jc w:val="center"/>
                                      <w:rPr>
                                        <w:rFonts w:ascii="Arial Narrow" w:hAnsi="Arial Narrow"/>
                                        <w:sz w:val="12"/>
                                        <w:szCs w:val="10"/>
                                      </w:rPr>
                                    </w:pPr>
                                    <w:r w:rsidRPr="00B379C5">
                                      <w:rPr>
                                        <w:rFonts w:ascii="Arial Narrow" w:hAnsi="Arial Narrow" w:cs="Arial"/>
                                        <w:color w:val="000000"/>
                                        <w:sz w:val="12"/>
                                        <w:szCs w:val="10"/>
                                        <w:lang w:val="es-ES"/>
                                      </w:rPr>
                                      <w:t>INICIO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991F6" id="Grupo 2813" o:spid="_x0000_s1341" style="position:absolute;left:0;text-align:left;margin-left:51.55pt;margin-top:-6.35pt;width:44.75pt;height:16.15pt;z-index:251600896;mso-position-horizontal-relative:text;mso-position-vertical-relative:text" coordorigin="2895,5921" coordsize="89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">
                      <v:shape id="AutoShape 3" o:spid="_x0000_s1342" type="#_x0000_t116" style="position:absolute;left:2895;top:5921;width:89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"/>
                      <v:shape id="Text Box 4" o:spid="_x0000_s1343" type="#_x0000_t202" style="position:absolute;left:2978;top:5950;width:7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" stroked="f">
                        <v:textbox>
                          <w:txbxContent>
                            <w:p w14:paraId="34C3055F" w14:textId="77777777" w:rsidR="00801151" w:rsidRPr="00B379C5" w:rsidRDefault="00801151" w:rsidP="00D5039C">
                              <w:pPr>
                                <w:jc w:val="center"/>
                                <w:rPr>
                                  <w:rFonts w:ascii="Arial Narrow" w:hAnsi="Arial Narrow"/>
                                  <w:sz w:val="12"/>
                                  <w:szCs w:val="10"/>
                                </w:rPr>
                              </w:pPr>
                              <w:r w:rsidRPr="00B379C5">
                                <w:rPr>
                                  <w:rFonts w:ascii="Arial Narrow" w:hAnsi="Arial Narrow" w:cs="Arial"/>
                                  <w:color w:val="000000"/>
                                  <w:sz w:val="12"/>
                                  <w:szCs w:val="10"/>
                                  <w:lang w:val="es-ES"/>
                                </w:rPr>
                                <w:t>INICIO</w:t>
                              </w:r>
                            </w:p>
                          </w:txbxContent>
                        </v:textbox>
                      </v:shape>
                    </v:group>
                  </w:pict>
                </mc:Fallback>
              </mc:AlternateContent>
            </w:r>
            <w:r w:rsidRPr="000454B9">
              <w:rPr>
                <w:rFonts w:ascii="Arial" w:hAnsi="Arial" w:cs="Arial"/>
                <w:noProof/>
                <w:sz w:val="14"/>
                <w:szCs w:val="14"/>
                <w:lang w:val="es-MX" w:eastAsia="es-MX"/>
              </w:rPr>
              <mc:AlternateContent>
                <mc:Choice Requires="wps">
                  <w:drawing>
                    <wp:anchor distT="0" distB="0" distL="114300" distR="114300" simplePos="0" relativeHeight="251601920" behindDoc="0" locked="0" layoutInCell="1" allowOverlap="1" wp14:anchorId="0438A24C" wp14:editId="600E9D7C">
                      <wp:simplePos x="0" y="0"/>
                      <wp:positionH relativeFrom="column">
                        <wp:posOffset>319405</wp:posOffset>
                      </wp:positionH>
                      <wp:positionV relativeFrom="paragraph">
                        <wp:posOffset>280035</wp:posOffset>
                      </wp:positionV>
                      <wp:extent cx="1201420" cy="448310"/>
                      <wp:effectExtent l="0" t="0" r="17780" b="27940"/>
                      <wp:wrapNone/>
                      <wp:docPr id="146"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48310"/>
                              </a:xfrm>
                              <a:prstGeom prst="rect">
                                <a:avLst/>
                              </a:prstGeom>
                              <a:solidFill>
                                <a:srgbClr val="FFFFFF"/>
                              </a:solidFill>
                              <a:ln w="9525">
                                <a:solidFill>
                                  <a:srgbClr val="000000"/>
                                </a:solidFill>
                                <a:miter lim="800000"/>
                                <a:headEnd/>
                                <a:tailEnd/>
                              </a:ln>
                            </wps:spPr>
                            <wps:txbx>
                              <w:txbxContent>
                                <w:p w14:paraId="1BBA7CBB" w14:textId="77777777" w:rsidR="00801151" w:rsidRPr="00693132" w:rsidRDefault="00801151" w:rsidP="00D5039C">
                                  <w:pPr>
                                    <w:spacing w:after="200" w:line="276" w:lineRule="auto"/>
                                    <w:jc w:val="center"/>
                                    <w:rPr>
                                      <w:rFonts w:ascii="Arial Narrow" w:hAnsi="Arial Narrow" w:cs="Arial"/>
                                      <w:color w:val="000000"/>
                                      <w:sz w:val="10"/>
                                      <w:szCs w:val="10"/>
                                      <w:lang w:val="es-MX"/>
                                    </w:rPr>
                                  </w:pPr>
                                  <w:r>
                                    <w:rPr>
                                      <w:rFonts w:ascii="Arial Narrow" w:eastAsia="+mn-ea" w:hAnsi="Arial Narrow" w:cs="Arial"/>
                                      <w:color w:val="000000"/>
                                      <w:sz w:val="10"/>
                                      <w:szCs w:val="10"/>
                                      <w:lang w:val="es-ES"/>
                                    </w:rPr>
                                    <w:t>ESTABLECE NORMATIVIDAD PARA</w:t>
                                  </w:r>
                                  <w:r w:rsidRPr="00693132">
                                    <w:rPr>
                                      <w:rFonts w:ascii="Arial Narrow" w:eastAsia="+mn-ea" w:hAnsi="Arial Narrow" w:cs="Arial"/>
                                      <w:color w:val="000000"/>
                                      <w:sz w:val="10"/>
                                      <w:szCs w:val="10"/>
                                      <w:lang w:val="es-ES"/>
                                    </w:rPr>
                                    <w:t xml:space="preserve"> LA EVALUACIÓN DEL DESEMPEÑO ANUAL DE LOS SERVIDORES PÚBLICOS DE NIVEL OPERATIVO</w:t>
                                  </w:r>
                                </w:p>
                                <w:p w14:paraId="5C4FE361" w14:textId="77777777" w:rsidR="00801151" w:rsidRPr="00693132" w:rsidRDefault="00801151" w:rsidP="00D5039C">
                                  <w:pPr>
                                    <w:rPr>
                                      <w:rFonts w:ascii="Arial Narrow" w:hAnsi="Arial Narrow"/>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A24C" id="Cuadro de texto 146" o:spid="_x0000_s1344" type="#_x0000_t202" style="position:absolute;left:0;text-align:left;margin-left:25.15pt;margin-top:22.05pt;width:94.6pt;height:35.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">
                      <v:textbox>
                        <w:txbxContent>
                          <w:p w14:paraId="1BBA7CBB" w14:textId="77777777" w:rsidR="00801151" w:rsidRPr="00693132" w:rsidRDefault="00801151" w:rsidP="00D5039C">
                            <w:pPr>
                              <w:spacing w:after="200" w:line="276" w:lineRule="auto"/>
                              <w:jc w:val="center"/>
                              <w:rPr>
                                <w:rFonts w:ascii="Arial Narrow" w:hAnsi="Arial Narrow" w:cs="Arial"/>
                                <w:color w:val="000000"/>
                                <w:sz w:val="10"/>
                                <w:szCs w:val="10"/>
                                <w:lang w:val="es-MX"/>
                              </w:rPr>
                            </w:pPr>
                            <w:r>
                              <w:rPr>
                                <w:rFonts w:ascii="Arial Narrow" w:eastAsia="+mn-ea" w:hAnsi="Arial Narrow" w:cs="Arial"/>
                                <w:color w:val="000000"/>
                                <w:sz w:val="10"/>
                                <w:szCs w:val="10"/>
                                <w:lang w:val="es-ES"/>
                              </w:rPr>
                              <w:t>ESTABLECE NORMATIVIDAD PARA</w:t>
                            </w:r>
                            <w:r w:rsidRPr="00693132">
                              <w:rPr>
                                <w:rFonts w:ascii="Arial Narrow" w:eastAsia="+mn-ea" w:hAnsi="Arial Narrow" w:cs="Arial"/>
                                <w:color w:val="000000"/>
                                <w:sz w:val="10"/>
                                <w:szCs w:val="10"/>
                                <w:lang w:val="es-ES"/>
                              </w:rPr>
                              <w:t xml:space="preserve"> LA EVALUACIÓN DEL DESEMPEÑO ANUAL DE LOS SERVIDORES PÚBLICOS DE NIVEL OPERATIVO</w:t>
                            </w:r>
                          </w:p>
                          <w:p w14:paraId="5C4FE361" w14:textId="77777777" w:rsidR="00801151" w:rsidRPr="00693132" w:rsidRDefault="00801151" w:rsidP="00D5039C">
                            <w:pPr>
                              <w:rPr>
                                <w:rFonts w:ascii="Arial Narrow" w:hAnsi="Arial Narrow"/>
                                <w:sz w:val="10"/>
                                <w:szCs w:val="10"/>
                              </w:rPr>
                            </w:pPr>
                          </w:p>
                        </w:txbxContent>
                      </v:textbox>
                    </v:shape>
                  </w:pict>
                </mc:Fallback>
              </mc:AlternateContent>
            </w:r>
            <w:r>
              <w:rPr>
                <w:rFonts w:ascii="Arial" w:hAnsi="Arial" w:cs="Arial"/>
                <w:noProof/>
                <w:sz w:val="14"/>
                <w:szCs w:val="14"/>
                <w:lang w:val="es-MX" w:eastAsia="es-MX"/>
              </w:rPr>
              <mc:AlternateContent>
                <mc:Choice Requires="wpg">
                  <w:drawing>
                    <wp:anchor distT="0" distB="0" distL="114300" distR="114300" simplePos="0" relativeHeight="251619328" behindDoc="0" locked="0" layoutInCell="1" allowOverlap="1" wp14:anchorId="05A49B26" wp14:editId="555C2630">
                      <wp:simplePos x="0" y="0"/>
                      <wp:positionH relativeFrom="column">
                        <wp:posOffset>935990</wp:posOffset>
                      </wp:positionH>
                      <wp:positionV relativeFrom="paragraph">
                        <wp:posOffset>728980</wp:posOffset>
                      </wp:positionV>
                      <wp:extent cx="1473835" cy="250190"/>
                      <wp:effectExtent l="0" t="0" r="88265" b="54610"/>
                      <wp:wrapNone/>
                      <wp:docPr id="148" name="Grupo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835" cy="250190"/>
                                <a:chOff x="6570" y="7616"/>
                                <a:chExt cx="1620" cy="394"/>
                              </a:xfrm>
                            </wpg:grpSpPr>
                            <wps:wsp>
                              <wps:cNvPr id="3115" name="AutoShape 29"/>
                              <wps:cNvCnPr>
                                <a:cxnSpLocks noChangeShapeType="1"/>
                              </wps:cNvCnPr>
                              <wps:spPr bwMode="auto">
                                <a:xfrm>
                                  <a:off x="6570" y="7616"/>
                                  <a:ext cx="1" cy="1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6" name="AutoShape 30"/>
                              <wps:cNvCnPr>
                                <a:cxnSpLocks noChangeShapeType="1"/>
                              </wps:cNvCnPr>
                              <wps:spPr bwMode="auto">
                                <a:xfrm>
                                  <a:off x="6570" y="7762"/>
                                  <a:ext cx="16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7" name="AutoShape 31"/>
                              <wps:cNvCnPr>
                                <a:cxnSpLocks noChangeShapeType="1"/>
                              </wps:cNvCnPr>
                              <wps:spPr bwMode="auto">
                                <a:xfrm>
                                  <a:off x="8190" y="7762"/>
                                  <a:ext cx="0" cy="2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5815EA" id="Grupo 148" o:spid="_x0000_s1026" style="position:absolute;margin-left:73.7pt;margin-top:57.4pt;width:116.05pt;height:19.7pt;z-index:251619328" coordorigin="6570,7616" coordsize="16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">
                      <v:shape id="AutoShape 29" o:spid="_x0000_s1027" type="#_x0000_t32" style="position:absolute;left:6570;top:7616;width:1;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"/>
                      <v:shape id="AutoShape 30" o:spid="_x0000_s1028" type="#_x0000_t32" style="position:absolute;left:6570;top:7762;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"/>
                      <v:shape id="AutoShape 31" o:spid="_x0000_s1029" type="#_x0000_t32" style="position:absolute;left:8190;top:7762;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">
                        <v:stroke endarrow="block"/>
                      </v:shape>
                    </v:group>
                  </w:pict>
                </mc:Fallback>
              </mc:AlternateContent>
            </w:r>
          </w:p>
          <w:p w14:paraId="25D17F1A" w14:textId="3FEBF45B" w:rsidR="005C4667" w:rsidRPr="000454B9" w:rsidRDefault="005C4667" w:rsidP="005C4667">
            <w:pPr>
              <w:overflowPunct/>
              <w:autoSpaceDE/>
              <w:autoSpaceDN/>
              <w:adjustRightInd/>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s">
                  <w:drawing>
                    <wp:anchor distT="0" distB="0" distL="114300" distR="114300" simplePos="0" relativeHeight="251618304" behindDoc="0" locked="0" layoutInCell="1" allowOverlap="1" wp14:anchorId="3DDBB996" wp14:editId="6BD13E9E">
                      <wp:simplePos x="0" y="0"/>
                      <wp:positionH relativeFrom="column">
                        <wp:posOffset>941705</wp:posOffset>
                      </wp:positionH>
                      <wp:positionV relativeFrom="paragraph">
                        <wp:posOffset>17780</wp:posOffset>
                      </wp:positionV>
                      <wp:extent cx="0" cy="168910"/>
                      <wp:effectExtent l="53975" t="7620" r="60325" b="23495"/>
                      <wp:wrapNone/>
                      <wp:docPr id="142" name="Conector recto de flecha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08C59B" id="Conector recto de flecha 145" o:spid="_x0000_s1026" type="#_x0000_t32" style="position:absolute;margin-left:74.15pt;margin-top:1.4pt;width:0;height:13.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">
                      <v:stroke endarrow="block"/>
                    </v:shape>
                  </w:pict>
                </mc:Fallback>
              </mc:AlternateContent>
            </w:r>
          </w:p>
          <w:p w14:paraId="1C59CDC2" w14:textId="239255A2"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3753EF" w14:textId="685AE78E"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19BC41A" w14:textId="587D0B7A"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FBEEFD7" w14:textId="7A5A929B"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B03CF2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C2E6F3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C6D9AB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3D4997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E1085A1" w14:textId="2D91D350"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AE3670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0F5376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A5BA13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845A92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377310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E9FEC8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8419F8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890F50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13D27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F7D4A4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496C6E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75A631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1983FE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8D82C8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83105F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BBDD2A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C47444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513627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3B6114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AC1AFA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37C71D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828D6B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C31E5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57028A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AD567D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7FE5C2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422405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0A892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3D085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C76DE9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745CB3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B9151E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0FFAD6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BAB77B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C1CB61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tc>
        <w:tc>
          <w:tcPr>
            <w:tcW w:w="2320" w:type="dxa"/>
            <w:gridSpan w:val="2"/>
            <w:tcBorders>
              <w:top w:val="single" w:sz="8" w:space="0" w:color="auto"/>
              <w:left w:val="nil"/>
              <w:bottom w:val="single" w:sz="8" w:space="0" w:color="auto"/>
              <w:right w:val="single" w:sz="8" w:space="0" w:color="000000"/>
            </w:tcBorders>
            <w:shd w:val="clear" w:color="auto" w:fill="auto"/>
            <w:hideMark/>
          </w:tcPr>
          <w:p w14:paraId="14819D6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B80D34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83660F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932246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3ABE40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458B5F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A4AA10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C0F3AA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F4A786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6F9EFC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D71198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6EE627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02944" behindDoc="0" locked="0" layoutInCell="1" allowOverlap="1" wp14:anchorId="4600B95D" wp14:editId="2BBC8A18">
                      <wp:simplePos x="0" y="0"/>
                      <wp:positionH relativeFrom="column">
                        <wp:posOffset>65405</wp:posOffset>
                      </wp:positionH>
                      <wp:positionV relativeFrom="paragraph">
                        <wp:posOffset>46990</wp:posOffset>
                      </wp:positionV>
                      <wp:extent cx="1283335" cy="574040"/>
                      <wp:effectExtent l="6985" t="12700" r="5080" b="13335"/>
                      <wp:wrapNone/>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574040"/>
                              </a:xfrm>
                              <a:prstGeom prst="rect">
                                <a:avLst/>
                              </a:prstGeom>
                              <a:solidFill>
                                <a:srgbClr val="FFFFFF"/>
                              </a:solidFill>
                              <a:ln w="9525">
                                <a:solidFill>
                                  <a:srgbClr val="000000"/>
                                </a:solidFill>
                                <a:miter lim="800000"/>
                                <a:headEnd/>
                                <a:tailEnd/>
                              </a:ln>
                            </wps:spPr>
                            <wps:txbx>
                              <w:txbxContent>
                                <w:p w14:paraId="59918594" w14:textId="77777777" w:rsidR="00801151" w:rsidRPr="00693132" w:rsidRDefault="00801151" w:rsidP="00D5039C">
                                  <w:pPr>
                                    <w:spacing w:after="200" w:line="276" w:lineRule="auto"/>
                                    <w:jc w:val="center"/>
                                    <w:rPr>
                                      <w:rFonts w:ascii="Arial Narrow" w:hAnsi="Arial Narrow" w:cs="Arial"/>
                                      <w:color w:val="000000"/>
                                      <w:sz w:val="10"/>
                                      <w:szCs w:val="10"/>
                                      <w:lang w:val="es-MX"/>
                                    </w:rPr>
                                  </w:pPr>
                                  <w:r w:rsidRPr="00693132">
                                    <w:rPr>
                                      <w:rFonts w:ascii="Arial Narrow" w:hAnsi="Arial Narrow" w:cs="Arial"/>
                                      <w:color w:val="000000"/>
                                      <w:sz w:val="10"/>
                                      <w:szCs w:val="10"/>
                                      <w:lang w:val="es-ES"/>
                                    </w:rPr>
                                    <w:t>DIFUNDE</w:t>
                                  </w:r>
                                  <w:r>
                                    <w:rPr>
                                      <w:rFonts w:ascii="Arial Narrow" w:eastAsia="+mn-ea" w:hAnsi="Arial Narrow" w:cs="Arial"/>
                                      <w:color w:val="000000"/>
                                      <w:sz w:val="10"/>
                                      <w:szCs w:val="10"/>
                                      <w:lang w:val="es-ES"/>
                                    </w:rPr>
                                    <w:t xml:space="preserve"> </w:t>
                                  </w:r>
                                  <w:r w:rsidRPr="00693132">
                                    <w:rPr>
                                      <w:rFonts w:ascii="Arial Narrow" w:eastAsia="+mn-ea" w:hAnsi="Arial Narrow" w:cs="Arial"/>
                                      <w:color w:val="000000"/>
                                      <w:sz w:val="10"/>
                                      <w:szCs w:val="10"/>
                                      <w:lang w:val="es-ES"/>
                                    </w:rPr>
                                    <w:t>DISPOSICIONES NORMATIVAS</w:t>
                                  </w:r>
                                  <w:r>
                                    <w:rPr>
                                      <w:rFonts w:ascii="Arial Narrow" w:eastAsia="+mn-ea" w:hAnsi="Arial Narrow" w:cs="Arial"/>
                                      <w:color w:val="000000"/>
                                      <w:sz w:val="10"/>
                                      <w:szCs w:val="10"/>
                                      <w:lang w:val="es-ES"/>
                                    </w:rPr>
                                    <w:t>, CONVOCATORIA Y CALENDARIO</w:t>
                                  </w:r>
                                  <w:r w:rsidRPr="00693132">
                                    <w:rPr>
                                      <w:rFonts w:ascii="Arial Narrow" w:eastAsia="+mn-ea" w:hAnsi="Arial Narrow" w:cs="Arial"/>
                                      <w:color w:val="000000"/>
                                      <w:sz w:val="10"/>
                                      <w:szCs w:val="10"/>
                                      <w:lang w:val="es-ES"/>
                                    </w:rPr>
                                    <w:t xml:space="preserve"> Y</w:t>
                                  </w:r>
                                  <w:r>
                                    <w:rPr>
                                      <w:rFonts w:ascii="Arial Narrow" w:eastAsia="+mn-ea" w:hAnsi="Arial Narrow" w:cs="Arial"/>
                                      <w:color w:val="000000"/>
                                      <w:sz w:val="10"/>
                                      <w:szCs w:val="10"/>
                                      <w:lang w:val="es-ES"/>
                                    </w:rPr>
                                    <w:t>,</w:t>
                                  </w:r>
                                  <w:r w:rsidRPr="00693132">
                                    <w:rPr>
                                      <w:rFonts w:ascii="Arial Narrow" w:eastAsia="+mn-ea" w:hAnsi="Arial Narrow" w:cs="Arial"/>
                                      <w:color w:val="000000"/>
                                      <w:sz w:val="10"/>
                                      <w:szCs w:val="10"/>
                                      <w:lang w:val="es-ES"/>
                                    </w:rPr>
                                    <w:t xml:space="preserve"> COORDINA SU CUMPLIMIENTO EN LAS UNIDADES RESPONSABLES A TRAVÉS DE UNA COMISIÓN EVALUADORA</w:t>
                                  </w:r>
                                </w:p>
                                <w:p w14:paraId="3EBE6FD5" w14:textId="77777777" w:rsidR="00801151" w:rsidRPr="00693132" w:rsidRDefault="00801151" w:rsidP="00D5039C">
                                  <w:pPr>
                                    <w:rPr>
                                      <w:rFonts w:ascii="Arial Narrow" w:hAnsi="Arial Narrow"/>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B95D" id="Cuadro de texto 152" o:spid="_x0000_s1345" type="#_x0000_t202" style="position:absolute;left:0;text-align:left;margin-left:5.15pt;margin-top:3.7pt;width:101.05pt;height:4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">
                      <v:textbox>
                        <w:txbxContent>
                          <w:p w14:paraId="59918594" w14:textId="77777777" w:rsidR="00801151" w:rsidRPr="00693132" w:rsidRDefault="00801151" w:rsidP="00D5039C">
                            <w:pPr>
                              <w:spacing w:after="200" w:line="276" w:lineRule="auto"/>
                              <w:jc w:val="center"/>
                              <w:rPr>
                                <w:rFonts w:ascii="Arial Narrow" w:hAnsi="Arial Narrow" w:cs="Arial"/>
                                <w:color w:val="000000"/>
                                <w:sz w:val="10"/>
                                <w:szCs w:val="10"/>
                                <w:lang w:val="es-MX"/>
                              </w:rPr>
                            </w:pPr>
                            <w:r w:rsidRPr="00693132">
                              <w:rPr>
                                <w:rFonts w:ascii="Arial Narrow" w:hAnsi="Arial Narrow" w:cs="Arial"/>
                                <w:color w:val="000000"/>
                                <w:sz w:val="10"/>
                                <w:szCs w:val="10"/>
                                <w:lang w:val="es-ES"/>
                              </w:rPr>
                              <w:t>DIFUNDE</w:t>
                            </w:r>
                            <w:r>
                              <w:rPr>
                                <w:rFonts w:ascii="Arial Narrow" w:eastAsia="+mn-ea" w:hAnsi="Arial Narrow" w:cs="Arial"/>
                                <w:color w:val="000000"/>
                                <w:sz w:val="10"/>
                                <w:szCs w:val="10"/>
                                <w:lang w:val="es-ES"/>
                              </w:rPr>
                              <w:t xml:space="preserve"> </w:t>
                            </w:r>
                            <w:r w:rsidRPr="00693132">
                              <w:rPr>
                                <w:rFonts w:ascii="Arial Narrow" w:eastAsia="+mn-ea" w:hAnsi="Arial Narrow" w:cs="Arial"/>
                                <w:color w:val="000000"/>
                                <w:sz w:val="10"/>
                                <w:szCs w:val="10"/>
                                <w:lang w:val="es-ES"/>
                              </w:rPr>
                              <w:t>DISPOSICIONES NORMATIVAS</w:t>
                            </w:r>
                            <w:r>
                              <w:rPr>
                                <w:rFonts w:ascii="Arial Narrow" w:eastAsia="+mn-ea" w:hAnsi="Arial Narrow" w:cs="Arial"/>
                                <w:color w:val="000000"/>
                                <w:sz w:val="10"/>
                                <w:szCs w:val="10"/>
                                <w:lang w:val="es-ES"/>
                              </w:rPr>
                              <w:t>, CONVOCATORIA Y CALENDARIO</w:t>
                            </w:r>
                            <w:r w:rsidRPr="00693132">
                              <w:rPr>
                                <w:rFonts w:ascii="Arial Narrow" w:eastAsia="+mn-ea" w:hAnsi="Arial Narrow" w:cs="Arial"/>
                                <w:color w:val="000000"/>
                                <w:sz w:val="10"/>
                                <w:szCs w:val="10"/>
                                <w:lang w:val="es-ES"/>
                              </w:rPr>
                              <w:t xml:space="preserve"> Y</w:t>
                            </w:r>
                            <w:r>
                              <w:rPr>
                                <w:rFonts w:ascii="Arial Narrow" w:eastAsia="+mn-ea" w:hAnsi="Arial Narrow" w:cs="Arial"/>
                                <w:color w:val="000000"/>
                                <w:sz w:val="10"/>
                                <w:szCs w:val="10"/>
                                <w:lang w:val="es-ES"/>
                              </w:rPr>
                              <w:t>,</w:t>
                            </w:r>
                            <w:r w:rsidRPr="00693132">
                              <w:rPr>
                                <w:rFonts w:ascii="Arial Narrow" w:eastAsia="+mn-ea" w:hAnsi="Arial Narrow" w:cs="Arial"/>
                                <w:color w:val="000000"/>
                                <w:sz w:val="10"/>
                                <w:szCs w:val="10"/>
                                <w:lang w:val="es-ES"/>
                              </w:rPr>
                              <w:t xml:space="preserve"> COORDINA SU CUMPLIMIENTO EN LAS UNIDADES RESPONSABLES A TRAVÉS DE UNA COMISIÓN EVALUADORA</w:t>
                            </w:r>
                          </w:p>
                          <w:p w14:paraId="3EBE6FD5" w14:textId="77777777" w:rsidR="00801151" w:rsidRPr="00693132" w:rsidRDefault="00801151" w:rsidP="00D5039C">
                            <w:pPr>
                              <w:rPr>
                                <w:rFonts w:ascii="Arial Narrow" w:hAnsi="Arial Narrow"/>
                                <w:sz w:val="10"/>
                                <w:szCs w:val="10"/>
                              </w:rPr>
                            </w:pPr>
                          </w:p>
                        </w:txbxContent>
                      </v:textbox>
                    </v:shape>
                  </w:pict>
                </mc:Fallback>
              </mc:AlternateContent>
            </w:r>
          </w:p>
          <w:p w14:paraId="1244F93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B19F92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E78AAF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64345A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DD410E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B9943B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g">
                  <w:drawing>
                    <wp:anchor distT="0" distB="0" distL="114300" distR="114300" simplePos="0" relativeHeight="251620352" behindDoc="0" locked="0" layoutInCell="1" allowOverlap="1" wp14:anchorId="71A8AB24" wp14:editId="4B31E3C4">
                      <wp:simplePos x="0" y="0"/>
                      <wp:positionH relativeFrom="column">
                        <wp:posOffset>720725</wp:posOffset>
                      </wp:positionH>
                      <wp:positionV relativeFrom="paragraph">
                        <wp:posOffset>7620</wp:posOffset>
                      </wp:positionV>
                      <wp:extent cx="1473835" cy="250190"/>
                      <wp:effectExtent l="5080" t="5715" r="54610" b="20320"/>
                      <wp:wrapNone/>
                      <wp:docPr id="153" name="Grupo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835" cy="250190"/>
                                <a:chOff x="6570" y="7616"/>
                                <a:chExt cx="1620" cy="394"/>
                              </a:xfrm>
                            </wpg:grpSpPr>
                            <wps:wsp>
                              <wps:cNvPr id="3120" name="AutoShape 33"/>
                              <wps:cNvCnPr>
                                <a:cxnSpLocks noChangeShapeType="1"/>
                              </wps:cNvCnPr>
                              <wps:spPr bwMode="auto">
                                <a:xfrm>
                                  <a:off x="6570" y="7616"/>
                                  <a:ext cx="1" cy="1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1" name="AutoShape 34"/>
                              <wps:cNvCnPr>
                                <a:cxnSpLocks noChangeShapeType="1"/>
                              </wps:cNvCnPr>
                              <wps:spPr bwMode="auto">
                                <a:xfrm>
                                  <a:off x="6570" y="7762"/>
                                  <a:ext cx="16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2" name="AutoShape 35"/>
                              <wps:cNvCnPr>
                                <a:cxnSpLocks noChangeShapeType="1"/>
                              </wps:cNvCnPr>
                              <wps:spPr bwMode="auto">
                                <a:xfrm>
                                  <a:off x="8190" y="7762"/>
                                  <a:ext cx="0" cy="2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42D98E" id="Grupo 153" o:spid="_x0000_s1026" style="position:absolute;margin-left:56.75pt;margin-top:.6pt;width:116.05pt;height:19.7pt;z-index:251620352" coordorigin="6570,7616" coordsize="16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">
                      <v:shape id="AutoShape 33" o:spid="_x0000_s1027" type="#_x0000_t32" style="position:absolute;left:6570;top:7616;width:1;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"/>
                      <v:shape id="AutoShape 34" o:spid="_x0000_s1028" type="#_x0000_t32" style="position:absolute;left:6570;top:7762;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"/>
                      <v:shape id="AutoShape 35" o:spid="_x0000_s1029" type="#_x0000_t32" style="position:absolute;left:8190;top:7762;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">
                        <v:stroke endarrow="block"/>
                      </v:shape>
                    </v:group>
                  </w:pict>
                </mc:Fallback>
              </mc:AlternateContent>
            </w:r>
          </w:p>
          <w:p w14:paraId="11C7762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C0BC81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B08477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7A9842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D3FBEA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18221D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859748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AD8FC3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150D69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546694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941A8A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6EEE82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64DEF5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6E308F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EDC907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E9F657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405966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5688C8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6E48C2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8E0D3D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42A95E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0C663E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5F2DD8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2A14C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66C1D1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CA4CC8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05CD27" w14:textId="77777777" w:rsidR="00D5039C" w:rsidRDefault="00D5039C" w:rsidP="00D5039C">
            <w:pPr>
              <w:overflowPunct/>
              <w:autoSpaceDE/>
              <w:autoSpaceDN/>
              <w:adjustRightInd/>
              <w:jc w:val="center"/>
              <w:textAlignment w:val="auto"/>
              <w:rPr>
                <w:rFonts w:ascii="Arial" w:hAnsi="Arial" w:cs="Arial"/>
                <w:sz w:val="14"/>
                <w:szCs w:val="14"/>
                <w:lang w:val="es-MX" w:eastAsia="es-MX"/>
              </w:rPr>
            </w:pPr>
          </w:p>
          <w:p w14:paraId="069C40AA" w14:textId="77777777" w:rsidR="005C4667" w:rsidRDefault="005C4667" w:rsidP="00D5039C">
            <w:pPr>
              <w:overflowPunct/>
              <w:autoSpaceDE/>
              <w:autoSpaceDN/>
              <w:adjustRightInd/>
              <w:jc w:val="center"/>
              <w:textAlignment w:val="auto"/>
              <w:rPr>
                <w:rFonts w:ascii="Arial" w:hAnsi="Arial" w:cs="Arial"/>
                <w:sz w:val="14"/>
                <w:szCs w:val="14"/>
                <w:lang w:val="es-MX" w:eastAsia="es-MX"/>
              </w:rPr>
            </w:pPr>
          </w:p>
          <w:p w14:paraId="33697806" w14:textId="77777777" w:rsidR="005C4667" w:rsidRDefault="005C4667" w:rsidP="00D5039C">
            <w:pPr>
              <w:overflowPunct/>
              <w:autoSpaceDE/>
              <w:autoSpaceDN/>
              <w:adjustRightInd/>
              <w:jc w:val="center"/>
              <w:textAlignment w:val="auto"/>
              <w:rPr>
                <w:rFonts w:ascii="Arial" w:hAnsi="Arial" w:cs="Arial"/>
                <w:sz w:val="14"/>
                <w:szCs w:val="14"/>
                <w:lang w:val="es-MX" w:eastAsia="es-MX"/>
              </w:rPr>
            </w:pPr>
          </w:p>
          <w:p w14:paraId="702E55D8" w14:textId="77777777" w:rsidR="005C4667" w:rsidRDefault="005C4667" w:rsidP="00D5039C">
            <w:pPr>
              <w:overflowPunct/>
              <w:autoSpaceDE/>
              <w:autoSpaceDN/>
              <w:adjustRightInd/>
              <w:jc w:val="center"/>
              <w:textAlignment w:val="auto"/>
              <w:rPr>
                <w:rFonts w:ascii="Arial" w:hAnsi="Arial" w:cs="Arial"/>
                <w:sz w:val="14"/>
                <w:szCs w:val="14"/>
                <w:lang w:val="es-MX" w:eastAsia="es-MX"/>
              </w:rPr>
            </w:pPr>
          </w:p>
          <w:p w14:paraId="49463FEA" w14:textId="77777777" w:rsidR="005C4667" w:rsidRPr="000454B9" w:rsidRDefault="005C4667" w:rsidP="00D5039C">
            <w:pPr>
              <w:overflowPunct/>
              <w:autoSpaceDE/>
              <w:autoSpaceDN/>
              <w:adjustRightInd/>
              <w:jc w:val="center"/>
              <w:textAlignment w:val="auto"/>
              <w:rPr>
                <w:rFonts w:ascii="Arial" w:hAnsi="Arial" w:cs="Arial"/>
                <w:sz w:val="14"/>
                <w:szCs w:val="14"/>
                <w:lang w:val="es-MX" w:eastAsia="es-MX"/>
              </w:rPr>
            </w:pPr>
          </w:p>
        </w:tc>
        <w:tc>
          <w:tcPr>
            <w:tcW w:w="2320" w:type="dxa"/>
            <w:gridSpan w:val="2"/>
            <w:tcBorders>
              <w:top w:val="single" w:sz="8" w:space="0" w:color="auto"/>
              <w:left w:val="nil"/>
              <w:bottom w:val="single" w:sz="8" w:space="0" w:color="auto"/>
              <w:right w:val="single" w:sz="8" w:space="0" w:color="000000"/>
            </w:tcBorders>
            <w:shd w:val="clear" w:color="auto" w:fill="auto"/>
            <w:hideMark/>
          </w:tcPr>
          <w:p w14:paraId="270EBFB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BDC87F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65833E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0CC928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31DAB1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43A7D9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2F0954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29A5CB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6E4AA1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D5ED0C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97C75F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6C6D23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47A312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EBCD4C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D3C8D5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7065C4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A0DFEF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5FAD29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26D158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DDF20B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03968" behindDoc="0" locked="0" layoutInCell="1" allowOverlap="1" wp14:anchorId="04B0CD10" wp14:editId="7B0A91B5">
                      <wp:simplePos x="0" y="0"/>
                      <wp:positionH relativeFrom="column">
                        <wp:posOffset>34290</wp:posOffset>
                      </wp:positionH>
                      <wp:positionV relativeFrom="paragraph">
                        <wp:posOffset>53340</wp:posOffset>
                      </wp:positionV>
                      <wp:extent cx="1360170" cy="687705"/>
                      <wp:effectExtent l="10795" t="8255" r="10160" b="8890"/>
                      <wp:wrapNone/>
                      <wp:docPr id="143" name="Cuadro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687705"/>
                              </a:xfrm>
                              <a:prstGeom prst="rect">
                                <a:avLst/>
                              </a:prstGeom>
                              <a:solidFill>
                                <a:srgbClr val="FFFFFF"/>
                              </a:solidFill>
                              <a:ln w="9525">
                                <a:solidFill>
                                  <a:srgbClr val="000000"/>
                                </a:solidFill>
                                <a:miter lim="800000"/>
                                <a:headEnd/>
                                <a:tailEnd/>
                              </a:ln>
                            </wps:spPr>
                            <wps:txbx>
                              <w:txbxContent>
                                <w:p w14:paraId="4C9BC7AE"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INSTALA</w:t>
                                  </w:r>
                                  <w:r>
                                    <w:rPr>
                                      <w:rFonts w:ascii="Arial Narrow" w:hAnsi="Arial Narrow" w:cs="Arial"/>
                                      <w:color w:val="000000"/>
                                      <w:sz w:val="10"/>
                                      <w:szCs w:val="10"/>
                                      <w:lang w:val="es-ES"/>
                                    </w:rPr>
                                    <w:t xml:space="preserve"> COMITÉ</w:t>
                                  </w:r>
                                  <w:r w:rsidRPr="00693132">
                                    <w:rPr>
                                      <w:rFonts w:ascii="Arial Narrow" w:hAnsi="Arial Narrow" w:cs="Arial"/>
                                      <w:color w:val="000000"/>
                                      <w:sz w:val="10"/>
                                      <w:szCs w:val="10"/>
                                      <w:lang w:val="es-ES"/>
                                    </w:rPr>
                                    <w:t xml:space="preserve"> DE EVALUACIÓ</w:t>
                                  </w:r>
                                  <w:r>
                                    <w:rPr>
                                      <w:rFonts w:ascii="Arial Narrow" w:hAnsi="Arial Narrow" w:cs="Arial"/>
                                      <w:color w:val="000000"/>
                                      <w:sz w:val="10"/>
                                      <w:szCs w:val="10"/>
                                      <w:lang w:val="es-ES"/>
                                    </w:rPr>
                                    <w:t>N</w:t>
                                  </w:r>
                                  <w:r w:rsidRPr="00693132">
                                    <w:rPr>
                                      <w:rFonts w:ascii="Arial Narrow" w:eastAsia="+mn-ea" w:hAnsi="Arial Narrow" w:cs="Arial"/>
                                      <w:color w:val="000000"/>
                                      <w:sz w:val="10"/>
                                      <w:szCs w:val="10"/>
                                      <w:lang w:val="es-ES"/>
                                    </w:rPr>
                                    <w:t>, DIFUNDE CONVOCATORIA, SOLICITA SE REALICE LA EVALUACIÓN ANUAL</w:t>
                                  </w:r>
                                  <w:r>
                                    <w:rPr>
                                      <w:rFonts w:ascii="Arial Narrow" w:eastAsia="+mn-ea" w:hAnsi="Arial Narrow" w:cs="Arial"/>
                                      <w:color w:val="000000"/>
                                      <w:sz w:val="10"/>
                                      <w:szCs w:val="10"/>
                                      <w:lang w:val="es-ES"/>
                                    </w:rPr>
                                    <w:t xml:space="preserve"> DEL EJERCICIO ANTERIOR, LA ELABORACIÓN DE METAS DEL PRESENTE EJERCICIO</w:t>
                                  </w:r>
                                  <w:r w:rsidRPr="00693132">
                                    <w:rPr>
                                      <w:rFonts w:ascii="Arial Narrow" w:eastAsia="+mn-ea" w:hAnsi="Arial Narrow" w:cs="Arial"/>
                                      <w:color w:val="000000"/>
                                      <w:sz w:val="10"/>
                                      <w:szCs w:val="10"/>
                                      <w:lang w:val="es-ES"/>
                                    </w:rPr>
                                    <w:t xml:space="preserve"> Y LA RECEPCIÓN DE PROPUESTAS PARA RECIBIR LOS RECONOCIMIENTOS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CD10" id="Cuadro de texto 143" o:spid="_x0000_s1346" type="#_x0000_t202" style="position:absolute;left:0;text-align:left;margin-left:2.7pt;margin-top:4.2pt;width:107.1pt;height:54.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">
                      <v:textbox>
                        <w:txbxContent>
                          <w:p w14:paraId="4C9BC7AE"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INSTALA</w:t>
                            </w:r>
                            <w:r>
                              <w:rPr>
                                <w:rFonts w:ascii="Arial Narrow" w:hAnsi="Arial Narrow" w:cs="Arial"/>
                                <w:color w:val="000000"/>
                                <w:sz w:val="10"/>
                                <w:szCs w:val="10"/>
                                <w:lang w:val="es-ES"/>
                              </w:rPr>
                              <w:t xml:space="preserve"> COMITÉ</w:t>
                            </w:r>
                            <w:r w:rsidRPr="00693132">
                              <w:rPr>
                                <w:rFonts w:ascii="Arial Narrow" w:hAnsi="Arial Narrow" w:cs="Arial"/>
                                <w:color w:val="000000"/>
                                <w:sz w:val="10"/>
                                <w:szCs w:val="10"/>
                                <w:lang w:val="es-ES"/>
                              </w:rPr>
                              <w:t xml:space="preserve"> DE EVALUACIÓ</w:t>
                            </w:r>
                            <w:r>
                              <w:rPr>
                                <w:rFonts w:ascii="Arial Narrow" w:hAnsi="Arial Narrow" w:cs="Arial"/>
                                <w:color w:val="000000"/>
                                <w:sz w:val="10"/>
                                <w:szCs w:val="10"/>
                                <w:lang w:val="es-ES"/>
                              </w:rPr>
                              <w:t>N</w:t>
                            </w:r>
                            <w:r w:rsidRPr="00693132">
                              <w:rPr>
                                <w:rFonts w:ascii="Arial Narrow" w:eastAsia="+mn-ea" w:hAnsi="Arial Narrow" w:cs="Arial"/>
                                <w:color w:val="000000"/>
                                <w:sz w:val="10"/>
                                <w:szCs w:val="10"/>
                                <w:lang w:val="es-ES"/>
                              </w:rPr>
                              <w:t>, DIFUNDE CONVOCATORIA, SOLICITA SE REALICE LA EVALUACIÓN ANUAL</w:t>
                            </w:r>
                            <w:r>
                              <w:rPr>
                                <w:rFonts w:ascii="Arial Narrow" w:eastAsia="+mn-ea" w:hAnsi="Arial Narrow" w:cs="Arial"/>
                                <w:color w:val="000000"/>
                                <w:sz w:val="10"/>
                                <w:szCs w:val="10"/>
                                <w:lang w:val="es-ES"/>
                              </w:rPr>
                              <w:t xml:space="preserve"> DEL EJERCICIO ANTERIOR, LA ELABORACIÓN DE METAS DEL PRESENTE EJERCICIO</w:t>
                            </w:r>
                            <w:r w:rsidRPr="00693132">
                              <w:rPr>
                                <w:rFonts w:ascii="Arial Narrow" w:eastAsia="+mn-ea" w:hAnsi="Arial Narrow" w:cs="Arial"/>
                                <w:color w:val="000000"/>
                                <w:sz w:val="10"/>
                                <w:szCs w:val="10"/>
                                <w:lang w:val="es-ES"/>
                              </w:rPr>
                              <w:t xml:space="preserve"> Y LA RECEPCIÓN DE PROPUESTAS PARA RECIBIR LOS RECONOCIMIENTOS </w:t>
                            </w:r>
                          </w:p>
                        </w:txbxContent>
                      </v:textbox>
                    </v:shape>
                  </w:pict>
                </mc:Fallback>
              </mc:AlternateContent>
            </w:r>
          </w:p>
          <w:p w14:paraId="43F6524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BBEA90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66954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67ABA8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D52F48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27AF7C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280F53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g">
                  <w:drawing>
                    <wp:anchor distT="0" distB="0" distL="114300" distR="114300" simplePos="0" relativeHeight="251621376" behindDoc="0" locked="0" layoutInCell="1" allowOverlap="1" wp14:anchorId="555A3F3A" wp14:editId="53FBB85C">
                      <wp:simplePos x="0" y="0"/>
                      <wp:positionH relativeFrom="column">
                        <wp:posOffset>721360</wp:posOffset>
                      </wp:positionH>
                      <wp:positionV relativeFrom="paragraph">
                        <wp:posOffset>25400</wp:posOffset>
                      </wp:positionV>
                      <wp:extent cx="1473835" cy="250190"/>
                      <wp:effectExtent l="12065" t="10160" r="57150" b="15875"/>
                      <wp:wrapNone/>
                      <wp:docPr id="158" name="Grupo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835" cy="250190"/>
                                <a:chOff x="6570" y="7616"/>
                                <a:chExt cx="1620" cy="394"/>
                              </a:xfrm>
                            </wpg:grpSpPr>
                            <wps:wsp>
                              <wps:cNvPr id="3125" name="AutoShape 37"/>
                              <wps:cNvCnPr>
                                <a:cxnSpLocks noChangeShapeType="1"/>
                              </wps:cNvCnPr>
                              <wps:spPr bwMode="auto">
                                <a:xfrm>
                                  <a:off x="6570" y="7616"/>
                                  <a:ext cx="1" cy="1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AutoShape 38"/>
                              <wps:cNvCnPr>
                                <a:cxnSpLocks noChangeShapeType="1"/>
                              </wps:cNvCnPr>
                              <wps:spPr bwMode="auto">
                                <a:xfrm>
                                  <a:off x="6570" y="7762"/>
                                  <a:ext cx="16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AutoShape 39"/>
                              <wps:cNvCnPr>
                                <a:cxnSpLocks noChangeShapeType="1"/>
                              </wps:cNvCnPr>
                              <wps:spPr bwMode="auto">
                                <a:xfrm>
                                  <a:off x="8190" y="7762"/>
                                  <a:ext cx="0" cy="2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4EEA872" id="Grupo 158" o:spid="_x0000_s1026" style="position:absolute;margin-left:56.8pt;margin-top:2pt;width:116.05pt;height:19.7pt;z-index:251621376" coordorigin="6570,7616" coordsize="16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">
                      <v:shape id="AutoShape 37" o:spid="_x0000_s1027" type="#_x0000_t32" style="position:absolute;left:6570;top:7616;width:1;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"/>
                      <v:shape id="AutoShape 38" o:spid="_x0000_s1028" type="#_x0000_t32" style="position:absolute;left:6570;top:7762;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shape id="AutoShape 39" o:spid="_x0000_s1029" type="#_x0000_t32" style="position:absolute;left:8190;top:7762;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B1wgAAANwAAAAPAAAAZHJzL2Rvd25yZXYueG1sRE/LisIw&#10;FN0L8w/hDrjT1BFE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Bae0B1wgAAANwAAAAPAAAA&#10;AAAAAAAAAAAAAAcCAABkcnMvZG93bnJldi54bWxQSwUGAAAAAAMAAwC3AAAA9gIAAAAA&#10;">
                        <v:stroke endarrow="block"/>
                      </v:shape>
                    </v:group>
                  </w:pict>
                </mc:Fallback>
              </mc:AlternateContent>
            </w:r>
          </w:p>
          <w:p w14:paraId="084B5FD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EA7E14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979CFB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22431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A73EE1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C81DF9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D6A972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D35154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87DE62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0F2A01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6F5327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79D75A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EB6E4D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975611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71ACC0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A12217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49B259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EFE6E7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tc>
        <w:tc>
          <w:tcPr>
            <w:tcW w:w="2349" w:type="dxa"/>
            <w:gridSpan w:val="2"/>
            <w:tcBorders>
              <w:top w:val="single" w:sz="8" w:space="0" w:color="auto"/>
              <w:left w:val="nil"/>
              <w:bottom w:val="single" w:sz="8" w:space="0" w:color="auto"/>
              <w:right w:val="single" w:sz="8" w:space="0" w:color="000000"/>
            </w:tcBorders>
            <w:shd w:val="clear" w:color="auto" w:fill="auto"/>
            <w:hideMark/>
          </w:tcPr>
          <w:p w14:paraId="51DFDBA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3FAD0D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82A97E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51263E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D8FF08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60B7A2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5A27D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AB6949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96EE42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E34A08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40084B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2F0103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EAAB63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61D4A9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C2C72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75E6C7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C7420D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E1DC65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74F658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BF5D48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0E7815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59737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EB08BE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5F402A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D174D9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20849C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3046DA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BEE94C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ACD6CE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04992" behindDoc="0" locked="0" layoutInCell="1" allowOverlap="1" wp14:anchorId="4CD4332D" wp14:editId="5F84C889">
                      <wp:simplePos x="0" y="0"/>
                      <wp:positionH relativeFrom="column">
                        <wp:posOffset>29845</wp:posOffset>
                      </wp:positionH>
                      <wp:positionV relativeFrom="paragraph">
                        <wp:posOffset>71120</wp:posOffset>
                      </wp:positionV>
                      <wp:extent cx="1264285" cy="594360"/>
                      <wp:effectExtent l="12700" t="12700" r="8890" b="12065"/>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594360"/>
                              </a:xfrm>
                              <a:prstGeom prst="rect">
                                <a:avLst/>
                              </a:prstGeom>
                              <a:solidFill>
                                <a:srgbClr val="FFFFFF"/>
                              </a:solidFill>
                              <a:ln w="9525">
                                <a:solidFill>
                                  <a:srgbClr val="000000"/>
                                </a:solidFill>
                                <a:miter lim="800000"/>
                                <a:headEnd/>
                                <a:tailEnd/>
                              </a:ln>
                            </wps:spPr>
                            <wps:txbx>
                              <w:txbxContent>
                                <w:p w14:paraId="5F05CEA1" w14:textId="77777777" w:rsidR="00801151" w:rsidRPr="00693132" w:rsidRDefault="00801151" w:rsidP="00D5039C">
                                  <w:pPr>
                                    <w:spacing w:after="200" w:line="276" w:lineRule="auto"/>
                                    <w:jc w:val="center"/>
                                    <w:rPr>
                                      <w:rFonts w:ascii="Arial Narrow" w:hAnsi="Arial Narrow"/>
                                      <w:sz w:val="10"/>
                                      <w:szCs w:val="10"/>
                                    </w:rPr>
                                  </w:pPr>
                                  <w:r>
                                    <w:rPr>
                                      <w:rFonts w:ascii="Arial Narrow" w:eastAsia="+mn-ea" w:hAnsi="Arial Narrow" w:cs="Arial"/>
                                      <w:color w:val="000000"/>
                                      <w:sz w:val="10"/>
                                      <w:szCs w:val="10"/>
                                      <w:lang w:val="es-ES"/>
                                    </w:rPr>
                                    <w:t xml:space="preserve">PRESENTA EVALUACIÓN, </w:t>
                                  </w:r>
                                  <w:r w:rsidRPr="00693132">
                                    <w:rPr>
                                      <w:rFonts w:ascii="Arial Narrow" w:eastAsia="+mn-ea" w:hAnsi="Arial Narrow" w:cs="Arial"/>
                                      <w:color w:val="000000"/>
                                      <w:sz w:val="10"/>
                                      <w:szCs w:val="10"/>
                                      <w:lang w:val="es-ES"/>
                                    </w:rPr>
                                    <w:t xml:space="preserve">ELABORA Y ACUERDA EL CUMPLIMIENTO DE METAS. </w:t>
                                  </w:r>
                                  <w:r>
                                    <w:rPr>
                                      <w:rFonts w:ascii="Arial Narrow" w:eastAsia="+mn-ea" w:hAnsi="Arial Narrow" w:cs="Arial"/>
                                      <w:color w:val="000000"/>
                                      <w:sz w:val="10"/>
                                      <w:szCs w:val="10"/>
                                      <w:lang w:val="es-ES"/>
                                    </w:rPr>
                                    <w:t>CON SU JEFE INMEDIATO. PRESENTA PROPUESTA O TRABAJO PARA CONCURSAR POR UNA</w:t>
                                  </w:r>
                                  <w:r w:rsidRPr="00693132">
                                    <w:rPr>
                                      <w:rFonts w:ascii="Arial Narrow" w:eastAsia="+mn-ea" w:hAnsi="Arial Narrow" w:cs="Arial"/>
                                      <w:color w:val="000000"/>
                                      <w:sz w:val="10"/>
                                      <w:szCs w:val="10"/>
                                      <w:lang w:val="es-ES"/>
                                    </w:rPr>
                                    <w:t xml:space="preserve">  RECOMPENSA</w:t>
                                  </w:r>
                                  <w:r>
                                    <w:rPr>
                                      <w:rFonts w:ascii="Arial Narrow" w:eastAsia="+mn-ea" w:hAnsi="Arial Narrow" w:cs="Arial"/>
                                      <w:color w:val="000000"/>
                                      <w:sz w:val="10"/>
                                      <w:szCs w:val="10"/>
                                      <w:lang w:val="es-ES"/>
                                    </w:rPr>
                                    <w:t xml:space="preserve"> SI OBTUVO CALIFICACIÓN DE MUY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4332D" id="Cuadro de texto 144" o:spid="_x0000_s1347" type="#_x0000_t202" style="position:absolute;left:0;text-align:left;margin-left:2.35pt;margin-top:5.6pt;width:99.55pt;height:46.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">
                      <v:textbox>
                        <w:txbxContent>
                          <w:p w14:paraId="5F05CEA1" w14:textId="77777777" w:rsidR="00801151" w:rsidRPr="00693132" w:rsidRDefault="00801151" w:rsidP="00D5039C">
                            <w:pPr>
                              <w:spacing w:after="200" w:line="276" w:lineRule="auto"/>
                              <w:jc w:val="center"/>
                              <w:rPr>
                                <w:rFonts w:ascii="Arial Narrow" w:hAnsi="Arial Narrow"/>
                                <w:sz w:val="10"/>
                                <w:szCs w:val="10"/>
                              </w:rPr>
                            </w:pPr>
                            <w:r>
                              <w:rPr>
                                <w:rFonts w:ascii="Arial Narrow" w:eastAsia="+mn-ea" w:hAnsi="Arial Narrow" w:cs="Arial"/>
                                <w:color w:val="000000"/>
                                <w:sz w:val="10"/>
                                <w:szCs w:val="10"/>
                                <w:lang w:val="es-ES"/>
                              </w:rPr>
                              <w:t xml:space="preserve">PRESENTA EVALUACIÓN, </w:t>
                            </w:r>
                            <w:r w:rsidRPr="00693132">
                              <w:rPr>
                                <w:rFonts w:ascii="Arial Narrow" w:eastAsia="+mn-ea" w:hAnsi="Arial Narrow" w:cs="Arial"/>
                                <w:color w:val="000000"/>
                                <w:sz w:val="10"/>
                                <w:szCs w:val="10"/>
                                <w:lang w:val="es-ES"/>
                              </w:rPr>
                              <w:t xml:space="preserve">ELABORA Y ACUERDA EL CUMPLIMIENTO DE METAS. </w:t>
                            </w:r>
                            <w:r>
                              <w:rPr>
                                <w:rFonts w:ascii="Arial Narrow" w:eastAsia="+mn-ea" w:hAnsi="Arial Narrow" w:cs="Arial"/>
                                <w:color w:val="000000"/>
                                <w:sz w:val="10"/>
                                <w:szCs w:val="10"/>
                                <w:lang w:val="es-ES"/>
                              </w:rPr>
                              <w:t>CON SU JEFE INMEDIATO. PRESENTA PROPUESTA O TRABAJO PARA CONCURSAR POR UNA</w:t>
                            </w:r>
                            <w:r w:rsidRPr="00693132">
                              <w:rPr>
                                <w:rFonts w:ascii="Arial Narrow" w:eastAsia="+mn-ea" w:hAnsi="Arial Narrow" w:cs="Arial"/>
                                <w:color w:val="000000"/>
                                <w:sz w:val="10"/>
                                <w:szCs w:val="10"/>
                                <w:lang w:val="es-ES"/>
                              </w:rPr>
                              <w:t xml:space="preserve">  RECOMPENSA</w:t>
                            </w:r>
                            <w:r>
                              <w:rPr>
                                <w:rFonts w:ascii="Arial Narrow" w:eastAsia="+mn-ea" w:hAnsi="Arial Narrow" w:cs="Arial"/>
                                <w:color w:val="000000"/>
                                <w:sz w:val="10"/>
                                <w:szCs w:val="10"/>
                                <w:lang w:val="es-ES"/>
                              </w:rPr>
                              <w:t xml:space="preserve"> SI OBTUVO CALIFICACIÓN DE MUY BUENO</w:t>
                            </w:r>
                          </w:p>
                        </w:txbxContent>
                      </v:textbox>
                    </v:shape>
                  </w:pict>
                </mc:Fallback>
              </mc:AlternateContent>
            </w:r>
          </w:p>
          <w:p w14:paraId="15D6D97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E6283D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469FEB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15CAFB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BCE743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A4C852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g">
                  <w:drawing>
                    <wp:anchor distT="0" distB="0" distL="114300" distR="114300" simplePos="0" relativeHeight="251606016" behindDoc="0" locked="0" layoutInCell="1" allowOverlap="1" wp14:anchorId="60E335AF" wp14:editId="040E0C4F">
                      <wp:simplePos x="0" y="0"/>
                      <wp:positionH relativeFrom="column">
                        <wp:posOffset>594360</wp:posOffset>
                      </wp:positionH>
                      <wp:positionV relativeFrom="paragraph">
                        <wp:posOffset>49530</wp:posOffset>
                      </wp:positionV>
                      <wp:extent cx="240665" cy="533400"/>
                      <wp:effectExtent l="5715" t="13970" r="10795" b="14605"/>
                      <wp:wrapNone/>
                      <wp:docPr id="145" name="Gru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533400"/>
                                <a:chOff x="3043" y="2816"/>
                                <a:chExt cx="379" cy="763"/>
                              </a:xfrm>
                            </wpg:grpSpPr>
                            <wpg:grpSp>
                              <wpg:cNvPr id="303" name="Group 10"/>
                              <wpg:cNvGrpSpPr>
                                <a:grpSpLocks/>
                              </wpg:cNvGrpSpPr>
                              <wpg:grpSpPr bwMode="auto">
                                <a:xfrm>
                                  <a:off x="3043" y="3170"/>
                                  <a:ext cx="379" cy="409"/>
                                  <a:chOff x="3043" y="3170"/>
                                  <a:chExt cx="379" cy="409"/>
                                </a:xfrm>
                              </wpg:grpSpPr>
                              <wps:wsp>
                                <wps:cNvPr id="304" name="AutoShape 11"/>
                                <wps:cNvSpPr>
                                  <a:spLocks noChangeArrowheads="1"/>
                                </wps:cNvSpPr>
                                <wps:spPr bwMode="auto">
                                  <a:xfrm>
                                    <a:off x="3043" y="3170"/>
                                    <a:ext cx="379" cy="409"/>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Text Box 12"/>
                                <wps:cNvSpPr txBox="1">
                                  <a:spLocks noChangeArrowheads="1"/>
                                </wps:cNvSpPr>
                                <wps:spPr bwMode="auto">
                                  <a:xfrm>
                                    <a:off x="3061" y="3224"/>
                                    <a:ext cx="328"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F4F44" w14:textId="77777777" w:rsidR="00801151" w:rsidRPr="00693132" w:rsidRDefault="00801151" w:rsidP="00D5039C">
                                      <w:pPr>
                                        <w:rPr>
                                          <w:rFonts w:ascii="Arial Narrow" w:hAnsi="Arial Narrow" w:cs="Arial"/>
                                          <w:sz w:val="10"/>
                                          <w:szCs w:val="10"/>
                                        </w:rPr>
                                      </w:pPr>
                                      <w:r w:rsidRPr="00693132">
                                        <w:rPr>
                                          <w:rFonts w:ascii="Arial Narrow" w:hAnsi="Arial Narrow" w:cs="Arial"/>
                                          <w:sz w:val="10"/>
                                          <w:szCs w:val="10"/>
                                        </w:rPr>
                                        <w:t>A</w:t>
                                      </w:r>
                                    </w:p>
                                  </w:txbxContent>
                                </wps:txbx>
                                <wps:bodyPr rot="0" vert="horz" wrap="square" lIns="91440" tIns="45720" rIns="91440" bIns="45720" anchor="t" anchorCtr="0" upright="1">
                                  <a:noAutofit/>
                                </wps:bodyPr>
                              </wps:wsp>
                            </wpg:grpSp>
                            <wps:wsp>
                              <wps:cNvPr id="306" name="AutoShape 13"/>
                              <wps:cNvCnPr>
                                <a:cxnSpLocks noChangeShapeType="1"/>
                              </wps:cNvCnPr>
                              <wps:spPr bwMode="auto">
                                <a:xfrm>
                                  <a:off x="3245" y="2816"/>
                                  <a:ext cx="1"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E335AF" id="Grupo 145" o:spid="_x0000_s1348" style="position:absolute;left:0;text-align:left;margin-left:46.8pt;margin-top:3.9pt;width:18.95pt;height:42pt;z-index:251606016;mso-position-horizontal-relative:text;mso-position-vertical-relative:text" coordorigin="3043,2816" coordsize="37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">
                      <v:group id="Group 10" o:spid="_x0000_s1349" style="position:absolute;left:3043;top:3170;width:379;height:409" coordorigin="3043,3170" coordsize="37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AutoShape 11" o:spid="_x0000_s1350" type="#_x0000_t177" style="position:absolute;left:3043;top:3170;width:37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"/>
                        <v:shape id="Text Box 12" o:spid="_x0000_s1351" type="#_x0000_t202" style="position:absolute;left:3061;top:3224;width:32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0C0F4F44" w14:textId="77777777" w:rsidR="00801151" w:rsidRPr="00693132" w:rsidRDefault="00801151" w:rsidP="00D5039C">
                                <w:pPr>
                                  <w:rPr>
                                    <w:rFonts w:ascii="Arial Narrow" w:hAnsi="Arial Narrow" w:cs="Arial"/>
                                    <w:sz w:val="10"/>
                                    <w:szCs w:val="10"/>
                                  </w:rPr>
                                </w:pPr>
                                <w:r w:rsidRPr="00693132">
                                  <w:rPr>
                                    <w:rFonts w:ascii="Arial Narrow" w:hAnsi="Arial Narrow" w:cs="Arial"/>
                                    <w:sz w:val="10"/>
                                    <w:szCs w:val="10"/>
                                  </w:rPr>
                                  <w:t>A</w:t>
                                </w:r>
                              </w:p>
                            </w:txbxContent>
                          </v:textbox>
                        </v:shape>
                      </v:group>
                      <v:shape id="AutoShape 13" o:spid="_x0000_s1352" type="#_x0000_t32" style="position:absolute;left:3245;top:2816;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group>
                  </w:pict>
                </mc:Fallback>
              </mc:AlternateContent>
            </w:r>
          </w:p>
          <w:p w14:paraId="049CBFB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C73E98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5D2F1A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88C848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1C617F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79283E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AD9E8B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4C275A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327423C" w14:textId="77777777" w:rsidR="00D5039C" w:rsidRDefault="00D5039C" w:rsidP="00D5039C">
            <w:pPr>
              <w:overflowPunct/>
              <w:autoSpaceDE/>
              <w:autoSpaceDN/>
              <w:adjustRightInd/>
              <w:jc w:val="center"/>
              <w:textAlignment w:val="auto"/>
              <w:rPr>
                <w:rFonts w:ascii="Arial" w:hAnsi="Arial" w:cs="Arial"/>
                <w:sz w:val="14"/>
                <w:szCs w:val="14"/>
                <w:lang w:val="es-MX" w:eastAsia="es-MX"/>
              </w:rPr>
            </w:pPr>
          </w:p>
          <w:p w14:paraId="3424B9B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FF6352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tc>
      </w:tr>
      <w:tr w:rsidR="00D5039C" w:rsidRPr="000454B9" w14:paraId="2461F0A6" w14:textId="77777777" w:rsidTr="00D5039C">
        <w:trPr>
          <w:trHeight w:val="649"/>
          <w:jc w:val="center"/>
        </w:trPr>
        <w:tc>
          <w:tcPr>
            <w:tcW w:w="27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FEDBB40" w14:textId="77777777" w:rsidR="00D5039C" w:rsidRPr="004E2A1A" w:rsidRDefault="00D5039C" w:rsidP="00D5039C">
            <w:pPr>
              <w:overflowPunct/>
              <w:autoSpaceDE/>
              <w:autoSpaceDN/>
              <w:adjustRightInd/>
              <w:jc w:val="center"/>
              <w:textAlignment w:val="auto"/>
              <w:rPr>
                <w:rFonts w:ascii="Arial Narrow" w:hAnsi="Arial Narrow" w:cs="Arial"/>
                <w:sz w:val="22"/>
                <w:szCs w:val="22"/>
                <w:lang w:val="es-MX" w:eastAsia="es-MX"/>
              </w:rPr>
            </w:pPr>
            <w:r w:rsidRPr="004E2A1A">
              <w:rPr>
                <w:rFonts w:ascii="Arial Narrow" w:hAnsi="Arial Narrow" w:cs="Arial"/>
                <w:sz w:val="22"/>
                <w:szCs w:val="22"/>
                <w:lang w:val="es-MX" w:eastAsia="es-MX"/>
              </w:rPr>
              <w:lastRenderedPageBreak/>
              <w:t>Secretaría de la Función Pública</w:t>
            </w:r>
          </w:p>
        </w:tc>
        <w:tc>
          <w:tcPr>
            <w:tcW w:w="2320" w:type="dxa"/>
            <w:gridSpan w:val="2"/>
            <w:tcBorders>
              <w:top w:val="single" w:sz="8" w:space="0" w:color="auto"/>
              <w:left w:val="nil"/>
              <w:bottom w:val="single" w:sz="8" w:space="0" w:color="auto"/>
              <w:right w:val="single" w:sz="8" w:space="0" w:color="000000"/>
            </w:tcBorders>
            <w:shd w:val="clear" w:color="auto" w:fill="auto"/>
            <w:vAlign w:val="center"/>
            <w:hideMark/>
          </w:tcPr>
          <w:p w14:paraId="0E356ACF" w14:textId="77777777" w:rsidR="00D5039C" w:rsidRPr="004E2A1A" w:rsidRDefault="00D5039C" w:rsidP="00D5039C">
            <w:pPr>
              <w:overflowPunct/>
              <w:autoSpaceDE/>
              <w:autoSpaceDN/>
              <w:adjustRightInd/>
              <w:jc w:val="center"/>
              <w:textAlignment w:val="auto"/>
              <w:rPr>
                <w:rFonts w:ascii="Arial Narrow" w:hAnsi="Arial Narrow" w:cs="Arial"/>
                <w:noProof/>
                <w:sz w:val="22"/>
                <w:szCs w:val="22"/>
                <w:lang w:val="es-MX" w:eastAsia="es-MX"/>
              </w:rPr>
            </w:pPr>
            <w:r w:rsidRPr="004E2A1A">
              <w:rPr>
                <w:rFonts w:ascii="Arial Narrow" w:hAnsi="Arial Narrow" w:cs="Arial"/>
                <w:noProof/>
                <w:sz w:val="22"/>
                <w:szCs w:val="22"/>
                <w:lang w:val="es-MX" w:eastAsia="es-MX"/>
              </w:rPr>
              <w:t>Direcc</w:t>
            </w:r>
            <w:r>
              <w:rPr>
                <w:rFonts w:ascii="Arial Narrow" w:hAnsi="Arial Narrow" w:cs="Arial"/>
                <w:noProof/>
                <w:sz w:val="22"/>
                <w:szCs w:val="22"/>
                <w:lang w:val="es-MX" w:eastAsia="es-MX"/>
              </w:rPr>
              <w:t>ión General de Recursos Humanos</w:t>
            </w:r>
          </w:p>
        </w:tc>
        <w:tc>
          <w:tcPr>
            <w:tcW w:w="2320" w:type="dxa"/>
            <w:gridSpan w:val="2"/>
            <w:tcBorders>
              <w:top w:val="single" w:sz="8" w:space="0" w:color="auto"/>
              <w:left w:val="nil"/>
              <w:bottom w:val="single" w:sz="8" w:space="0" w:color="auto"/>
              <w:right w:val="single" w:sz="8" w:space="0" w:color="000000"/>
            </w:tcBorders>
            <w:shd w:val="clear" w:color="auto" w:fill="auto"/>
            <w:vAlign w:val="center"/>
            <w:hideMark/>
          </w:tcPr>
          <w:p w14:paraId="324F31AF" w14:textId="77777777" w:rsidR="00D5039C" w:rsidRPr="004E2A1A" w:rsidRDefault="00D5039C" w:rsidP="00D5039C">
            <w:pPr>
              <w:overflowPunct/>
              <w:autoSpaceDE/>
              <w:autoSpaceDN/>
              <w:adjustRightInd/>
              <w:jc w:val="center"/>
              <w:textAlignment w:val="auto"/>
              <w:rPr>
                <w:rFonts w:ascii="Arial Narrow" w:hAnsi="Arial Narrow" w:cs="Arial"/>
                <w:sz w:val="22"/>
                <w:szCs w:val="22"/>
                <w:lang w:val="es-MX" w:eastAsia="es-MX"/>
              </w:rPr>
            </w:pPr>
            <w:r>
              <w:rPr>
                <w:rFonts w:ascii="Arial Narrow" w:hAnsi="Arial Narrow" w:cs="Arial"/>
                <w:sz w:val="22"/>
                <w:szCs w:val="22"/>
                <w:lang w:val="es-MX" w:eastAsia="es-MX"/>
              </w:rPr>
              <w:t>Unidades Administrativas/</w:t>
            </w:r>
          </w:p>
          <w:p w14:paraId="2331E00A" w14:textId="77777777" w:rsidR="00D5039C" w:rsidRPr="004E2A1A" w:rsidRDefault="00D5039C" w:rsidP="00D5039C">
            <w:pPr>
              <w:overflowPunct/>
              <w:autoSpaceDE/>
              <w:autoSpaceDN/>
              <w:adjustRightInd/>
              <w:jc w:val="center"/>
              <w:textAlignment w:val="auto"/>
              <w:rPr>
                <w:rFonts w:ascii="Arial Narrow" w:hAnsi="Arial Narrow" w:cs="Arial"/>
                <w:sz w:val="22"/>
                <w:szCs w:val="22"/>
                <w:lang w:val="es-MX" w:eastAsia="es-MX"/>
              </w:rPr>
            </w:pPr>
            <w:r w:rsidRPr="004E2A1A">
              <w:rPr>
                <w:rFonts w:ascii="Arial Narrow" w:hAnsi="Arial Narrow" w:cs="Arial"/>
                <w:sz w:val="22"/>
                <w:szCs w:val="22"/>
                <w:lang w:val="es-MX" w:eastAsia="es-MX"/>
              </w:rPr>
              <w:t>Comité de Evaluación</w:t>
            </w:r>
          </w:p>
        </w:tc>
        <w:tc>
          <w:tcPr>
            <w:tcW w:w="2349" w:type="dxa"/>
            <w:gridSpan w:val="2"/>
            <w:tcBorders>
              <w:top w:val="single" w:sz="8" w:space="0" w:color="auto"/>
              <w:left w:val="nil"/>
              <w:bottom w:val="single" w:sz="8" w:space="0" w:color="auto"/>
              <w:right w:val="single" w:sz="8" w:space="0" w:color="000000"/>
            </w:tcBorders>
            <w:shd w:val="clear" w:color="auto" w:fill="auto"/>
            <w:vAlign w:val="center"/>
            <w:hideMark/>
          </w:tcPr>
          <w:p w14:paraId="4B6CB4D3" w14:textId="77777777" w:rsidR="00D5039C" w:rsidRPr="004E2A1A" w:rsidRDefault="00D5039C" w:rsidP="00D5039C">
            <w:pPr>
              <w:overflowPunct/>
              <w:autoSpaceDE/>
              <w:autoSpaceDN/>
              <w:adjustRightInd/>
              <w:jc w:val="center"/>
              <w:textAlignment w:val="auto"/>
              <w:rPr>
                <w:rFonts w:ascii="Arial Narrow" w:hAnsi="Arial Narrow" w:cs="Arial"/>
                <w:sz w:val="22"/>
                <w:szCs w:val="22"/>
                <w:lang w:val="es-MX" w:eastAsia="es-MX"/>
              </w:rPr>
            </w:pPr>
            <w:r w:rsidRPr="004E2A1A">
              <w:rPr>
                <w:rFonts w:ascii="Arial Narrow" w:hAnsi="Arial Narrow" w:cs="Arial"/>
                <w:sz w:val="22"/>
                <w:szCs w:val="22"/>
                <w:lang w:val="es-MX" w:eastAsia="es-MX"/>
              </w:rPr>
              <w:t>Servidor Público de nivel Operativo</w:t>
            </w:r>
          </w:p>
        </w:tc>
      </w:tr>
      <w:tr w:rsidR="00D5039C" w:rsidRPr="000454B9" w14:paraId="4D933009" w14:textId="77777777" w:rsidTr="00D5039C">
        <w:trPr>
          <w:trHeight w:val="855"/>
          <w:jc w:val="center"/>
        </w:trPr>
        <w:tc>
          <w:tcPr>
            <w:tcW w:w="275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5C59DCA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E72F66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B63409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9B251E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8FCCB5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51243F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8C72A4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BAD0EC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91DACB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2786F4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150EAF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85354E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FED2B3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89EA14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89E46F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B1606B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70D6EA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95AEF6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09E600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6D7268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6ED695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CEF5B8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5979FA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4D5113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D01C69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82B77D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6A2A5F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8C6BE0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B756B6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2A5821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27B9C7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B2F713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616B32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FE3C24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FA1C35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BD0940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BCC018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C634CD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888BCB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0BD5B3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B60AAB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682EE2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7F616D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6D63DE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412531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E0A505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CB972F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17C91F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2F8DD4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04E45F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5DDD64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A731C7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tc>
        <w:tc>
          <w:tcPr>
            <w:tcW w:w="2320" w:type="dxa"/>
            <w:gridSpan w:val="2"/>
            <w:tcBorders>
              <w:top w:val="single" w:sz="8" w:space="0" w:color="auto"/>
              <w:left w:val="nil"/>
              <w:bottom w:val="single" w:sz="8" w:space="0" w:color="auto"/>
              <w:right w:val="single" w:sz="8" w:space="0" w:color="000000"/>
            </w:tcBorders>
            <w:shd w:val="clear" w:color="auto" w:fill="auto"/>
            <w:hideMark/>
          </w:tcPr>
          <w:p w14:paraId="2D18E36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ED94B0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120062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498483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116C46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179E1F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BDE70D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F9B983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F2B1A9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3A918C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928946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4D16AB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0F8A72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E3182D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C75861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3A5F03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FFDD30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795E4A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72839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g">
                  <w:drawing>
                    <wp:anchor distT="0" distB="0" distL="114300" distR="114300" simplePos="0" relativeHeight="251624448" behindDoc="0" locked="0" layoutInCell="1" allowOverlap="1" wp14:anchorId="2194CD73" wp14:editId="26C80A53">
                      <wp:simplePos x="0" y="0"/>
                      <wp:positionH relativeFrom="column">
                        <wp:posOffset>733425</wp:posOffset>
                      </wp:positionH>
                      <wp:positionV relativeFrom="paragraph">
                        <wp:posOffset>43815</wp:posOffset>
                      </wp:positionV>
                      <wp:extent cx="1478280" cy="269875"/>
                      <wp:effectExtent l="55880" t="11430" r="8890" b="2349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269875"/>
                                <a:chOff x="7010" y="11675"/>
                                <a:chExt cx="1871" cy="445"/>
                              </a:xfrm>
                            </wpg:grpSpPr>
                            <wps:wsp>
                              <wps:cNvPr id="186" name="AutoShape 49"/>
                              <wps:cNvCnPr>
                                <a:cxnSpLocks noChangeShapeType="1"/>
                              </wps:cNvCnPr>
                              <wps:spPr bwMode="auto">
                                <a:xfrm>
                                  <a:off x="8881" y="11675"/>
                                  <a:ext cx="0" cy="15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AutoShape 50"/>
                              <wps:cNvCnPr>
                                <a:cxnSpLocks noChangeShapeType="1"/>
                              </wps:cNvCnPr>
                              <wps:spPr bwMode="auto">
                                <a:xfrm flipH="1">
                                  <a:off x="7010" y="11828"/>
                                  <a:ext cx="187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AutoShape 51"/>
                              <wps:cNvCnPr>
                                <a:cxnSpLocks noChangeShapeType="1"/>
                              </wps:cNvCnPr>
                              <wps:spPr bwMode="auto">
                                <a:xfrm>
                                  <a:off x="7010" y="11828"/>
                                  <a:ext cx="0" cy="2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AB18BB" id="Grupo 44" o:spid="_x0000_s1026" style="position:absolute;margin-left:57.75pt;margin-top:3.45pt;width:116.4pt;height:21.25pt;z-index:251624448" coordorigin="7010,11675" coordsize="187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">
                      <v:shape id="AutoShape 49" o:spid="_x0000_s1027" type="#_x0000_t32" style="position:absolute;left:8881;top:11675;width:0;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"/>
                      <v:shape id="AutoShape 50" o:spid="_x0000_s1028" type="#_x0000_t32" style="position:absolute;left:7010;top:11828;width:1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"/>
                      <v:shape id="AutoShape 51" o:spid="_x0000_s1029" type="#_x0000_t32" style="position:absolute;left:7010;top:11828;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group>
                  </w:pict>
                </mc:Fallback>
              </mc:AlternateContent>
            </w:r>
          </w:p>
          <w:p w14:paraId="102FCB7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49C8AB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483429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11136" behindDoc="0" locked="0" layoutInCell="1" allowOverlap="1" wp14:anchorId="1308B281" wp14:editId="3FD2D30F">
                      <wp:simplePos x="0" y="0"/>
                      <wp:positionH relativeFrom="column">
                        <wp:posOffset>165735</wp:posOffset>
                      </wp:positionH>
                      <wp:positionV relativeFrom="paragraph">
                        <wp:posOffset>15240</wp:posOffset>
                      </wp:positionV>
                      <wp:extent cx="1111250" cy="526415"/>
                      <wp:effectExtent l="12065" t="12700" r="10160" b="13335"/>
                      <wp:wrapNone/>
                      <wp:docPr id="53" name="Cuadro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526415"/>
                              </a:xfrm>
                              <a:prstGeom prst="rect">
                                <a:avLst/>
                              </a:prstGeom>
                              <a:solidFill>
                                <a:srgbClr val="FFFFFF"/>
                              </a:solidFill>
                              <a:ln w="9525">
                                <a:solidFill>
                                  <a:srgbClr val="000000"/>
                                </a:solidFill>
                                <a:miter lim="800000"/>
                                <a:headEnd/>
                                <a:tailEnd/>
                              </a:ln>
                            </wps:spPr>
                            <wps:txbx>
                              <w:txbxContent>
                                <w:p w14:paraId="11E76B1B"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REVISA, CONCENTRA RESULTADOS</w:t>
                                  </w:r>
                                  <w:r>
                                    <w:rPr>
                                      <w:rFonts w:ascii="Arial Narrow" w:eastAsia="+mn-ea" w:hAnsi="Arial Narrow" w:cs="Arial"/>
                                      <w:color w:val="000000"/>
                                      <w:sz w:val="10"/>
                                      <w:szCs w:val="10"/>
                                      <w:lang w:val="es-ES"/>
                                    </w:rPr>
                                    <w:t>, GESTIONA QUE LAS RECOMPENSAS Y CONSTANCIAS SE</w:t>
                                  </w:r>
                                  <w:r w:rsidRPr="00693132">
                                    <w:rPr>
                                      <w:rFonts w:ascii="Arial Narrow" w:eastAsia="+mn-ea" w:hAnsi="Arial Narrow" w:cs="Arial"/>
                                      <w:color w:val="000000"/>
                                      <w:sz w:val="10"/>
                                      <w:szCs w:val="10"/>
                                      <w:lang w:val="es-ES"/>
                                    </w:rPr>
                                    <w:t xml:space="preserve">AN ENTREGADAS EN LAS </w:t>
                                  </w:r>
                                  <w:r>
                                    <w:rPr>
                                      <w:rFonts w:ascii="Arial Narrow" w:eastAsia="+mn-ea" w:hAnsi="Arial Narrow" w:cs="Arial"/>
                                      <w:color w:val="000000"/>
                                      <w:sz w:val="10"/>
                                      <w:szCs w:val="10"/>
                                      <w:lang w:val="es-ES"/>
                                    </w:rPr>
                                    <w:t>UNIDADES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B281" id="Cuadro de texto 172" o:spid="_x0000_s1353" type="#_x0000_t202" style="position:absolute;left:0;text-align:left;margin-left:13.05pt;margin-top:1.2pt;width:87.5pt;height:41.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">
                      <v:textbox>
                        <w:txbxContent>
                          <w:p w14:paraId="11E76B1B"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REVISA, CONCENTRA RESULTADOS</w:t>
                            </w:r>
                            <w:r>
                              <w:rPr>
                                <w:rFonts w:ascii="Arial Narrow" w:eastAsia="+mn-ea" w:hAnsi="Arial Narrow" w:cs="Arial"/>
                                <w:color w:val="000000"/>
                                <w:sz w:val="10"/>
                                <w:szCs w:val="10"/>
                                <w:lang w:val="es-ES"/>
                              </w:rPr>
                              <w:t>, GESTIONA QUE LAS RECOMPENSAS Y CONSTANCIAS SE</w:t>
                            </w:r>
                            <w:r w:rsidRPr="00693132">
                              <w:rPr>
                                <w:rFonts w:ascii="Arial Narrow" w:eastAsia="+mn-ea" w:hAnsi="Arial Narrow" w:cs="Arial"/>
                                <w:color w:val="000000"/>
                                <w:sz w:val="10"/>
                                <w:szCs w:val="10"/>
                                <w:lang w:val="es-ES"/>
                              </w:rPr>
                              <w:t xml:space="preserve">AN ENTREGADAS EN LAS </w:t>
                            </w:r>
                            <w:r>
                              <w:rPr>
                                <w:rFonts w:ascii="Arial Narrow" w:eastAsia="+mn-ea" w:hAnsi="Arial Narrow" w:cs="Arial"/>
                                <w:color w:val="000000"/>
                                <w:sz w:val="10"/>
                                <w:szCs w:val="10"/>
                                <w:lang w:val="es-ES"/>
                              </w:rPr>
                              <w:t>UNIDADES ADMINISTRATIVAS</w:t>
                            </w:r>
                          </w:p>
                        </w:txbxContent>
                      </v:textbox>
                    </v:shape>
                  </w:pict>
                </mc:Fallback>
              </mc:AlternateContent>
            </w:r>
          </w:p>
          <w:p w14:paraId="4A9E4AB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5A5EAC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92BF3D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637218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C0E136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g">
                  <w:drawing>
                    <wp:anchor distT="0" distB="0" distL="114300" distR="114300" simplePos="0" relativeHeight="251623424" behindDoc="0" locked="0" layoutInCell="1" allowOverlap="1" wp14:anchorId="623EA45F" wp14:editId="7726CE5F">
                      <wp:simplePos x="0" y="0"/>
                      <wp:positionH relativeFrom="column">
                        <wp:posOffset>732790</wp:posOffset>
                      </wp:positionH>
                      <wp:positionV relativeFrom="paragraph">
                        <wp:posOffset>34290</wp:posOffset>
                      </wp:positionV>
                      <wp:extent cx="1473835" cy="250190"/>
                      <wp:effectExtent l="7620" t="9525" r="61595" b="16510"/>
                      <wp:wrapNone/>
                      <wp:docPr id="54" name="Grupo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835" cy="250190"/>
                                <a:chOff x="6570" y="7616"/>
                                <a:chExt cx="1620" cy="394"/>
                              </a:xfrm>
                            </wpg:grpSpPr>
                            <wps:wsp>
                              <wps:cNvPr id="2753" name="AutoShape 45"/>
                              <wps:cNvCnPr>
                                <a:cxnSpLocks noChangeShapeType="1"/>
                              </wps:cNvCnPr>
                              <wps:spPr bwMode="auto">
                                <a:xfrm>
                                  <a:off x="6570" y="7616"/>
                                  <a:ext cx="1" cy="1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4" name="AutoShape 46"/>
                              <wps:cNvCnPr>
                                <a:cxnSpLocks noChangeShapeType="1"/>
                              </wps:cNvCnPr>
                              <wps:spPr bwMode="auto">
                                <a:xfrm>
                                  <a:off x="6570" y="7762"/>
                                  <a:ext cx="16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5" name="AutoShape 47"/>
                              <wps:cNvCnPr>
                                <a:cxnSpLocks noChangeShapeType="1"/>
                              </wps:cNvCnPr>
                              <wps:spPr bwMode="auto">
                                <a:xfrm>
                                  <a:off x="8190" y="7762"/>
                                  <a:ext cx="0" cy="2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69A208" id="Grupo 173" o:spid="_x0000_s1026" style="position:absolute;margin-left:57.7pt;margin-top:2.7pt;width:116.05pt;height:19.7pt;z-index:251623424" coordorigin="6570,7616" coordsize="16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">
                      <v:shape id="AutoShape 45" o:spid="_x0000_s1027" type="#_x0000_t32" style="position:absolute;left:6570;top:7616;width:1;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"/>
                      <v:shape id="AutoShape 46" o:spid="_x0000_s1028" type="#_x0000_t32" style="position:absolute;left:6570;top:7762;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"/>
                      <v:shape id="AutoShape 47" o:spid="_x0000_s1029" type="#_x0000_t32" style="position:absolute;left:8190;top:7762;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">
                        <v:stroke endarrow="block"/>
                      </v:shape>
                    </v:group>
                  </w:pict>
                </mc:Fallback>
              </mc:AlternateContent>
            </w:r>
          </w:p>
          <w:p w14:paraId="730A5A2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F32B74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7AE28E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F635D5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1FF9F8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697D33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98F92C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g">
                  <w:drawing>
                    <wp:anchor distT="0" distB="0" distL="114300" distR="114300" simplePos="0" relativeHeight="251622400" behindDoc="0" locked="0" layoutInCell="1" allowOverlap="1" wp14:anchorId="38D3E0B8" wp14:editId="7ADC794F">
                      <wp:simplePos x="0" y="0"/>
                      <wp:positionH relativeFrom="column">
                        <wp:posOffset>733425</wp:posOffset>
                      </wp:positionH>
                      <wp:positionV relativeFrom="paragraph">
                        <wp:posOffset>76200</wp:posOffset>
                      </wp:positionV>
                      <wp:extent cx="1478280" cy="220345"/>
                      <wp:effectExtent l="55880" t="5080" r="8890" b="22225"/>
                      <wp:wrapNone/>
                      <wp:docPr id="2814" name="Grupo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220345"/>
                                <a:chOff x="7010" y="11675"/>
                                <a:chExt cx="1871" cy="445"/>
                              </a:xfrm>
                            </wpg:grpSpPr>
                            <wps:wsp>
                              <wps:cNvPr id="318" name="AutoShape 41"/>
                              <wps:cNvCnPr>
                                <a:cxnSpLocks noChangeShapeType="1"/>
                              </wps:cNvCnPr>
                              <wps:spPr bwMode="auto">
                                <a:xfrm>
                                  <a:off x="8881" y="11675"/>
                                  <a:ext cx="0" cy="15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AutoShape 42"/>
                              <wps:cNvCnPr>
                                <a:cxnSpLocks noChangeShapeType="1"/>
                              </wps:cNvCnPr>
                              <wps:spPr bwMode="auto">
                                <a:xfrm flipH="1">
                                  <a:off x="7010" y="11828"/>
                                  <a:ext cx="187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4" name="AutoShape 43"/>
                              <wps:cNvCnPr>
                                <a:cxnSpLocks noChangeShapeType="1"/>
                              </wps:cNvCnPr>
                              <wps:spPr bwMode="auto">
                                <a:xfrm>
                                  <a:off x="7010" y="11828"/>
                                  <a:ext cx="0" cy="2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96B204" id="Grupo 178" o:spid="_x0000_s1026" style="position:absolute;margin-left:57.75pt;margin-top:6pt;width:116.4pt;height:17.35pt;z-index:251622400" coordorigin="7010,11675" coordsize="187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">
                      <v:shape id="AutoShape 41" o:spid="_x0000_s1027" type="#_x0000_t32" style="position:absolute;left:8881;top:11675;width:0;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b5wwAAANwAAAAPAAAAZHJzL2Rvd25yZXYueG1sRE/Pa8Iw&#10;FL4P/B/CE7yMmdax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DAN2+cMAAADcAAAADwAA&#10;AAAAAAAAAAAAAAAHAgAAZHJzL2Rvd25yZXYueG1sUEsFBgAAAAADAAMAtwAAAPcCAAAAAA==&#10;"/>
                      <v:shape id="AutoShape 42" o:spid="_x0000_s1028" type="#_x0000_t32" style="position:absolute;left:7010;top:11828;width:1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MJxAAAANwAAAAPAAAAZHJzL2Rvd25yZXYueG1sRI9BawIx&#10;FITvhf6H8AQvRbNrQ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JOuUwnEAAAA3AAAAA8A&#10;AAAAAAAAAAAAAAAABwIAAGRycy9kb3ducmV2LnhtbFBLBQYAAAAAAwADALcAAAD4AgAAAAA=&#10;"/>
                      <v:shape id="AutoShape 43" o:spid="_x0000_s1029" type="#_x0000_t32" style="position:absolute;left:7010;top:11828;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">
                        <v:stroke endarrow="block"/>
                      </v:shape>
                    </v:group>
                  </w:pict>
                </mc:Fallback>
              </mc:AlternateContent>
            </w:r>
          </w:p>
          <w:p w14:paraId="03FF421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297967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73535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13184" behindDoc="0" locked="0" layoutInCell="1" allowOverlap="1" wp14:anchorId="238AC7E5" wp14:editId="5C426C6F">
                      <wp:simplePos x="0" y="0"/>
                      <wp:positionH relativeFrom="column">
                        <wp:posOffset>165735</wp:posOffset>
                      </wp:positionH>
                      <wp:positionV relativeFrom="paragraph">
                        <wp:posOffset>-5080</wp:posOffset>
                      </wp:positionV>
                      <wp:extent cx="1111250" cy="388620"/>
                      <wp:effectExtent l="12065" t="11430" r="10160" b="9525"/>
                      <wp:wrapNone/>
                      <wp:docPr id="2791" name="Cuadro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388620"/>
                              </a:xfrm>
                              <a:prstGeom prst="rect">
                                <a:avLst/>
                              </a:prstGeom>
                              <a:solidFill>
                                <a:srgbClr val="FFFFFF"/>
                              </a:solidFill>
                              <a:ln w="9525">
                                <a:solidFill>
                                  <a:srgbClr val="000000"/>
                                </a:solidFill>
                                <a:miter lim="800000"/>
                                <a:headEnd/>
                                <a:tailEnd/>
                              </a:ln>
                            </wps:spPr>
                            <wps:txbx>
                              <w:txbxContent>
                                <w:p w14:paraId="2B52DB85" w14:textId="77777777" w:rsidR="00801151" w:rsidRPr="00693132" w:rsidRDefault="00801151" w:rsidP="00D5039C">
                                  <w:pPr>
                                    <w:jc w:val="center"/>
                                    <w:rPr>
                                      <w:rFonts w:ascii="Arial Narrow" w:hAnsi="Arial Narrow"/>
                                      <w:sz w:val="10"/>
                                      <w:szCs w:val="10"/>
                                    </w:rPr>
                                  </w:pPr>
                                  <w:r w:rsidRPr="00693132">
                                    <w:rPr>
                                      <w:rFonts w:ascii="Arial Narrow" w:eastAsia="+mn-ea" w:hAnsi="Arial Narrow" w:cs="Arial"/>
                                      <w:color w:val="000000"/>
                                      <w:sz w:val="10"/>
                                      <w:szCs w:val="10"/>
                                      <w:lang w:val="es-ES"/>
                                    </w:rPr>
                                    <w:t xml:space="preserve">ELABORA INFORME EJECUTIVO, CONCENTRA INFORMES ESTADÍSTICOS Y TURNA A LA </w:t>
                                  </w:r>
                                  <w:proofErr w:type="spellStart"/>
                                  <w:r w:rsidRPr="00693132">
                                    <w:rPr>
                                      <w:rFonts w:ascii="Arial Narrow" w:eastAsia="+mn-ea" w:hAnsi="Arial Narrow" w:cs="Arial"/>
                                      <w:color w:val="000000"/>
                                      <w:sz w:val="10"/>
                                      <w:szCs w:val="10"/>
                                      <w:lang w:val="es-ES"/>
                                    </w:rPr>
                                    <w:t>SFP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AC7E5" id="Cuadro de texto 182" o:spid="_x0000_s1354" type="#_x0000_t202" style="position:absolute;left:0;text-align:left;margin-left:13.05pt;margin-top:-.4pt;width:87.5pt;height:30.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">
                      <v:textbox>
                        <w:txbxContent>
                          <w:p w14:paraId="2B52DB85" w14:textId="77777777" w:rsidR="00801151" w:rsidRPr="00693132" w:rsidRDefault="00801151" w:rsidP="00D5039C">
                            <w:pPr>
                              <w:jc w:val="center"/>
                              <w:rPr>
                                <w:rFonts w:ascii="Arial Narrow" w:hAnsi="Arial Narrow"/>
                                <w:sz w:val="10"/>
                                <w:szCs w:val="10"/>
                              </w:rPr>
                            </w:pPr>
                            <w:r w:rsidRPr="00693132">
                              <w:rPr>
                                <w:rFonts w:ascii="Arial Narrow" w:eastAsia="+mn-ea" w:hAnsi="Arial Narrow" w:cs="Arial"/>
                                <w:color w:val="000000"/>
                                <w:sz w:val="10"/>
                                <w:szCs w:val="10"/>
                                <w:lang w:val="es-ES"/>
                              </w:rPr>
                              <w:t xml:space="preserve">ELABORA INFORME EJECUTIVO, CONCENTRA INFORMES ESTADÍSTICOS Y TURNA A LA </w:t>
                            </w:r>
                            <w:proofErr w:type="spellStart"/>
                            <w:r w:rsidRPr="00693132">
                              <w:rPr>
                                <w:rFonts w:ascii="Arial Narrow" w:eastAsia="+mn-ea" w:hAnsi="Arial Narrow" w:cs="Arial"/>
                                <w:color w:val="000000"/>
                                <w:sz w:val="10"/>
                                <w:szCs w:val="10"/>
                                <w:lang w:val="es-ES"/>
                              </w:rPr>
                              <w:t>SFP</w:t>
                            </w:r>
                            <w:proofErr w:type="spellEnd"/>
                          </w:p>
                        </w:txbxContent>
                      </v:textbox>
                    </v:shape>
                  </w:pict>
                </mc:Fallback>
              </mc:AlternateContent>
            </w:r>
          </w:p>
          <w:p w14:paraId="2F50951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175139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37E299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14208" behindDoc="0" locked="0" layoutInCell="1" allowOverlap="1" wp14:anchorId="4EB96201" wp14:editId="7B46C041">
                      <wp:simplePos x="0" y="0"/>
                      <wp:positionH relativeFrom="column">
                        <wp:posOffset>727075</wp:posOffset>
                      </wp:positionH>
                      <wp:positionV relativeFrom="paragraph">
                        <wp:posOffset>82550</wp:posOffset>
                      </wp:positionV>
                      <wp:extent cx="0" cy="609600"/>
                      <wp:effectExtent l="59055" t="5715" r="55245" b="22860"/>
                      <wp:wrapNone/>
                      <wp:docPr id="2792" name="Conector recto de flecha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C34FDF" id="Conector recto de flecha 183" o:spid="_x0000_s1026" type="#_x0000_t32" style="position:absolute;margin-left:57.25pt;margin-top:6.5pt;width:0;height:4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">
                      <v:stroke endarrow="block"/>
                    </v:shape>
                  </w:pict>
                </mc:Fallback>
              </mc:AlternateContent>
            </w:r>
          </w:p>
          <w:p w14:paraId="5A0EE24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80C3FE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8FD110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F843B7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EEB692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82ECED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g">
                  <w:drawing>
                    <wp:anchor distT="0" distB="0" distL="114300" distR="114300" simplePos="0" relativeHeight="251615232" behindDoc="0" locked="0" layoutInCell="1" allowOverlap="1" wp14:anchorId="283CA87C" wp14:editId="644A66F6">
                      <wp:simplePos x="0" y="0"/>
                      <wp:positionH relativeFrom="column">
                        <wp:posOffset>438785</wp:posOffset>
                      </wp:positionH>
                      <wp:positionV relativeFrom="paragraph">
                        <wp:posOffset>81280</wp:posOffset>
                      </wp:positionV>
                      <wp:extent cx="568325" cy="205105"/>
                      <wp:effectExtent l="8890" t="8255" r="13335" b="5715"/>
                      <wp:wrapNone/>
                      <wp:docPr id="2793"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05105"/>
                                <a:chOff x="2895" y="5921"/>
                                <a:chExt cx="895" cy="323"/>
                              </a:xfrm>
                            </wpg:grpSpPr>
                            <wps:wsp>
                              <wps:cNvPr id="3108" name="AutoShape 23"/>
                              <wps:cNvSpPr>
                                <a:spLocks noChangeArrowheads="1"/>
                              </wps:cNvSpPr>
                              <wps:spPr bwMode="auto">
                                <a:xfrm>
                                  <a:off x="2895" y="5921"/>
                                  <a:ext cx="895" cy="3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9" name="Text Box 24"/>
                              <wps:cNvSpPr txBox="1">
                                <a:spLocks noChangeArrowheads="1"/>
                              </wps:cNvSpPr>
                              <wps:spPr bwMode="auto">
                                <a:xfrm>
                                  <a:off x="2978" y="5935"/>
                                  <a:ext cx="70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F0EE5" w14:textId="77777777" w:rsidR="00801151" w:rsidRPr="00693132" w:rsidRDefault="00801151" w:rsidP="00D5039C">
                                    <w:pPr>
                                      <w:jc w:val="center"/>
                                      <w:rPr>
                                        <w:rFonts w:ascii="Arial Narrow" w:hAnsi="Arial Narrow"/>
                                        <w:sz w:val="10"/>
                                        <w:szCs w:val="10"/>
                                      </w:rPr>
                                    </w:pPr>
                                    <w:r w:rsidRPr="00693132">
                                      <w:rPr>
                                        <w:rFonts w:ascii="Arial Narrow" w:hAnsi="Arial Narrow" w:cs="Arial"/>
                                        <w:color w:val="000000"/>
                                        <w:sz w:val="10"/>
                                        <w:szCs w:val="10"/>
                                        <w:lang w:val="es-ES"/>
                                      </w:rPr>
                                      <w:t>FIN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CA87C" id="Grupo 184" o:spid="_x0000_s1355" style="position:absolute;left:0;text-align:left;margin-left:34.55pt;margin-top:6.4pt;width:44.75pt;height:16.15pt;z-index:251615232;mso-position-horizontal-relative:text;mso-position-vertical-relative:text" coordorigin="2895,5921" coordsize="89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">
                      <v:shape id="AutoShape 23" o:spid="_x0000_s1356" type="#_x0000_t116" style="position:absolute;left:2895;top:5921;width:89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"/>
                      <v:shape id="Text Box 24" o:spid="_x0000_s1357" type="#_x0000_t202" style="position:absolute;left:2978;top:5935;width:7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" stroked="f">
                        <v:textbox>
                          <w:txbxContent>
                            <w:p w14:paraId="654F0EE5" w14:textId="77777777" w:rsidR="00801151" w:rsidRPr="00693132" w:rsidRDefault="00801151" w:rsidP="00D5039C">
                              <w:pPr>
                                <w:jc w:val="center"/>
                                <w:rPr>
                                  <w:rFonts w:ascii="Arial Narrow" w:hAnsi="Arial Narrow"/>
                                  <w:sz w:val="10"/>
                                  <w:szCs w:val="10"/>
                                </w:rPr>
                              </w:pPr>
                              <w:r w:rsidRPr="00693132">
                                <w:rPr>
                                  <w:rFonts w:ascii="Arial Narrow" w:hAnsi="Arial Narrow" w:cs="Arial"/>
                                  <w:color w:val="000000"/>
                                  <w:sz w:val="10"/>
                                  <w:szCs w:val="10"/>
                                  <w:lang w:val="es-ES"/>
                                </w:rPr>
                                <w:t>FIN</w:t>
                              </w:r>
                            </w:p>
                          </w:txbxContent>
                        </v:textbox>
                      </v:shape>
                    </v:group>
                  </w:pict>
                </mc:Fallback>
              </mc:AlternateContent>
            </w:r>
          </w:p>
          <w:p w14:paraId="36C30D9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3ED25E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BD41D2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36E71E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F14689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CFD08C6" w14:textId="77777777" w:rsidR="00D5039C" w:rsidRPr="000454B9" w:rsidRDefault="00D5039C" w:rsidP="00D5039C">
            <w:pPr>
              <w:overflowPunct/>
              <w:autoSpaceDE/>
              <w:autoSpaceDN/>
              <w:adjustRightInd/>
              <w:jc w:val="center"/>
              <w:textAlignment w:val="auto"/>
              <w:rPr>
                <w:rFonts w:ascii="Arial" w:hAnsi="Arial" w:cs="Arial"/>
                <w:noProof/>
                <w:sz w:val="14"/>
                <w:szCs w:val="14"/>
                <w:lang w:val="es-MX" w:eastAsia="es-MX"/>
              </w:rPr>
            </w:pPr>
          </w:p>
        </w:tc>
        <w:tc>
          <w:tcPr>
            <w:tcW w:w="2320" w:type="dxa"/>
            <w:gridSpan w:val="2"/>
            <w:tcBorders>
              <w:top w:val="single" w:sz="8" w:space="0" w:color="auto"/>
              <w:left w:val="nil"/>
              <w:bottom w:val="single" w:sz="8" w:space="0" w:color="auto"/>
              <w:right w:val="single" w:sz="8" w:space="0" w:color="000000"/>
            </w:tcBorders>
            <w:shd w:val="clear" w:color="auto" w:fill="auto"/>
            <w:hideMark/>
          </w:tcPr>
          <w:p w14:paraId="22467C75" w14:textId="77777777" w:rsidR="00D5039C" w:rsidRDefault="00D5039C" w:rsidP="00D5039C">
            <w:pPr>
              <w:overflowPunct/>
              <w:autoSpaceDE/>
              <w:autoSpaceDN/>
              <w:adjustRightInd/>
              <w:jc w:val="center"/>
              <w:textAlignment w:val="auto"/>
              <w:rPr>
                <w:rFonts w:ascii="Arial" w:hAnsi="Arial" w:cs="Arial"/>
                <w:sz w:val="14"/>
                <w:szCs w:val="14"/>
                <w:lang w:val="es-MX" w:eastAsia="es-MX"/>
              </w:rPr>
            </w:pPr>
          </w:p>
          <w:p w14:paraId="052156E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B0F401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Pr>
                <w:rFonts w:ascii="Arial" w:hAnsi="Arial" w:cs="Arial"/>
                <w:noProof/>
                <w:sz w:val="14"/>
                <w:szCs w:val="14"/>
                <w:lang w:val="es-MX" w:eastAsia="es-MX"/>
              </w:rPr>
              <mc:AlternateContent>
                <mc:Choice Requires="wps">
                  <w:drawing>
                    <wp:anchor distT="0" distB="0" distL="114300" distR="114300" simplePos="0" relativeHeight="251617280" behindDoc="0" locked="0" layoutInCell="1" allowOverlap="1" wp14:anchorId="573C9825" wp14:editId="25453A10">
                      <wp:simplePos x="0" y="0"/>
                      <wp:positionH relativeFrom="column">
                        <wp:posOffset>615315</wp:posOffset>
                      </wp:positionH>
                      <wp:positionV relativeFrom="paragraph">
                        <wp:posOffset>53340</wp:posOffset>
                      </wp:positionV>
                      <wp:extent cx="208280" cy="156845"/>
                      <wp:effectExtent l="1270" t="4445" r="0" b="635"/>
                      <wp:wrapNone/>
                      <wp:docPr id="166" name="Cuadro de tex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3B76B" w14:textId="77777777" w:rsidR="00801151" w:rsidRPr="00693132" w:rsidRDefault="00801151" w:rsidP="00D5039C">
                                  <w:pPr>
                                    <w:rPr>
                                      <w:rFonts w:ascii="Arial Narrow" w:hAnsi="Arial Narrow" w:cs="Arial"/>
                                      <w:sz w:val="10"/>
                                      <w:szCs w:val="10"/>
                                    </w:rPr>
                                  </w:pPr>
                                  <w:r w:rsidRPr="00693132">
                                    <w:rPr>
                                      <w:rFonts w:ascii="Arial Narrow" w:hAnsi="Arial Narrow" w:cs="Arial"/>
                                      <w:sz w:val="10"/>
                                      <w:szCs w:val="1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9825" id="Cuadro de texto 166" o:spid="_x0000_s1358" type="#_x0000_t202" style="position:absolute;left:0;text-align:left;margin-left:48.45pt;margin-top:4.2pt;width:16.4pt;height:12.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" stroked="f">
                      <v:textbox>
                        <w:txbxContent>
                          <w:p w14:paraId="59A3B76B" w14:textId="77777777" w:rsidR="00801151" w:rsidRPr="00693132" w:rsidRDefault="00801151" w:rsidP="00D5039C">
                            <w:pPr>
                              <w:rPr>
                                <w:rFonts w:ascii="Arial Narrow" w:hAnsi="Arial Narrow" w:cs="Arial"/>
                                <w:sz w:val="10"/>
                                <w:szCs w:val="10"/>
                              </w:rPr>
                            </w:pPr>
                            <w:r w:rsidRPr="00693132">
                              <w:rPr>
                                <w:rFonts w:ascii="Arial Narrow" w:hAnsi="Arial Narrow" w:cs="Arial"/>
                                <w:sz w:val="10"/>
                                <w:szCs w:val="10"/>
                              </w:rPr>
                              <w:t>A</w:t>
                            </w:r>
                          </w:p>
                        </w:txbxContent>
                      </v:textbox>
                    </v:shape>
                  </w:pict>
                </mc:Fallback>
              </mc:AlternateContent>
            </w:r>
            <w:r>
              <w:rPr>
                <w:rFonts w:ascii="Arial" w:hAnsi="Arial" w:cs="Arial"/>
                <w:noProof/>
                <w:sz w:val="14"/>
                <w:szCs w:val="14"/>
                <w:lang w:val="es-MX" w:eastAsia="es-MX"/>
              </w:rPr>
              <mc:AlternateContent>
                <mc:Choice Requires="wps">
                  <w:drawing>
                    <wp:anchor distT="0" distB="0" distL="114300" distR="114300" simplePos="0" relativeHeight="251616256" behindDoc="0" locked="0" layoutInCell="1" allowOverlap="1" wp14:anchorId="50642FBF" wp14:editId="155CD432">
                      <wp:simplePos x="0" y="0"/>
                      <wp:positionH relativeFrom="column">
                        <wp:posOffset>603885</wp:posOffset>
                      </wp:positionH>
                      <wp:positionV relativeFrom="paragraph">
                        <wp:posOffset>19050</wp:posOffset>
                      </wp:positionV>
                      <wp:extent cx="240665" cy="259715"/>
                      <wp:effectExtent l="8890" t="8255" r="7620" b="8255"/>
                      <wp:wrapNone/>
                      <wp:docPr id="167" name="Conector fuera de página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5971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6A510" id="Conector fuera de página 188" o:spid="_x0000_s1026" type="#_x0000_t177" style="position:absolute;margin-left:47.55pt;margin-top:1.5pt;width:18.95pt;height:20.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"/>
                  </w:pict>
                </mc:Fallback>
              </mc:AlternateContent>
            </w:r>
          </w:p>
          <w:p w14:paraId="431BB03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84313D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07040" behindDoc="0" locked="0" layoutInCell="1" allowOverlap="1" wp14:anchorId="4A389F0F" wp14:editId="29FAF2B1">
                      <wp:simplePos x="0" y="0"/>
                      <wp:positionH relativeFrom="column">
                        <wp:posOffset>732155</wp:posOffset>
                      </wp:positionH>
                      <wp:positionV relativeFrom="paragraph">
                        <wp:posOffset>74295</wp:posOffset>
                      </wp:positionV>
                      <wp:extent cx="0" cy="220345"/>
                      <wp:effectExtent l="60960" t="10795" r="53340" b="16510"/>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F8E309" id="Conector recto de flecha 59" o:spid="_x0000_s1026" type="#_x0000_t32" style="position:absolute;margin-left:57.65pt;margin-top:5.85pt;width:0;height:17.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">
                      <v:stroke endarrow="block"/>
                    </v:shape>
                  </w:pict>
                </mc:Fallback>
              </mc:AlternateContent>
            </w:r>
          </w:p>
          <w:p w14:paraId="605D7A0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D1FEEC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08064" behindDoc="0" locked="0" layoutInCell="1" allowOverlap="1" wp14:anchorId="603C0A69" wp14:editId="1B3D286D">
                      <wp:simplePos x="0" y="0"/>
                      <wp:positionH relativeFrom="column">
                        <wp:posOffset>197485</wp:posOffset>
                      </wp:positionH>
                      <wp:positionV relativeFrom="paragraph">
                        <wp:posOffset>83820</wp:posOffset>
                      </wp:positionV>
                      <wp:extent cx="1066800" cy="530860"/>
                      <wp:effectExtent l="12065" t="5715" r="6985" b="6350"/>
                      <wp:wrapNone/>
                      <wp:docPr id="170" name="Cuadro de tex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30860"/>
                              </a:xfrm>
                              <a:prstGeom prst="rect">
                                <a:avLst/>
                              </a:prstGeom>
                              <a:solidFill>
                                <a:srgbClr val="FFFFFF"/>
                              </a:solidFill>
                              <a:ln w="9525">
                                <a:solidFill>
                                  <a:srgbClr val="000000"/>
                                </a:solidFill>
                                <a:miter lim="800000"/>
                                <a:headEnd/>
                                <a:tailEnd/>
                              </a:ln>
                            </wps:spPr>
                            <wps:txbx>
                              <w:txbxContent>
                                <w:p w14:paraId="06A9E2DD" w14:textId="77777777" w:rsidR="00801151" w:rsidRPr="00693132" w:rsidRDefault="00801151" w:rsidP="00D5039C">
                                  <w:pPr>
                                    <w:spacing w:after="200" w:line="276" w:lineRule="auto"/>
                                    <w:ind w:left="29" w:right="70"/>
                                    <w:jc w:val="center"/>
                                    <w:rPr>
                                      <w:rFonts w:ascii="Arial Narrow" w:hAnsi="Arial Narrow"/>
                                      <w:sz w:val="10"/>
                                      <w:szCs w:val="10"/>
                                      <w:lang w:val="es-ES"/>
                                    </w:rPr>
                                  </w:pPr>
                                  <w:r w:rsidRPr="00693132">
                                    <w:rPr>
                                      <w:rFonts w:ascii="Arial Narrow" w:eastAsia="+mn-ea" w:hAnsi="Arial Narrow" w:cs="Arial"/>
                                      <w:color w:val="000000"/>
                                      <w:sz w:val="10"/>
                                      <w:szCs w:val="10"/>
                                      <w:lang w:val="es-ES"/>
                                    </w:rPr>
                                    <w:t>RECOPILA, REVISA, CONCENTRA RESULTADOS</w:t>
                                  </w:r>
                                  <w:r>
                                    <w:rPr>
                                      <w:rFonts w:ascii="Arial Narrow" w:eastAsia="+mn-ea" w:hAnsi="Arial Narrow" w:cs="Arial"/>
                                      <w:color w:val="000000"/>
                                      <w:sz w:val="10"/>
                                      <w:szCs w:val="10"/>
                                      <w:lang w:val="es-ES"/>
                                    </w:rPr>
                                    <w:t xml:space="preserve">, </w:t>
                                  </w:r>
                                  <w:r w:rsidRPr="00693132">
                                    <w:rPr>
                                      <w:rFonts w:ascii="Arial Narrow" w:eastAsia="+mn-ea" w:hAnsi="Arial Narrow" w:cs="Arial"/>
                                      <w:color w:val="000000"/>
                                      <w:sz w:val="10"/>
                                      <w:szCs w:val="10"/>
                                      <w:lang w:val="es-ES"/>
                                    </w:rPr>
                                    <w:t>EVIDENCIAS</w:t>
                                  </w:r>
                                  <w:r>
                                    <w:rPr>
                                      <w:rFonts w:ascii="Arial Narrow" w:eastAsia="+mn-ea" w:hAnsi="Arial Narrow" w:cs="Arial"/>
                                      <w:color w:val="000000"/>
                                      <w:sz w:val="10"/>
                                      <w:szCs w:val="10"/>
                                      <w:lang w:val="es-ES"/>
                                    </w:rPr>
                                    <w:t xml:space="preserve"> Y </w:t>
                                  </w:r>
                                  <w:r w:rsidRPr="00693132">
                                    <w:rPr>
                                      <w:rFonts w:ascii="Arial Narrow" w:eastAsia="+mn-ea" w:hAnsi="Arial Narrow" w:cs="Arial"/>
                                      <w:color w:val="000000"/>
                                      <w:sz w:val="10"/>
                                      <w:szCs w:val="10"/>
                                      <w:lang w:val="es-ES"/>
                                    </w:rPr>
                                    <w:t xml:space="preserve">TURNA </w:t>
                                  </w:r>
                                  <w:r>
                                    <w:rPr>
                                      <w:rFonts w:ascii="Arial Narrow" w:eastAsia="+mn-ea" w:hAnsi="Arial Narrow" w:cs="Arial"/>
                                      <w:color w:val="000000"/>
                                      <w:sz w:val="10"/>
                                      <w:szCs w:val="10"/>
                                      <w:lang w:val="es-ES"/>
                                    </w:rPr>
                                    <w:t xml:space="preserve">EXPEDIENTE </w:t>
                                  </w:r>
                                  <w:r w:rsidRPr="00693132">
                                    <w:rPr>
                                      <w:rFonts w:ascii="Arial Narrow" w:eastAsia="+mn-ea" w:hAnsi="Arial Narrow" w:cs="Arial"/>
                                      <w:color w:val="000000"/>
                                      <w:sz w:val="10"/>
                                      <w:szCs w:val="10"/>
                                      <w:lang w:val="es-ES"/>
                                    </w:rPr>
                                    <w:t xml:space="preserve">AL COMITÉ DE EVALUACIÓN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0A69" id="Cuadro de texto 170" o:spid="_x0000_s1359" type="#_x0000_t202" style="position:absolute;left:0;text-align:left;margin-left:15.55pt;margin-top:6.6pt;width:84pt;height:4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">
                      <v:textbox>
                        <w:txbxContent>
                          <w:p w14:paraId="06A9E2DD" w14:textId="77777777" w:rsidR="00801151" w:rsidRPr="00693132" w:rsidRDefault="00801151" w:rsidP="00D5039C">
                            <w:pPr>
                              <w:spacing w:after="200" w:line="276" w:lineRule="auto"/>
                              <w:ind w:left="29" w:right="70"/>
                              <w:jc w:val="center"/>
                              <w:rPr>
                                <w:rFonts w:ascii="Arial Narrow" w:hAnsi="Arial Narrow"/>
                                <w:sz w:val="10"/>
                                <w:szCs w:val="10"/>
                                <w:lang w:val="es-ES"/>
                              </w:rPr>
                            </w:pPr>
                            <w:r w:rsidRPr="00693132">
                              <w:rPr>
                                <w:rFonts w:ascii="Arial Narrow" w:eastAsia="+mn-ea" w:hAnsi="Arial Narrow" w:cs="Arial"/>
                                <w:color w:val="000000"/>
                                <w:sz w:val="10"/>
                                <w:szCs w:val="10"/>
                                <w:lang w:val="es-ES"/>
                              </w:rPr>
                              <w:t>RECOPILA, REVISA, CONCENTRA RESULTADOS</w:t>
                            </w:r>
                            <w:r>
                              <w:rPr>
                                <w:rFonts w:ascii="Arial Narrow" w:eastAsia="+mn-ea" w:hAnsi="Arial Narrow" w:cs="Arial"/>
                                <w:color w:val="000000"/>
                                <w:sz w:val="10"/>
                                <w:szCs w:val="10"/>
                                <w:lang w:val="es-ES"/>
                              </w:rPr>
                              <w:t xml:space="preserve">, </w:t>
                            </w:r>
                            <w:r w:rsidRPr="00693132">
                              <w:rPr>
                                <w:rFonts w:ascii="Arial Narrow" w:eastAsia="+mn-ea" w:hAnsi="Arial Narrow" w:cs="Arial"/>
                                <w:color w:val="000000"/>
                                <w:sz w:val="10"/>
                                <w:szCs w:val="10"/>
                                <w:lang w:val="es-ES"/>
                              </w:rPr>
                              <w:t>EVIDENCIAS</w:t>
                            </w:r>
                            <w:r>
                              <w:rPr>
                                <w:rFonts w:ascii="Arial Narrow" w:eastAsia="+mn-ea" w:hAnsi="Arial Narrow" w:cs="Arial"/>
                                <w:color w:val="000000"/>
                                <w:sz w:val="10"/>
                                <w:szCs w:val="10"/>
                                <w:lang w:val="es-ES"/>
                              </w:rPr>
                              <w:t xml:space="preserve"> Y </w:t>
                            </w:r>
                            <w:r w:rsidRPr="00693132">
                              <w:rPr>
                                <w:rFonts w:ascii="Arial Narrow" w:eastAsia="+mn-ea" w:hAnsi="Arial Narrow" w:cs="Arial"/>
                                <w:color w:val="000000"/>
                                <w:sz w:val="10"/>
                                <w:szCs w:val="10"/>
                                <w:lang w:val="es-ES"/>
                              </w:rPr>
                              <w:t xml:space="preserve">TURNA </w:t>
                            </w:r>
                            <w:r>
                              <w:rPr>
                                <w:rFonts w:ascii="Arial Narrow" w:eastAsia="+mn-ea" w:hAnsi="Arial Narrow" w:cs="Arial"/>
                                <w:color w:val="000000"/>
                                <w:sz w:val="10"/>
                                <w:szCs w:val="10"/>
                                <w:lang w:val="es-ES"/>
                              </w:rPr>
                              <w:t xml:space="preserve">EXPEDIENTE </w:t>
                            </w:r>
                            <w:r w:rsidRPr="00693132">
                              <w:rPr>
                                <w:rFonts w:ascii="Arial Narrow" w:eastAsia="+mn-ea" w:hAnsi="Arial Narrow" w:cs="Arial"/>
                                <w:color w:val="000000"/>
                                <w:sz w:val="10"/>
                                <w:szCs w:val="10"/>
                                <w:lang w:val="es-ES"/>
                              </w:rPr>
                              <w:t xml:space="preserve">AL COMITÉ DE EVALUACIÓN </w:t>
                            </w:r>
                          </w:p>
                        </w:txbxContent>
                      </v:textbox>
                    </v:shape>
                  </w:pict>
                </mc:Fallback>
              </mc:AlternateContent>
            </w:r>
          </w:p>
          <w:p w14:paraId="4D175E7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490F5B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82E730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90074D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18F420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FE421C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09088" behindDoc="0" locked="0" layoutInCell="1" allowOverlap="1" wp14:anchorId="0C0D46A7" wp14:editId="144492F3">
                      <wp:simplePos x="0" y="0"/>
                      <wp:positionH relativeFrom="column">
                        <wp:posOffset>732790</wp:posOffset>
                      </wp:positionH>
                      <wp:positionV relativeFrom="paragraph">
                        <wp:posOffset>-635</wp:posOffset>
                      </wp:positionV>
                      <wp:extent cx="0" cy="144145"/>
                      <wp:effectExtent l="61595" t="10795" r="52705" b="16510"/>
                      <wp:wrapNone/>
                      <wp:docPr id="171" name="Conector recto de flecha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1CE12C" id="Conector recto de flecha 191" o:spid="_x0000_s1026" type="#_x0000_t32" style="position:absolute;margin-left:57.7pt;margin-top:-.05pt;width:0;height:11.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">
                      <v:stroke endarrow="block"/>
                    </v:shape>
                  </w:pict>
                </mc:Fallback>
              </mc:AlternateContent>
            </w:r>
          </w:p>
          <w:p w14:paraId="4DF02A4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10112" behindDoc="0" locked="0" layoutInCell="1" allowOverlap="1" wp14:anchorId="0EB66288" wp14:editId="25C63458">
                      <wp:simplePos x="0" y="0"/>
                      <wp:positionH relativeFrom="column">
                        <wp:posOffset>197485</wp:posOffset>
                      </wp:positionH>
                      <wp:positionV relativeFrom="paragraph">
                        <wp:posOffset>51435</wp:posOffset>
                      </wp:positionV>
                      <wp:extent cx="1066800" cy="503555"/>
                      <wp:effectExtent l="12065" t="12700" r="6985" b="7620"/>
                      <wp:wrapNone/>
                      <wp:docPr id="172"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03555"/>
                              </a:xfrm>
                              <a:prstGeom prst="rect">
                                <a:avLst/>
                              </a:prstGeom>
                              <a:solidFill>
                                <a:srgbClr val="FFFFFF"/>
                              </a:solidFill>
                              <a:ln w="9525">
                                <a:solidFill>
                                  <a:srgbClr val="000000"/>
                                </a:solidFill>
                                <a:miter lim="800000"/>
                                <a:headEnd/>
                                <a:tailEnd/>
                              </a:ln>
                            </wps:spPr>
                            <wps:txbx>
                              <w:txbxContent>
                                <w:p w14:paraId="0B67FCA8"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 xml:space="preserve">SELECCIONA </w:t>
                                  </w:r>
                                  <w:r>
                                    <w:rPr>
                                      <w:rFonts w:ascii="Arial Narrow" w:eastAsia="+mn-ea" w:hAnsi="Arial Narrow" w:cs="Arial"/>
                                      <w:color w:val="000000"/>
                                      <w:sz w:val="10"/>
                                      <w:szCs w:val="10"/>
                                      <w:lang w:val="es-ES"/>
                                    </w:rPr>
                                    <w:t xml:space="preserve">GANADORES DE </w:t>
                                  </w:r>
                                  <w:r w:rsidRPr="00693132">
                                    <w:rPr>
                                      <w:rFonts w:ascii="Arial Narrow" w:eastAsia="+mn-ea" w:hAnsi="Arial Narrow" w:cs="Arial"/>
                                      <w:color w:val="000000"/>
                                      <w:sz w:val="10"/>
                                      <w:szCs w:val="10"/>
                                      <w:lang w:val="es-ES"/>
                                    </w:rPr>
                                    <w:t xml:space="preserve">ESTÍMULOS Y RECOMPENSAS ELABORA ACTA Y TURNA AL ÁREA </w:t>
                                  </w:r>
                                  <w:proofErr w:type="spellStart"/>
                                  <w:r w:rsidRPr="00693132">
                                    <w:rPr>
                                      <w:rFonts w:ascii="Arial Narrow" w:eastAsia="+mn-ea" w:hAnsi="Arial Narrow" w:cs="Arial"/>
                                      <w:color w:val="000000"/>
                                      <w:sz w:val="10"/>
                                      <w:szCs w:val="10"/>
                                      <w:lang w:val="es-ES"/>
                                    </w:rPr>
                                    <w:t>ADMVA</w:t>
                                  </w:r>
                                  <w:proofErr w:type="spellEnd"/>
                                  <w:r w:rsidRPr="00693132">
                                    <w:rPr>
                                      <w:rFonts w:ascii="Arial Narrow" w:eastAsia="+mn-ea" w:hAnsi="Arial Narrow" w:cs="Arial"/>
                                      <w:color w:val="000000"/>
                                      <w:sz w:val="10"/>
                                      <w:szCs w:val="10"/>
                                      <w:lang w:val="es-ES"/>
                                    </w:rPr>
                                    <w:t xml:space="preserve">. PARA </w:t>
                                  </w:r>
                                  <w:r>
                                    <w:rPr>
                                      <w:rFonts w:ascii="Arial Narrow" w:eastAsia="+mn-ea" w:hAnsi="Arial Narrow" w:cs="Arial"/>
                                      <w:color w:val="000000"/>
                                      <w:sz w:val="10"/>
                                      <w:szCs w:val="10"/>
                                      <w:lang w:val="es-ES"/>
                                    </w:rPr>
                                    <w:t>QUE SE TURNE A LA DGRH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6288" id="Cuadro de texto 194" o:spid="_x0000_s1360" type="#_x0000_t202" style="position:absolute;left:0;text-align:left;margin-left:15.55pt;margin-top:4.05pt;width:84pt;height:39.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">
                      <v:textbox>
                        <w:txbxContent>
                          <w:p w14:paraId="0B67FCA8"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 xml:space="preserve">SELECCIONA </w:t>
                            </w:r>
                            <w:r>
                              <w:rPr>
                                <w:rFonts w:ascii="Arial Narrow" w:eastAsia="+mn-ea" w:hAnsi="Arial Narrow" w:cs="Arial"/>
                                <w:color w:val="000000"/>
                                <w:sz w:val="10"/>
                                <w:szCs w:val="10"/>
                                <w:lang w:val="es-ES"/>
                              </w:rPr>
                              <w:t xml:space="preserve">GANADORES DE </w:t>
                            </w:r>
                            <w:r w:rsidRPr="00693132">
                              <w:rPr>
                                <w:rFonts w:ascii="Arial Narrow" w:eastAsia="+mn-ea" w:hAnsi="Arial Narrow" w:cs="Arial"/>
                                <w:color w:val="000000"/>
                                <w:sz w:val="10"/>
                                <w:szCs w:val="10"/>
                                <w:lang w:val="es-ES"/>
                              </w:rPr>
                              <w:t xml:space="preserve">ESTÍMULOS Y RECOMPENSAS ELABORA ACTA Y TURNA AL ÁREA </w:t>
                            </w:r>
                            <w:proofErr w:type="spellStart"/>
                            <w:r w:rsidRPr="00693132">
                              <w:rPr>
                                <w:rFonts w:ascii="Arial Narrow" w:eastAsia="+mn-ea" w:hAnsi="Arial Narrow" w:cs="Arial"/>
                                <w:color w:val="000000"/>
                                <w:sz w:val="10"/>
                                <w:szCs w:val="10"/>
                                <w:lang w:val="es-ES"/>
                              </w:rPr>
                              <w:t>ADMVA</w:t>
                            </w:r>
                            <w:proofErr w:type="spellEnd"/>
                            <w:r w:rsidRPr="00693132">
                              <w:rPr>
                                <w:rFonts w:ascii="Arial Narrow" w:eastAsia="+mn-ea" w:hAnsi="Arial Narrow" w:cs="Arial"/>
                                <w:color w:val="000000"/>
                                <w:sz w:val="10"/>
                                <w:szCs w:val="10"/>
                                <w:lang w:val="es-ES"/>
                              </w:rPr>
                              <w:t xml:space="preserve">. PARA </w:t>
                            </w:r>
                            <w:r>
                              <w:rPr>
                                <w:rFonts w:ascii="Arial Narrow" w:eastAsia="+mn-ea" w:hAnsi="Arial Narrow" w:cs="Arial"/>
                                <w:color w:val="000000"/>
                                <w:sz w:val="10"/>
                                <w:szCs w:val="10"/>
                                <w:lang w:val="es-ES"/>
                              </w:rPr>
                              <w:t>QUE SE TURNE A LA DGRH</w:t>
                            </w:r>
                          </w:p>
                        </w:txbxContent>
                      </v:textbox>
                    </v:shape>
                  </w:pict>
                </mc:Fallback>
              </mc:AlternateContent>
            </w:r>
          </w:p>
          <w:p w14:paraId="1192C9F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75B29A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F5AB1F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56AC5B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C3108E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02E671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F34F46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D901B1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C6BD96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080506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598A52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C03C18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724FA8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0AC627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049488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r w:rsidRPr="000454B9">
              <w:rPr>
                <w:rFonts w:ascii="Arial" w:hAnsi="Arial" w:cs="Arial"/>
                <w:noProof/>
                <w:sz w:val="14"/>
                <w:szCs w:val="14"/>
                <w:lang w:val="es-MX" w:eastAsia="es-MX"/>
              </w:rPr>
              <mc:AlternateContent>
                <mc:Choice Requires="wps">
                  <w:drawing>
                    <wp:anchor distT="0" distB="0" distL="114300" distR="114300" simplePos="0" relativeHeight="251612160" behindDoc="0" locked="0" layoutInCell="1" allowOverlap="1" wp14:anchorId="2FD1F01F" wp14:editId="15F7BE0B">
                      <wp:simplePos x="0" y="0"/>
                      <wp:positionH relativeFrom="column">
                        <wp:posOffset>197485</wp:posOffset>
                      </wp:positionH>
                      <wp:positionV relativeFrom="paragraph">
                        <wp:posOffset>91440</wp:posOffset>
                      </wp:positionV>
                      <wp:extent cx="1066800" cy="490220"/>
                      <wp:effectExtent l="12065" t="13970" r="6985" b="10160"/>
                      <wp:wrapNone/>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90220"/>
                              </a:xfrm>
                              <a:prstGeom prst="rect">
                                <a:avLst/>
                              </a:prstGeom>
                              <a:solidFill>
                                <a:srgbClr val="FFFFFF"/>
                              </a:solidFill>
                              <a:ln w="9525">
                                <a:solidFill>
                                  <a:srgbClr val="000000"/>
                                </a:solidFill>
                                <a:miter lim="800000"/>
                                <a:headEnd/>
                                <a:tailEnd/>
                              </a:ln>
                            </wps:spPr>
                            <wps:txbx>
                              <w:txbxContent>
                                <w:p w14:paraId="542CD066"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 xml:space="preserve">ENTREGA ESTÍMULOS Y RECOMPENSAS. ELABORA INFORME </w:t>
                                  </w:r>
                                  <w:proofErr w:type="spellStart"/>
                                  <w:r w:rsidRPr="00693132">
                                    <w:rPr>
                                      <w:rFonts w:ascii="Arial Narrow" w:eastAsia="+mn-ea" w:hAnsi="Arial Narrow" w:cs="Arial"/>
                                      <w:color w:val="000000"/>
                                      <w:sz w:val="10"/>
                                      <w:szCs w:val="10"/>
                                      <w:lang w:val="es-ES"/>
                                    </w:rPr>
                                    <w:t>ESTADISTICO</w:t>
                                  </w:r>
                                  <w:proofErr w:type="spellEnd"/>
                                  <w:r w:rsidRPr="00693132">
                                    <w:rPr>
                                      <w:rFonts w:ascii="Arial Narrow" w:eastAsia="+mn-ea" w:hAnsi="Arial Narrow" w:cs="Arial"/>
                                      <w:color w:val="000000"/>
                                      <w:sz w:val="10"/>
                                      <w:szCs w:val="10"/>
                                      <w:lang w:val="es-ES"/>
                                    </w:rPr>
                                    <w:t xml:space="preserve"> Y MINUTA DE ENTREGA. TURNA </w:t>
                                  </w:r>
                                  <w:r>
                                    <w:rPr>
                                      <w:rFonts w:ascii="Arial Narrow" w:eastAsia="+mn-ea" w:hAnsi="Arial Narrow" w:cs="Arial"/>
                                      <w:color w:val="000000"/>
                                      <w:sz w:val="10"/>
                                      <w:szCs w:val="10"/>
                                      <w:lang w:val="es-ES"/>
                                    </w:rPr>
                                    <w:t>A LA DGRH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F01F" id="Cuadro de texto 195" o:spid="_x0000_s1361" type="#_x0000_t202" style="position:absolute;left:0;text-align:left;margin-left:15.55pt;margin-top:7.2pt;width:84pt;height:38.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">
                      <v:textbox>
                        <w:txbxContent>
                          <w:p w14:paraId="542CD066" w14:textId="77777777" w:rsidR="00801151" w:rsidRPr="00693132" w:rsidRDefault="00801151" w:rsidP="00D5039C">
                            <w:pPr>
                              <w:spacing w:after="200" w:line="276" w:lineRule="auto"/>
                              <w:jc w:val="center"/>
                              <w:rPr>
                                <w:rFonts w:ascii="Arial Narrow" w:hAnsi="Arial Narrow"/>
                                <w:sz w:val="10"/>
                                <w:szCs w:val="10"/>
                              </w:rPr>
                            </w:pPr>
                            <w:r w:rsidRPr="00693132">
                              <w:rPr>
                                <w:rFonts w:ascii="Arial Narrow" w:eastAsia="+mn-ea" w:hAnsi="Arial Narrow" w:cs="Arial"/>
                                <w:color w:val="000000"/>
                                <w:sz w:val="10"/>
                                <w:szCs w:val="10"/>
                                <w:lang w:val="es-ES"/>
                              </w:rPr>
                              <w:t xml:space="preserve">ENTREGA ESTÍMULOS Y RECOMPENSAS. ELABORA INFORME </w:t>
                            </w:r>
                            <w:proofErr w:type="spellStart"/>
                            <w:r w:rsidRPr="00693132">
                              <w:rPr>
                                <w:rFonts w:ascii="Arial Narrow" w:eastAsia="+mn-ea" w:hAnsi="Arial Narrow" w:cs="Arial"/>
                                <w:color w:val="000000"/>
                                <w:sz w:val="10"/>
                                <w:szCs w:val="10"/>
                                <w:lang w:val="es-ES"/>
                              </w:rPr>
                              <w:t>ESTADISTICO</w:t>
                            </w:r>
                            <w:proofErr w:type="spellEnd"/>
                            <w:r w:rsidRPr="00693132">
                              <w:rPr>
                                <w:rFonts w:ascii="Arial Narrow" w:eastAsia="+mn-ea" w:hAnsi="Arial Narrow" w:cs="Arial"/>
                                <w:color w:val="000000"/>
                                <w:sz w:val="10"/>
                                <w:szCs w:val="10"/>
                                <w:lang w:val="es-ES"/>
                              </w:rPr>
                              <w:t xml:space="preserve"> Y MINUTA DE ENTREGA. TURNA </w:t>
                            </w:r>
                            <w:r>
                              <w:rPr>
                                <w:rFonts w:ascii="Arial Narrow" w:eastAsia="+mn-ea" w:hAnsi="Arial Narrow" w:cs="Arial"/>
                                <w:color w:val="000000"/>
                                <w:sz w:val="10"/>
                                <w:szCs w:val="10"/>
                                <w:lang w:val="es-ES"/>
                              </w:rPr>
                              <w:t>A LA DGRH</w:t>
                            </w:r>
                          </w:p>
                        </w:txbxContent>
                      </v:textbox>
                    </v:shape>
                  </w:pict>
                </mc:Fallback>
              </mc:AlternateContent>
            </w:r>
          </w:p>
          <w:p w14:paraId="066FC40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8BFEC6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5DC02A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45FA4F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447F30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742BA2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5EBE12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52A5CF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53DD6A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060E43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01EFAA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F81A94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C4740B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48A6A2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D16FA1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585065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B521EF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87AA2E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3C8421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tc>
        <w:tc>
          <w:tcPr>
            <w:tcW w:w="2349" w:type="dxa"/>
            <w:gridSpan w:val="2"/>
            <w:tcBorders>
              <w:top w:val="single" w:sz="8" w:space="0" w:color="auto"/>
              <w:left w:val="nil"/>
              <w:bottom w:val="single" w:sz="8" w:space="0" w:color="auto"/>
              <w:right w:val="single" w:sz="8" w:space="0" w:color="000000"/>
            </w:tcBorders>
            <w:shd w:val="clear" w:color="auto" w:fill="auto"/>
            <w:hideMark/>
          </w:tcPr>
          <w:p w14:paraId="449C8C2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4BA850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28EEA0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FB447F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2397E2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2A9C3F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5D0734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8E2AD9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B29D13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E4D267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0CA89F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51C7D0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0F6939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E8924A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E5107C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5A4D5C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FA9333D"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91F9B2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C90FC6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12F6983"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2EF909F"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B8BE8E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173725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4F532F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DB107A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B7F1D9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69EB265"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12EC1A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9C8124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B717212"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A3225A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0DB877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0E85CCA"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D3C573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EEB00A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88406C4"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C0464B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F98C6A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30AC0E7"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E972088"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6C7C73E"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5933541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12DC38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73B315B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3854069C"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0A8E6A50"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14913829"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2224401B"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63BC2306"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p w14:paraId="43988781" w14:textId="77777777" w:rsidR="00D5039C" w:rsidRPr="000454B9" w:rsidRDefault="00D5039C" w:rsidP="00D5039C">
            <w:pPr>
              <w:overflowPunct/>
              <w:autoSpaceDE/>
              <w:autoSpaceDN/>
              <w:adjustRightInd/>
              <w:jc w:val="center"/>
              <w:textAlignment w:val="auto"/>
              <w:rPr>
                <w:rFonts w:ascii="Arial" w:hAnsi="Arial" w:cs="Arial"/>
                <w:sz w:val="14"/>
                <w:szCs w:val="14"/>
                <w:lang w:val="es-MX" w:eastAsia="es-MX"/>
              </w:rPr>
            </w:pPr>
          </w:p>
        </w:tc>
      </w:tr>
    </w:tbl>
    <w:p w14:paraId="22A6B0BF" w14:textId="77777777" w:rsidR="00D5039C" w:rsidRPr="00291BA3" w:rsidRDefault="00D5039C" w:rsidP="00D5039C"/>
    <w:p w14:paraId="5D78C325" w14:textId="77777777" w:rsidR="00D5039C" w:rsidRDefault="00D5039C"/>
    <w:p w14:paraId="7CE33DB3" w14:textId="77777777" w:rsidR="00D5039C" w:rsidRDefault="00D5039C"/>
    <w:p w14:paraId="7F782548" w14:textId="77777777" w:rsidR="00B37689" w:rsidRDefault="00B37689"/>
    <w:p w14:paraId="0010D2FB" w14:textId="77777777" w:rsidR="00B37689" w:rsidRDefault="00B37689"/>
    <w:p w14:paraId="182A3A80" w14:textId="77777777" w:rsidR="00B37689" w:rsidRDefault="00B37689"/>
    <w:p w14:paraId="64D13037" w14:textId="77777777" w:rsidR="00B37689" w:rsidRDefault="00B37689"/>
    <w:p w14:paraId="297A2E4A" w14:textId="77777777" w:rsidR="00B37689" w:rsidRDefault="00B37689"/>
    <w:p w14:paraId="0BAE075B" w14:textId="77777777" w:rsidR="00B37689" w:rsidRDefault="00B37689"/>
    <w:p w14:paraId="0DD693A0" w14:textId="77777777" w:rsidR="00B37689" w:rsidRDefault="00B37689"/>
    <w:p w14:paraId="2ADE0B11" w14:textId="77777777" w:rsidR="003D4A25" w:rsidRDefault="003D4A25">
      <w:pPr>
        <w:sectPr w:rsidR="003D4A25" w:rsidSect="00D5039C">
          <w:footerReference w:type="default" r:id="rId38"/>
          <w:pgSz w:w="12242" w:h="15842" w:code="1"/>
          <w:pgMar w:top="1418" w:right="851" w:bottom="1440" w:left="993" w:header="709" w:footer="703" w:gutter="0"/>
          <w:cols w:space="708"/>
          <w:docGrid w:linePitch="360"/>
        </w:sectPr>
      </w:pPr>
    </w:p>
    <w:p w14:paraId="2DABEEC1" w14:textId="235B4792" w:rsidR="00B37689" w:rsidRDefault="003D4A25" w:rsidP="003D4A25">
      <w:pPr>
        <w:pStyle w:val="Ttulo1"/>
      </w:pPr>
      <w:bookmarkStart w:id="125" w:name="_Toc121336410"/>
      <w:r w:rsidRPr="00B37689">
        <w:rPr>
          <w:rFonts w:ascii="Arial Black" w:eastAsia="Batang" w:hAnsi="Arial Black"/>
          <w:b w:val="0"/>
          <w:color w:val="808080"/>
          <w:spacing w:val="-25"/>
          <w:sz w:val="32"/>
          <w:szCs w:val="32"/>
          <w:lang w:val="es-ES" w:eastAsia="en-US"/>
        </w:rPr>
        <w:lastRenderedPageBreak/>
        <w:t>CONTROL DE CAMBIOS</w:t>
      </w:r>
      <w:bookmarkEnd w:id="125"/>
    </w:p>
    <w:p w14:paraId="330A9B80" w14:textId="2EDDCB8C" w:rsidR="00B37689" w:rsidRDefault="00B37689"/>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1023"/>
        <w:gridCol w:w="946"/>
        <w:gridCol w:w="6337"/>
      </w:tblGrid>
      <w:tr w:rsidR="00210497" w:rsidRPr="00D63415" w14:paraId="2339F0D6" w14:textId="77777777" w:rsidTr="00210497">
        <w:tc>
          <w:tcPr>
            <w:tcW w:w="1403" w:type="dxa"/>
            <w:tcBorders>
              <w:top w:val="single" w:sz="4" w:space="0" w:color="auto"/>
              <w:bottom w:val="single" w:sz="4" w:space="0" w:color="auto"/>
            </w:tcBorders>
            <w:vAlign w:val="center"/>
          </w:tcPr>
          <w:bookmarkEnd w:id="105"/>
          <w:bookmarkEnd w:id="106"/>
          <w:p w14:paraId="5D00E1BC" w14:textId="77777777" w:rsidR="00210497" w:rsidRPr="00AE4CBC" w:rsidRDefault="00210497" w:rsidP="00590E94">
            <w:pPr>
              <w:jc w:val="center"/>
              <w:rPr>
                <w:rFonts w:ascii="Garamond" w:hAnsi="Garamond"/>
                <w:b/>
                <w:bCs/>
                <w:sz w:val="24"/>
                <w:szCs w:val="24"/>
              </w:rPr>
            </w:pPr>
            <w:r w:rsidRPr="00AE4CBC">
              <w:rPr>
                <w:rFonts w:ascii="Garamond" w:hAnsi="Garamond"/>
                <w:b/>
                <w:bCs/>
                <w:sz w:val="24"/>
                <w:szCs w:val="24"/>
              </w:rPr>
              <w:t>Fecha de autorización del cambio</w:t>
            </w:r>
          </w:p>
        </w:tc>
        <w:tc>
          <w:tcPr>
            <w:tcW w:w="1023" w:type="dxa"/>
            <w:tcBorders>
              <w:top w:val="single" w:sz="4" w:space="0" w:color="auto"/>
              <w:bottom w:val="single" w:sz="4" w:space="0" w:color="auto"/>
            </w:tcBorders>
            <w:vAlign w:val="center"/>
          </w:tcPr>
          <w:p w14:paraId="05E0CED4" w14:textId="77777777" w:rsidR="00210497" w:rsidRPr="00AE4CBC" w:rsidRDefault="00210497" w:rsidP="00590E94">
            <w:pPr>
              <w:jc w:val="center"/>
              <w:rPr>
                <w:rFonts w:ascii="Garamond" w:hAnsi="Garamond"/>
                <w:b/>
                <w:bCs/>
                <w:sz w:val="24"/>
                <w:szCs w:val="24"/>
              </w:rPr>
            </w:pPr>
            <w:r w:rsidRPr="00AE4CBC">
              <w:rPr>
                <w:rFonts w:ascii="Garamond" w:hAnsi="Garamond"/>
                <w:b/>
                <w:bCs/>
                <w:sz w:val="24"/>
                <w:szCs w:val="24"/>
              </w:rPr>
              <w:t>No. de Revisión</w:t>
            </w:r>
          </w:p>
        </w:tc>
        <w:tc>
          <w:tcPr>
            <w:tcW w:w="946" w:type="dxa"/>
            <w:tcBorders>
              <w:top w:val="single" w:sz="4" w:space="0" w:color="auto"/>
              <w:bottom w:val="single" w:sz="4" w:space="0" w:color="auto"/>
            </w:tcBorders>
            <w:vAlign w:val="center"/>
          </w:tcPr>
          <w:p w14:paraId="1C6B5337" w14:textId="77777777" w:rsidR="00210497" w:rsidRPr="00AE4CBC" w:rsidRDefault="00210497" w:rsidP="00590E94">
            <w:pPr>
              <w:jc w:val="center"/>
              <w:rPr>
                <w:rFonts w:ascii="Garamond" w:hAnsi="Garamond"/>
                <w:b/>
                <w:bCs/>
                <w:sz w:val="24"/>
                <w:szCs w:val="24"/>
              </w:rPr>
            </w:pPr>
            <w:r w:rsidRPr="00AE4CBC">
              <w:rPr>
                <w:rFonts w:ascii="Garamond" w:hAnsi="Garamond"/>
                <w:b/>
                <w:bCs/>
                <w:sz w:val="24"/>
                <w:szCs w:val="24"/>
              </w:rPr>
              <w:t xml:space="preserve">Tipo de Cambio </w:t>
            </w:r>
          </w:p>
        </w:tc>
        <w:tc>
          <w:tcPr>
            <w:tcW w:w="6337" w:type="dxa"/>
            <w:tcBorders>
              <w:top w:val="single" w:sz="4" w:space="0" w:color="auto"/>
              <w:bottom w:val="single" w:sz="4" w:space="0" w:color="auto"/>
            </w:tcBorders>
            <w:vAlign w:val="center"/>
          </w:tcPr>
          <w:p w14:paraId="085E42EB" w14:textId="77777777" w:rsidR="00210497" w:rsidRPr="00AE4CBC" w:rsidRDefault="00210497" w:rsidP="00590E94">
            <w:pPr>
              <w:jc w:val="center"/>
              <w:rPr>
                <w:rFonts w:ascii="Garamond" w:hAnsi="Garamond"/>
                <w:b/>
                <w:bCs/>
                <w:sz w:val="24"/>
                <w:szCs w:val="24"/>
              </w:rPr>
            </w:pPr>
            <w:r w:rsidRPr="00AE4CBC">
              <w:rPr>
                <w:rFonts w:ascii="Garamond" w:hAnsi="Garamond"/>
                <w:b/>
                <w:bCs/>
                <w:sz w:val="24"/>
                <w:szCs w:val="24"/>
              </w:rPr>
              <w:t>Descripción del Cambio</w:t>
            </w:r>
          </w:p>
        </w:tc>
      </w:tr>
      <w:tr w:rsidR="00210497" w:rsidRPr="00D63415" w14:paraId="0358485F" w14:textId="77777777" w:rsidTr="00210497">
        <w:trPr>
          <w:trHeight w:val="1184"/>
        </w:trPr>
        <w:tc>
          <w:tcPr>
            <w:tcW w:w="1403" w:type="dxa"/>
            <w:tcBorders>
              <w:top w:val="dotted" w:sz="4" w:space="0" w:color="auto"/>
              <w:bottom w:val="dotted" w:sz="4" w:space="0" w:color="auto"/>
            </w:tcBorders>
          </w:tcPr>
          <w:p w14:paraId="00D915D1" w14:textId="77777777" w:rsidR="00210497" w:rsidRPr="00AE4CBC" w:rsidRDefault="00210497" w:rsidP="00590E94">
            <w:pPr>
              <w:jc w:val="center"/>
              <w:rPr>
                <w:rFonts w:ascii="Garamond" w:hAnsi="Garamond"/>
                <w:sz w:val="24"/>
                <w:szCs w:val="24"/>
              </w:rPr>
            </w:pPr>
            <w:r w:rsidRPr="00AE4CBC">
              <w:rPr>
                <w:rFonts w:ascii="Garamond" w:hAnsi="Garamond" w:cs="Garamond"/>
                <w:sz w:val="24"/>
                <w:szCs w:val="24"/>
                <w:lang w:val="es-ES"/>
              </w:rPr>
              <w:t>17/06/09</w:t>
            </w:r>
          </w:p>
        </w:tc>
        <w:tc>
          <w:tcPr>
            <w:tcW w:w="1023" w:type="dxa"/>
            <w:tcBorders>
              <w:top w:val="dotted" w:sz="4" w:space="0" w:color="auto"/>
              <w:bottom w:val="dotted" w:sz="4" w:space="0" w:color="auto"/>
            </w:tcBorders>
          </w:tcPr>
          <w:p w14:paraId="23269EC3" w14:textId="77777777" w:rsidR="00210497" w:rsidRPr="00AE4CBC" w:rsidRDefault="00210497" w:rsidP="00590E94">
            <w:pPr>
              <w:jc w:val="center"/>
              <w:rPr>
                <w:rFonts w:ascii="Garamond" w:hAnsi="Garamond"/>
                <w:sz w:val="24"/>
                <w:szCs w:val="24"/>
              </w:rPr>
            </w:pPr>
            <w:r w:rsidRPr="00AE4CBC">
              <w:rPr>
                <w:rFonts w:ascii="Garamond" w:hAnsi="Garamond" w:cs="Garamond"/>
                <w:sz w:val="24"/>
                <w:szCs w:val="24"/>
                <w:lang w:val="es-ES"/>
              </w:rPr>
              <w:t>0</w:t>
            </w:r>
          </w:p>
        </w:tc>
        <w:tc>
          <w:tcPr>
            <w:tcW w:w="946" w:type="dxa"/>
            <w:tcBorders>
              <w:top w:val="dotted" w:sz="4" w:space="0" w:color="auto"/>
              <w:bottom w:val="dotted" w:sz="4" w:space="0" w:color="auto"/>
            </w:tcBorders>
          </w:tcPr>
          <w:p w14:paraId="1BA55C49" w14:textId="77777777" w:rsidR="00210497" w:rsidRPr="00AE4CBC" w:rsidRDefault="00210497" w:rsidP="00590E94">
            <w:pPr>
              <w:jc w:val="center"/>
              <w:rPr>
                <w:rFonts w:ascii="Garamond" w:hAnsi="Garamond"/>
                <w:sz w:val="24"/>
                <w:szCs w:val="24"/>
              </w:rPr>
            </w:pPr>
            <w:r w:rsidRPr="00AE4CBC">
              <w:rPr>
                <w:rFonts w:ascii="Garamond" w:hAnsi="Garamond" w:cs="Garamond"/>
                <w:sz w:val="24"/>
                <w:szCs w:val="24"/>
                <w:lang w:val="es-ES"/>
              </w:rPr>
              <w:t>Total</w:t>
            </w:r>
          </w:p>
        </w:tc>
        <w:tc>
          <w:tcPr>
            <w:tcW w:w="6337" w:type="dxa"/>
            <w:tcBorders>
              <w:top w:val="dotted" w:sz="4" w:space="0" w:color="auto"/>
              <w:bottom w:val="dotted" w:sz="4" w:space="0" w:color="auto"/>
            </w:tcBorders>
          </w:tcPr>
          <w:p w14:paraId="64253B14" w14:textId="77777777" w:rsidR="00210497" w:rsidRPr="00AE4CBC" w:rsidRDefault="00210497" w:rsidP="00590E94">
            <w:pPr>
              <w:jc w:val="both"/>
              <w:rPr>
                <w:rFonts w:ascii="Garamond" w:hAnsi="Garamond"/>
                <w:sz w:val="24"/>
                <w:szCs w:val="24"/>
              </w:rPr>
            </w:pPr>
            <w:r w:rsidRPr="00AE4CBC">
              <w:rPr>
                <w:rFonts w:ascii="Garamond" w:hAnsi="Garamond" w:cs="Garamond"/>
                <w:sz w:val="24"/>
                <w:szCs w:val="24"/>
                <w:lang w:val="es-ES"/>
              </w:rPr>
              <w:t>Elaboración inicial</w:t>
            </w:r>
          </w:p>
        </w:tc>
      </w:tr>
      <w:tr w:rsidR="00210497" w:rsidRPr="00D63415" w14:paraId="469889BF" w14:textId="77777777" w:rsidTr="00210497">
        <w:trPr>
          <w:trHeight w:val="619"/>
        </w:trPr>
        <w:tc>
          <w:tcPr>
            <w:tcW w:w="1403" w:type="dxa"/>
            <w:tcBorders>
              <w:top w:val="dotted" w:sz="4" w:space="0" w:color="auto"/>
              <w:bottom w:val="dotted" w:sz="4" w:space="0" w:color="auto"/>
            </w:tcBorders>
          </w:tcPr>
          <w:p w14:paraId="6CDD1510" w14:textId="77777777" w:rsidR="00210497" w:rsidRPr="00AE4CBC" w:rsidRDefault="00210497" w:rsidP="00590E94">
            <w:pPr>
              <w:jc w:val="center"/>
              <w:rPr>
                <w:rFonts w:ascii="Garamond" w:hAnsi="Garamond"/>
                <w:sz w:val="24"/>
                <w:szCs w:val="24"/>
              </w:rPr>
            </w:pPr>
            <w:r w:rsidRPr="00AE4CBC">
              <w:rPr>
                <w:rFonts w:ascii="Garamond" w:hAnsi="Garamond"/>
                <w:sz w:val="24"/>
                <w:szCs w:val="24"/>
              </w:rPr>
              <w:t>/11/2011</w:t>
            </w:r>
          </w:p>
        </w:tc>
        <w:tc>
          <w:tcPr>
            <w:tcW w:w="1023" w:type="dxa"/>
            <w:tcBorders>
              <w:top w:val="dotted" w:sz="4" w:space="0" w:color="auto"/>
              <w:bottom w:val="dotted" w:sz="4" w:space="0" w:color="auto"/>
            </w:tcBorders>
          </w:tcPr>
          <w:p w14:paraId="787DFB9F" w14:textId="77777777" w:rsidR="00210497" w:rsidRPr="00AE4CBC" w:rsidRDefault="00210497" w:rsidP="00590E94">
            <w:pPr>
              <w:jc w:val="center"/>
              <w:rPr>
                <w:rFonts w:ascii="Garamond" w:hAnsi="Garamond"/>
                <w:sz w:val="24"/>
                <w:szCs w:val="24"/>
              </w:rPr>
            </w:pPr>
            <w:r w:rsidRPr="00AE4CBC">
              <w:rPr>
                <w:rFonts w:ascii="Garamond" w:hAnsi="Garamond"/>
                <w:sz w:val="24"/>
                <w:szCs w:val="24"/>
              </w:rPr>
              <w:t>1</w:t>
            </w:r>
          </w:p>
        </w:tc>
        <w:tc>
          <w:tcPr>
            <w:tcW w:w="946" w:type="dxa"/>
            <w:tcBorders>
              <w:top w:val="dotted" w:sz="4" w:space="0" w:color="auto"/>
              <w:bottom w:val="dotted" w:sz="4" w:space="0" w:color="auto"/>
            </w:tcBorders>
          </w:tcPr>
          <w:p w14:paraId="142B09DC" w14:textId="77777777" w:rsidR="00210497" w:rsidRPr="00AE4CBC" w:rsidRDefault="00210497" w:rsidP="00590E94">
            <w:pPr>
              <w:jc w:val="center"/>
              <w:rPr>
                <w:rFonts w:ascii="Garamond" w:hAnsi="Garamond"/>
                <w:sz w:val="24"/>
                <w:szCs w:val="24"/>
              </w:rPr>
            </w:pPr>
            <w:r w:rsidRPr="00AE4CBC">
              <w:rPr>
                <w:rFonts w:ascii="Garamond" w:hAnsi="Garamond"/>
                <w:sz w:val="24"/>
                <w:szCs w:val="24"/>
              </w:rPr>
              <w:t>Parcial</w:t>
            </w:r>
          </w:p>
        </w:tc>
        <w:tc>
          <w:tcPr>
            <w:tcW w:w="6337" w:type="dxa"/>
            <w:tcBorders>
              <w:top w:val="dotted" w:sz="4" w:space="0" w:color="auto"/>
              <w:bottom w:val="dotted" w:sz="4" w:space="0" w:color="auto"/>
            </w:tcBorders>
          </w:tcPr>
          <w:p w14:paraId="1764299F" w14:textId="23900C72" w:rsidR="00210497" w:rsidRPr="00AE4CBC" w:rsidRDefault="00210497" w:rsidP="00590E94">
            <w:pPr>
              <w:jc w:val="both"/>
              <w:rPr>
                <w:rFonts w:ascii="Garamond" w:hAnsi="Garamond"/>
                <w:sz w:val="24"/>
                <w:szCs w:val="24"/>
              </w:rPr>
            </w:pPr>
            <w:r w:rsidRPr="00AE4CBC">
              <w:rPr>
                <w:rFonts w:ascii="Garamond" w:hAnsi="Garamond"/>
                <w:sz w:val="24"/>
                <w:szCs w:val="24"/>
              </w:rPr>
              <w:t>Alineación del organigrama, funciones y procesos a la estructura orgánica vigente.</w:t>
            </w:r>
            <w:r w:rsidR="00D95F4F">
              <w:rPr>
                <w:rFonts w:ascii="Garamond" w:hAnsi="Garamond"/>
                <w:sz w:val="24"/>
                <w:szCs w:val="24"/>
              </w:rPr>
              <w:t xml:space="preserve"> </w:t>
            </w:r>
          </w:p>
          <w:p w14:paraId="789D7EF7" w14:textId="77777777" w:rsidR="00210497" w:rsidRPr="00AE4CBC" w:rsidRDefault="00210497" w:rsidP="00590E94">
            <w:pPr>
              <w:jc w:val="both"/>
              <w:rPr>
                <w:rFonts w:ascii="Garamond" w:hAnsi="Garamond"/>
                <w:sz w:val="24"/>
                <w:szCs w:val="24"/>
              </w:rPr>
            </w:pPr>
          </w:p>
          <w:p w14:paraId="4D1CD180" w14:textId="77777777" w:rsidR="00210497" w:rsidRPr="00AE4CBC" w:rsidRDefault="00210497" w:rsidP="00590E94">
            <w:pPr>
              <w:jc w:val="both"/>
              <w:rPr>
                <w:rFonts w:ascii="Garamond" w:hAnsi="Garamond"/>
                <w:sz w:val="24"/>
                <w:szCs w:val="24"/>
              </w:rPr>
            </w:pPr>
            <w:r w:rsidRPr="00AE4CBC">
              <w:rPr>
                <w:rFonts w:ascii="Garamond" w:hAnsi="Garamond"/>
                <w:sz w:val="24"/>
                <w:szCs w:val="24"/>
              </w:rPr>
              <w:t>Actualización del Marco Jurídico.</w:t>
            </w:r>
          </w:p>
          <w:p w14:paraId="659DFA6F" w14:textId="77777777" w:rsidR="00210497" w:rsidRPr="00AE4CBC" w:rsidRDefault="00210497" w:rsidP="00590E94">
            <w:pPr>
              <w:jc w:val="both"/>
              <w:rPr>
                <w:rFonts w:ascii="Garamond" w:hAnsi="Garamond"/>
                <w:sz w:val="24"/>
                <w:szCs w:val="24"/>
              </w:rPr>
            </w:pPr>
          </w:p>
          <w:p w14:paraId="789D537B" w14:textId="77777777" w:rsidR="00210497" w:rsidRPr="00AE4CBC" w:rsidRDefault="00210497" w:rsidP="00AE4CBC">
            <w:pPr>
              <w:jc w:val="both"/>
              <w:rPr>
                <w:rFonts w:ascii="Garamond" w:hAnsi="Garamond"/>
                <w:sz w:val="24"/>
                <w:szCs w:val="24"/>
              </w:rPr>
            </w:pPr>
            <w:r w:rsidRPr="00AE4CBC">
              <w:rPr>
                <w:rFonts w:ascii="Garamond" w:hAnsi="Garamond"/>
                <w:sz w:val="24"/>
                <w:szCs w:val="24"/>
              </w:rPr>
              <w:t>Revisión y ajuste de procesos. Se elimina el proceso de Ingreso (MO-711-PR06) y se adicionan 20 procesos (del MO-711-PR12 al PR31).</w:t>
            </w:r>
          </w:p>
        </w:tc>
      </w:tr>
      <w:tr w:rsidR="00210497" w:rsidRPr="00D63415" w14:paraId="32BB851E" w14:textId="77777777" w:rsidTr="00210497">
        <w:trPr>
          <w:trHeight w:val="1184"/>
        </w:trPr>
        <w:tc>
          <w:tcPr>
            <w:tcW w:w="1403" w:type="dxa"/>
            <w:tcBorders>
              <w:top w:val="dotted" w:sz="4" w:space="0" w:color="auto"/>
              <w:bottom w:val="dotted" w:sz="4" w:space="0" w:color="auto"/>
            </w:tcBorders>
          </w:tcPr>
          <w:p w14:paraId="64E94C29" w14:textId="3C0F5F7C" w:rsidR="00210497" w:rsidRPr="00AE4CBC" w:rsidRDefault="0090165B" w:rsidP="00D95F4F">
            <w:pPr>
              <w:jc w:val="center"/>
              <w:rPr>
                <w:rFonts w:ascii="Garamond" w:hAnsi="Garamond"/>
                <w:sz w:val="24"/>
                <w:szCs w:val="24"/>
              </w:rPr>
            </w:pPr>
            <w:r w:rsidRPr="0090165B">
              <w:rPr>
                <w:rFonts w:ascii="Garamond" w:hAnsi="Garamond"/>
                <w:sz w:val="24"/>
                <w:szCs w:val="24"/>
              </w:rPr>
              <w:t>16</w:t>
            </w:r>
            <w:r w:rsidR="00210497" w:rsidRPr="0090165B">
              <w:rPr>
                <w:rFonts w:ascii="Garamond" w:hAnsi="Garamond"/>
                <w:sz w:val="24"/>
                <w:szCs w:val="24"/>
              </w:rPr>
              <w:t>/</w:t>
            </w:r>
            <w:r w:rsidR="00D95F4F" w:rsidRPr="0090165B">
              <w:rPr>
                <w:rFonts w:ascii="Garamond" w:hAnsi="Garamond"/>
                <w:sz w:val="24"/>
                <w:szCs w:val="24"/>
              </w:rPr>
              <w:t>08</w:t>
            </w:r>
            <w:r w:rsidR="00210497" w:rsidRPr="0090165B">
              <w:rPr>
                <w:rFonts w:ascii="Garamond" w:hAnsi="Garamond"/>
                <w:sz w:val="24"/>
                <w:szCs w:val="24"/>
              </w:rPr>
              <w:t>/2017</w:t>
            </w:r>
          </w:p>
        </w:tc>
        <w:tc>
          <w:tcPr>
            <w:tcW w:w="1023" w:type="dxa"/>
            <w:tcBorders>
              <w:top w:val="dotted" w:sz="4" w:space="0" w:color="auto"/>
              <w:bottom w:val="dotted" w:sz="4" w:space="0" w:color="auto"/>
            </w:tcBorders>
          </w:tcPr>
          <w:p w14:paraId="651BB0B0" w14:textId="7F408696" w:rsidR="00210497" w:rsidRPr="00AE4CBC" w:rsidRDefault="00210497" w:rsidP="00590E94">
            <w:pPr>
              <w:jc w:val="center"/>
              <w:rPr>
                <w:rFonts w:ascii="Garamond" w:hAnsi="Garamond"/>
                <w:sz w:val="24"/>
                <w:szCs w:val="24"/>
              </w:rPr>
            </w:pPr>
            <w:r>
              <w:rPr>
                <w:rFonts w:ascii="Garamond" w:hAnsi="Garamond"/>
                <w:sz w:val="24"/>
                <w:szCs w:val="24"/>
              </w:rPr>
              <w:t>2</w:t>
            </w:r>
          </w:p>
        </w:tc>
        <w:tc>
          <w:tcPr>
            <w:tcW w:w="946" w:type="dxa"/>
            <w:tcBorders>
              <w:top w:val="dotted" w:sz="4" w:space="0" w:color="auto"/>
              <w:bottom w:val="dotted" w:sz="4" w:space="0" w:color="auto"/>
            </w:tcBorders>
          </w:tcPr>
          <w:p w14:paraId="72562A13" w14:textId="54E6C5AF" w:rsidR="00210497" w:rsidRPr="00AE4CBC" w:rsidRDefault="00210497" w:rsidP="00590E94">
            <w:pPr>
              <w:jc w:val="center"/>
              <w:rPr>
                <w:rFonts w:ascii="Garamond" w:hAnsi="Garamond"/>
                <w:sz w:val="24"/>
                <w:szCs w:val="24"/>
              </w:rPr>
            </w:pPr>
            <w:r>
              <w:rPr>
                <w:rFonts w:ascii="Garamond" w:hAnsi="Garamond"/>
                <w:sz w:val="24"/>
                <w:szCs w:val="24"/>
              </w:rPr>
              <w:t>Total</w:t>
            </w:r>
          </w:p>
        </w:tc>
        <w:tc>
          <w:tcPr>
            <w:tcW w:w="6337" w:type="dxa"/>
            <w:tcBorders>
              <w:top w:val="dotted" w:sz="4" w:space="0" w:color="auto"/>
              <w:bottom w:val="dotted" w:sz="4" w:space="0" w:color="auto"/>
            </w:tcBorders>
          </w:tcPr>
          <w:p w14:paraId="63B58C8B" w14:textId="77777777" w:rsidR="00210497" w:rsidRDefault="00210497" w:rsidP="00590E94">
            <w:pPr>
              <w:jc w:val="both"/>
              <w:rPr>
                <w:rFonts w:ascii="Garamond" w:hAnsi="Garamond"/>
                <w:sz w:val="24"/>
                <w:szCs w:val="24"/>
              </w:rPr>
            </w:pPr>
            <w:r>
              <w:rPr>
                <w:rFonts w:ascii="Garamond" w:hAnsi="Garamond"/>
                <w:sz w:val="24"/>
                <w:szCs w:val="24"/>
              </w:rPr>
              <w:t xml:space="preserve">Se actualizó el marco jurídico, y se alineo el </w:t>
            </w:r>
            <w:r w:rsidRPr="00AE4CBC">
              <w:rPr>
                <w:rFonts w:ascii="Garamond" w:hAnsi="Garamond"/>
                <w:sz w:val="24"/>
                <w:szCs w:val="24"/>
              </w:rPr>
              <w:t>organigrama, funciones y procesos a la estructura orgánica vigente.</w:t>
            </w:r>
          </w:p>
          <w:p w14:paraId="46DDA29D" w14:textId="77777777" w:rsidR="00210497" w:rsidRDefault="00210497" w:rsidP="00590E94">
            <w:pPr>
              <w:jc w:val="both"/>
              <w:rPr>
                <w:rFonts w:ascii="Garamond" w:hAnsi="Garamond"/>
                <w:sz w:val="24"/>
                <w:szCs w:val="24"/>
              </w:rPr>
            </w:pPr>
          </w:p>
          <w:p w14:paraId="7FE5ECD4" w14:textId="188AE56C" w:rsidR="00210497" w:rsidRPr="00AE4CBC" w:rsidRDefault="00210497" w:rsidP="00D95F4F">
            <w:pPr>
              <w:jc w:val="both"/>
              <w:rPr>
                <w:rFonts w:ascii="Garamond" w:hAnsi="Garamond"/>
                <w:sz w:val="24"/>
                <w:szCs w:val="24"/>
              </w:rPr>
            </w:pPr>
            <w:r>
              <w:rPr>
                <w:rFonts w:ascii="Garamond" w:hAnsi="Garamond"/>
                <w:sz w:val="24"/>
                <w:szCs w:val="24"/>
              </w:rPr>
              <w:t>Se eliminan los procesos MO-711-PR07, MO-711-PR09, MO-711-PR11, MO-711-PR15 al PR17 y</w:t>
            </w:r>
            <w:r w:rsidR="00D95F4F">
              <w:rPr>
                <w:rFonts w:ascii="Garamond" w:hAnsi="Garamond"/>
                <w:sz w:val="24"/>
                <w:szCs w:val="24"/>
              </w:rPr>
              <w:t xml:space="preserve"> </w:t>
            </w:r>
            <w:r>
              <w:rPr>
                <w:rFonts w:ascii="Garamond" w:hAnsi="Garamond"/>
                <w:sz w:val="24"/>
                <w:szCs w:val="24"/>
              </w:rPr>
              <w:t xml:space="preserve">MO-711-PR19 al PR31 al encontrarse regulados en </w:t>
            </w:r>
            <w:r w:rsidRPr="005A588A">
              <w:rPr>
                <w:rFonts w:ascii="Garamond" w:hAnsi="Garamond" w:cs="Arial"/>
                <w:sz w:val="24"/>
                <w:szCs w:val="24"/>
                <w:lang w:val="es-MX"/>
              </w:rPr>
              <w:t>el Manual Administrativo de Aplicación General en materia de Recursos Humanos y Organización y el Manual del Servicio Profesional de Carrera</w:t>
            </w:r>
            <w:r>
              <w:rPr>
                <w:rFonts w:ascii="Garamond" w:hAnsi="Garamond"/>
                <w:sz w:val="24"/>
                <w:szCs w:val="24"/>
              </w:rPr>
              <w:t xml:space="preserve"> </w:t>
            </w:r>
          </w:p>
        </w:tc>
      </w:tr>
      <w:tr w:rsidR="00210497" w:rsidRPr="00D63415" w14:paraId="058EADD8" w14:textId="77777777" w:rsidTr="00210497">
        <w:trPr>
          <w:trHeight w:val="1184"/>
        </w:trPr>
        <w:tc>
          <w:tcPr>
            <w:tcW w:w="1403" w:type="dxa"/>
            <w:tcBorders>
              <w:top w:val="dotted" w:sz="4" w:space="0" w:color="auto"/>
              <w:bottom w:val="nil"/>
            </w:tcBorders>
          </w:tcPr>
          <w:p w14:paraId="5EEE8C5D" w14:textId="7A2D0834" w:rsidR="00210497" w:rsidRPr="00D63415" w:rsidRDefault="000B6801" w:rsidP="00590E94">
            <w:pPr>
              <w:jc w:val="center"/>
              <w:rPr>
                <w:rFonts w:ascii="Garamond" w:hAnsi="Garamond"/>
                <w:sz w:val="22"/>
                <w:szCs w:val="22"/>
              </w:rPr>
            </w:pPr>
            <w:r>
              <w:rPr>
                <w:rFonts w:ascii="Garamond" w:hAnsi="Garamond"/>
                <w:sz w:val="22"/>
                <w:szCs w:val="22"/>
              </w:rPr>
              <w:t>21/06/2018</w:t>
            </w:r>
          </w:p>
        </w:tc>
        <w:tc>
          <w:tcPr>
            <w:tcW w:w="1023" w:type="dxa"/>
            <w:tcBorders>
              <w:top w:val="dotted" w:sz="4" w:space="0" w:color="auto"/>
              <w:bottom w:val="nil"/>
            </w:tcBorders>
          </w:tcPr>
          <w:p w14:paraId="008BBC08" w14:textId="2CA0A130" w:rsidR="00210497" w:rsidRPr="00D63415" w:rsidRDefault="000B6801" w:rsidP="00590E94">
            <w:pPr>
              <w:jc w:val="center"/>
              <w:rPr>
                <w:rFonts w:ascii="Garamond" w:hAnsi="Garamond"/>
                <w:sz w:val="22"/>
                <w:szCs w:val="22"/>
              </w:rPr>
            </w:pPr>
            <w:r>
              <w:rPr>
                <w:rFonts w:ascii="Garamond" w:hAnsi="Garamond"/>
                <w:sz w:val="22"/>
                <w:szCs w:val="22"/>
              </w:rPr>
              <w:t>3</w:t>
            </w:r>
          </w:p>
        </w:tc>
        <w:tc>
          <w:tcPr>
            <w:tcW w:w="946" w:type="dxa"/>
            <w:tcBorders>
              <w:top w:val="dotted" w:sz="4" w:space="0" w:color="auto"/>
              <w:bottom w:val="nil"/>
            </w:tcBorders>
          </w:tcPr>
          <w:p w14:paraId="0BB93622" w14:textId="36D6EBD8" w:rsidR="00210497" w:rsidRPr="00D63415" w:rsidRDefault="005228A1" w:rsidP="00590E94">
            <w:pPr>
              <w:jc w:val="center"/>
              <w:rPr>
                <w:rFonts w:ascii="Garamond" w:hAnsi="Garamond"/>
                <w:sz w:val="22"/>
                <w:szCs w:val="22"/>
              </w:rPr>
            </w:pPr>
            <w:r>
              <w:rPr>
                <w:rFonts w:ascii="Garamond" w:hAnsi="Garamond"/>
                <w:sz w:val="22"/>
                <w:szCs w:val="22"/>
              </w:rPr>
              <w:t>Total</w:t>
            </w:r>
          </w:p>
        </w:tc>
        <w:tc>
          <w:tcPr>
            <w:tcW w:w="6337" w:type="dxa"/>
            <w:tcBorders>
              <w:top w:val="dotted" w:sz="4" w:space="0" w:color="auto"/>
              <w:bottom w:val="nil"/>
            </w:tcBorders>
          </w:tcPr>
          <w:p w14:paraId="2A4AD95F" w14:textId="6D2B59E3" w:rsidR="00210497" w:rsidRDefault="000B6801" w:rsidP="000B6801">
            <w:pPr>
              <w:jc w:val="both"/>
              <w:rPr>
                <w:rFonts w:ascii="Garamond" w:hAnsi="Garamond"/>
                <w:sz w:val="24"/>
                <w:szCs w:val="24"/>
              </w:rPr>
            </w:pPr>
            <w:r w:rsidRPr="000B6801">
              <w:rPr>
                <w:rFonts w:ascii="Garamond" w:hAnsi="Garamond"/>
                <w:sz w:val="24"/>
                <w:szCs w:val="24"/>
              </w:rPr>
              <w:t>Se actualizó el organigrama</w:t>
            </w:r>
            <w:r w:rsidR="005228A1">
              <w:rPr>
                <w:rFonts w:ascii="Garamond" w:hAnsi="Garamond"/>
                <w:sz w:val="24"/>
                <w:szCs w:val="24"/>
              </w:rPr>
              <w:t xml:space="preserve"> y funciones </w:t>
            </w:r>
            <w:r w:rsidRPr="000B6801">
              <w:rPr>
                <w:rFonts w:ascii="Garamond" w:hAnsi="Garamond"/>
                <w:sz w:val="24"/>
                <w:szCs w:val="24"/>
              </w:rPr>
              <w:t>con la</w:t>
            </w:r>
            <w:r w:rsidR="0025036E">
              <w:rPr>
                <w:rFonts w:ascii="Garamond" w:hAnsi="Garamond"/>
                <w:sz w:val="24"/>
                <w:szCs w:val="24"/>
              </w:rPr>
              <w:t>s</w:t>
            </w:r>
            <w:r w:rsidRPr="000B6801">
              <w:rPr>
                <w:rFonts w:ascii="Garamond" w:hAnsi="Garamond"/>
                <w:sz w:val="24"/>
                <w:szCs w:val="24"/>
              </w:rPr>
              <w:t xml:space="preserve"> reubicaci</w:t>
            </w:r>
            <w:r>
              <w:rPr>
                <w:rFonts w:ascii="Garamond" w:hAnsi="Garamond"/>
                <w:sz w:val="24"/>
                <w:szCs w:val="24"/>
              </w:rPr>
              <w:t>ones</w:t>
            </w:r>
            <w:r w:rsidRPr="000B6801">
              <w:rPr>
                <w:rFonts w:ascii="Garamond" w:hAnsi="Garamond"/>
                <w:sz w:val="24"/>
                <w:szCs w:val="24"/>
              </w:rPr>
              <w:t xml:space="preserve"> de la Dirección de Remuneraciones, la </w:t>
            </w:r>
            <w:r>
              <w:rPr>
                <w:rFonts w:ascii="Garamond" w:hAnsi="Garamond"/>
                <w:sz w:val="24"/>
                <w:szCs w:val="24"/>
              </w:rPr>
              <w:t>D</w:t>
            </w:r>
            <w:r w:rsidRPr="000B6801">
              <w:rPr>
                <w:rFonts w:ascii="Garamond" w:hAnsi="Garamond"/>
                <w:sz w:val="24"/>
                <w:szCs w:val="24"/>
              </w:rPr>
              <w:t xml:space="preserve">irección de Planeación y Desarrollo y los Departamentos de Tecnología </w:t>
            </w:r>
            <w:r w:rsidR="005228A1">
              <w:rPr>
                <w:rFonts w:ascii="Garamond" w:hAnsi="Garamond"/>
                <w:sz w:val="24"/>
                <w:szCs w:val="24"/>
              </w:rPr>
              <w:t>Educa</w:t>
            </w:r>
            <w:r w:rsidRPr="000B6801">
              <w:rPr>
                <w:rFonts w:ascii="Garamond" w:hAnsi="Garamond"/>
                <w:sz w:val="24"/>
                <w:szCs w:val="24"/>
              </w:rPr>
              <w:t>tiva, de Planeación de la Capacitación y de Operación de la Capacitación.</w:t>
            </w:r>
          </w:p>
          <w:p w14:paraId="4F4E2FDA" w14:textId="32F49560" w:rsidR="000B6801" w:rsidRPr="000B6801" w:rsidRDefault="005228A1" w:rsidP="000B6801">
            <w:pPr>
              <w:jc w:val="both"/>
              <w:rPr>
                <w:rFonts w:ascii="Garamond" w:hAnsi="Garamond"/>
                <w:sz w:val="24"/>
                <w:szCs w:val="24"/>
              </w:rPr>
            </w:pPr>
            <w:r>
              <w:rPr>
                <w:rFonts w:ascii="Garamond" w:hAnsi="Garamond"/>
                <w:sz w:val="24"/>
                <w:szCs w:val="24"/>
              </w:rPr>
              <w:t>S</w:t>
            </w:r>
            <w:r w:rsidR="000B6801">
              <w:rPr>
                <w:rFonts w:ascii="Garamond" w:hAnsi="Garamond"/>
                <w:sz w:val="24"/>
                <w:szCs w:val="24"/>
              </w:rPr>
              <w:t>e eliminaron la Subdirección de Desarrollo y Certificación de Capacidades y el Departamento de Actividades Sociales y Recreativas.</w:t>
            </w:r>
          </w:p>
        </w:tc>
      </w:tr>
      <w:tr w:rsidR="00210497" w:rsidRPr="00D63415" w14:paraId="11D1081D" w14:textId="77777777" w:rsidTr="00210497">
        <w:trPr>
          <w:trHeight w:val="1184"/>
        </w:trPr>
        <w:tc>
          <w:tcPr>
            <w:tcW w:w="1403" w:type="dxa"/>
            <w:tcBorders>
              <w:top w:val="dotted" w:sz="4" w:space="0" w:color="auto"/>
              <w:bottom w:val="nil"/>
            </w:tcBorders>
          </w:tcPr>
          <w:p w14:paraId="4DAFDD4F" w14:textId="1F6516A5" w:rsidR="00210497" w:rsidRPr="00D63415" w:rsidRDefault="00864085" w:rsidP="00590E94">
            <w:pPr>
              <w:jc w:val="center"/>
              <w:rPr>
                <w:rFonts w:ascii="Garamond" w:hAnsi="Garamond"/>
                <w:sz w:val="22"/>
                <w:szCs w:val="22"/>
              </w:rPr>
            </w:pPr>
            <w:r>
              <w:rPr>
                <w:rFonts w:ascii="Garamond" w:hAnsi="Garamond"/>
                <w:sz w:val="22"/>
                <w:szCs w:val="22"/>
              </w:rPr>
              <w:t>23/11/2022</w:t>
            </w:r>
          </w:p>
        </w:tc>
        <w:tc>
          <w:tcPr>
            <w:tcW w:w="1023" w:type="dxa"/>
            <w:tcBorders>
              <w:top w:val="dotted" w:sz="4" w:space="0" w:color="auto"/>
              <w:bottom w:val="nil"/>
            </w:tcBorders>
          </w:tcPr>
          <w:p w14:paraId="6EC9EF1F" w14:textId="042280A0" w:rsidR="00210497" w:rsidRPr="00D63415" w:rsidRDefault="00864085" w:rsidP="00590E94">
            <w:pPr>
              <w:jc w:val="center"/>
              <w:rPr>
                <w:rFonts w:ascii="Garamond" w:hAnsi="Garamond"/>
                <w:sz w:val="22"/>
                <w:szCs w:val="22"/>
              </w:rPr>
            </w:pPr>
            <w:r>
              <w:rPr>
                <w:rFonts w:ascii="Garamond" w:hAnsi="Garamond"/>
                <w:sz w:val="22"/>
                <w:szCs w:val="22"/>
              </w:rPr>
              <w:t>4</w:t>
            </w:r>
          </w:p>
        </w:tc>
        <w:tc>
          <w:tcPr>
            <w:tcW w:w="946" w:type="dxa"/>
            <w:tcBorders>
              <w:top w:val="dotted" w:sz="4" w:space="0" w:color="auto"/>
              <w:bottom w:val="nil"/>
            </w:tcBorders>
          </w:tcPr>
          <w:p w14:paraId="53E766C8" w14:textId="40D82328" w:rsidR="00210497" w:rsidRPr="00D63415" w:rsidRDefault="00864085" w:rsidP="00590E94">
            <w:pPr>
              <w:jc w:val="center"/>
              <w:rPr>
                <w:rFonts w:ascii="Garamond" w:hAnsi="Garamond"/>
                <w:sz w:val="22"/>
                <w:szCs w:val="22"/>
              </w:rPr>
            </w:pPr>
            <w:r>
              <w:rPr>
                <w:rFonts w:ascii="Garamond" w:hAnsi="Garamond"/>
                <w:sz w:val="22"/>
                <w:szCs w:val="22"/>
              </w:rPr>
              <w:t>Parcial</w:t>
            </w:r>
          </w:p>
        </w:tc>
        <w:tc>
          <w:tcPr>
            <w:tcW w:w="6337" w:type="dxa"/>
            <w:tcBorders>
              <w:top w:val="dotted" w:sz="4" w:space="0" w:color="auto"/>
              <w:bottom w:val="nil"/>
            </w:tcBorders>
          </w:tcPr>
          <w:p w14:paraId="25643EFC" w14:textId="26496E24" w:rsidR="009A5DC9" w:rsidRDefault="00864085" w:rsidP="00590E94">
            <w:pPr>
              <w:jc w:val="both"/>
              <w:rPr>
                <w:rFonts w:ascii="Garamond" w:hAnsi="Garamond"/>
                <w:sz w:val="22"/>
                <w:szCs w:val="22"/>
              </w:rPr>
            </w:pPr>
            <w:r>
              <w:rPr>
                <w:rFonts w:ascii="Garamond" w:hAnsi="Garamond"/>
                <w:sz w:val="22"/>
                <w:szCs w:val="22"/>
              </w:rPr>
              <w:t>Se actualiza el proceso el P</w:t>
            </w:r>
            <w:r w:rsidRPr="00864085">
              <w:rPr>
                <w:rFonts w:ascii="Garamond" w:hAnsi="Garamond"/>
                <w:sz w:val="22"/>
                <w:szCs w:val="22"/>
              </w:rPr>
              <w:t xml:space="preserve">roceso de </w:t>
            </w:r>
            <w:r>
              <w:rPr>
                <w:rFonts w:ascii="Garamond" w:hAnsi="Garamond"/>
                <w:sz w:val="22"/>
                <w:szCs w:val="22"/>
              </w:rPr>
              <w:t>O</w:t>
            </w:r>
            <w:r w:rsidRPr="00864085">
              <w:rPr>
                <w:rFonts w:ascii="Garamond" w:hAnsi="Garamond"/>
                <w:sz w:val="22"/>
                <w:szCs w:val="22"/>
              </w:rPr>
              <w:t xml:space="preserve">peración de los </w:t>
            </w:r>
            <w:r>
              <w:rPr>
                <w:rFonts w:ascii="Garamond" w:hAnsi="Garamond"/>
                <w:sz w:val="22"/>
                <w:szCs w:val="22"/>
              </w:rPr>
              <w:t>P</w:t>
            </w:r>
            <w:r w:rsidRPr="00864085">
              <w:rPr>
                <w:rFonts w:ascii="Garamond" w:hAnsi="Garamond"/>
                <w:sz w:val="22"/>
                <w:szCs w:val="22"/>
              </w:rPr>
              <w:t xml:space="preserve">rogramas de </w:t>
            </w:r>
            <w:r>
              <w:rPr>
                <w:rFonts w:ascii="Garamond" w:hAnsi="Garamond"/>
                <w:sz w:val="22"/>
                <w:szCs w:val="22"/>
              </w:rPr>
              <w:t>S</w:t>
            </w:r>
            <w:r w:rsidRPr="00864085">
              <w:rPr>
                <w:rFonts w:ascii="Garamond" w:hAnsi="Garamond"/>
                <w:sz w:val="22"/>
                <w:szCs w:val="22"/>
              </w:rPr>
              <w:t xml:space="preserve">ervicio </w:t>
            </w:r>
            <w:r>
              <w:rPr>
                <w:rFonts w:ascii="Garamond" w:hAnsi="Garamond"/>
                <w:sz w:val="22"/>
                <w:szCs w:val="22"/>
              </w:rPr>
              <w:t>S</w:t>
            </w:r>
            <w:r w:rsidRPr="00864085">
              <w:rPr>
                <w:rFonts w:ascii="Garamond" w:hAnsi="Garamond"/>
                <w:sz w:val="22"/>
                <w:szCs w:val="22"/>
              </w:rPr>
              <w:t xml:space="preserve">ocial y/o </w:t>
            </w:r>
            <w:r>
              <w:rPr>
                <w:rFonts w:ascii="Garamond" w:hAnsi="Garamond"/>
                <w:sz w:val="22"/>
                <w:szCs w:val="22"/>
              </w:rPr>
              <w:t>P</w:t>
            </w:r>
            <w:r w:rsidRPr="00864085">
              <w:rPr>
                <w:rFonts w:ascii="Garamond" w:hAnsi="Garamond"/>
                <w:sz w:val="22"/>
                <w:szCs w:val="22"/>
              </w:rPr>
              <w:t xml:space="preserve">rácticas </w:t>
            </w:r>
            <w:r>
              <w:rPr>
                <w:rFonts w:ascii="Garamond" w:hAnsi="Garamond"/>
                <w:sz w:val="22"/>
                <w:szCs w:val="22"/>
              </w:rPr>
              <w:t>P</w:t>
            </w:r>
            <w:r w:rsidRPr="00864085">
              <w:rPr>
                <w:rFonts w:ascii="Garamond" w:hAnsi="Garamond"/>
                <w:sz w:val="22"/>
                <w:szCs w:val="22"/>
              </w:rPr>
              <w:t>rofesionales MO-711- PR12</w:t>
            </w:r>
          </w:p>
          <w:p w14:paraId="2CC60214" w14:textId="434A7D27" w:rsidR="009A5DC9" w:rsidRDefault="009A5DC9" w:rsidP="009A5DC9">
            <w:pPr>
              <w:rPr>
                <w:rFonts w:ascii="Garamond" w:hAnsi="Garamond"/>
                <w:sz w:val="22"/>
                <w:szCs w:val="22"/>
              </w:rPr>
            </w:pPr>
          </w:p>
          <w:p w14:paraId="1BB00A60" w14:textId="4B8ACA1C" w:rsidR="00210497" w:rsidRPr="009A5DC9" w:rsidRDefault="009A5DC9" w:rsidP="009A5DC9">
            <w:pPr>
              <w:tabs>
                <w:tab w:val="left" w:pos="4623"/>
              </w:tabs>
              <w:rPr>
                <w:rFonts w:ascii="Garamond" w:hAnsi="Garamond"/>
                <w:sz w:val="22"/>
                <w:szCs w:val="22"/>
              </w:rPr>
            </w:pPr>
            <w:r>
              <w:rPr>
                <w:rFonts w:ascii="Garamond" w:hAnsi="Garamond"/>
                <w:sz w:val="22"/>
                <w:szCs w:val="22"/>
              </w:rPr>
              <w:tab/>
            </w:r>
          </w:p>
        </w:tc>
      </w:tr>
      <w:tr w:rsidR="00210497" w:rsidRPr="00D63415" w14:paraId="1AEDB4B2" w14:textId="77777777" w:rsidTr="00210497">
        <w:trPr>
          <w:trHeight w:val="1184"/>
        </w:trPr>
        <w:tc>
          <w:tcPr>
            <w:tcW w:w="1403" w:type="dxa"/>
            <w:tcBorders>
              <w:top w:val="nil"/>
              <w:bottom w:val="single" w:sz="4" w:space="0" w:color="auto"/>
            </w:tcBorders>
          </w:tcPr>
          <w:p w14:paraId="1B310DB7" w14:textId="77777777" w:rsidR="00210497" w:rsidRPr="00D63415" w:rsidRDefault="00210497" w:rsidP="00590E94">
            <w:pPr>
              <w:jc w:val="center"/>
              <w:rPr>
                <w:rFonts w:ascii="Garamond" w:hAnsi="Garamond"/>
                <w:sz w:val="22"/>
                <w:szCs w:val="22"/>
              </w:rPr>
            </w:pPr>
          </w:p>
        </w:tc>
        <w:tc>
          <w:tcPr>
            <w:tcW w:w="1023" w:type="dxa"/>
            <w:tcBorders>
              <w:top w:val="nil"/>
              <w:bottom w:val="single" w:sz="4" w:space="0" w:color="auto"/>
            </w:tcBorders>
          </w:tcPr>
          <w:p w14:paraId="43E7DC67" w14:textId="77777777" w:rsidR="00210497" w:rsidRPr="00D63415" w:rsidRDefault="00210497" w:rsidP="00590E94">
            <w:pPr>
              <w:jc w:val="center"/>
              <w:rPr>
                <w:rFonts w:ascii="Garamond" w:hAnsi="Garamond"/>
                <w:sz w:val="22"/>
                <w:szCs w:val="22"/>
              </w:rPr>
            </w:pPr>
          </w:p>
        </w:tc>
        <w:tc>
          <w:tcPr>
            <w:tcW w:w="946" w:type="dxa"/>
            <w:tcBorders>
              <w:top w:val="nil"/>
              <w:bottom w:val="single" w:sz="4" w:space="0" w:color="auto"/>
            </w:tcBorders>
          </w:tcPr>
          <w:p w14:paraId="30FF3ABA" w14:textId="77777777" w:rsidR="00210497" w:rsidRPr="00D63415" w:rsidRDefault="00210497" w:rsidP="00590E94">
            <w:pPr>
              <w:jc w:val="center"/>
              <w:rPr>
                <w:rFonts w:ascii="Garamond" w:hAnsi="Garamond"/>
                <w:sz w:val="22"/>
                <w:szCs w:val="22"/>
              </w:rPr>
            </w:pPr>
          </w:p>
        </w:tc>
        <w:tc>
          <w:tcPr>
            <w:tcW w:w="6337" w:type="dxa"/>
            <w:tcBorders>
              <w:top w:val="nil"/>
              <w:bottom w:val="single" w:sz="4" w:space="0" w:color="auto"/>
            </w:tcBorders>
          </w:tcPr>
          <w:p w14:paraId="30D949B7" w14:textId="77777777" w:rsidR="00210497" w:rsidRPr="00D63415" w:rsidRDefault="00210497" w:rsidP="00590E94">
            <w:pPr>
              <w:jc w:val="both"/>
              <w:rPr>
                <w:rFonts w:ascii="Garamond" w:hAnsi="Garamond"/>
                <w:sz w:val="22"/>
                <w:szCs w:val="22"/>
              </w:rPr>
            </w:pPr>
          </w:p>
        </w:tc>
      </w:tr>
    </w:tbl>
    <w:p w14:paraId="3AC73935" w14:textId="77777777" w:rsidR="003C2335" w:rsidRDefault="003C2335" w:rsidP="00ED3850"/>
    <w:sectPr w:rsidR="003C2335" w:rsidSect="00704430">
      <w:headerReference w:type="default" r:id="rId39"/>
      <w:footerReference w:type="default" r:id="rId40"/>
      <w:pgSz w:w="12242" w:h="15842" w:code="1"/>
      <w:pgMar w:top="1418" w:right="851" w:bottom="1440" w:left="1797"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CD939" w14:textId="77777777" w:rsidR="00D5748E" w:rsidRDefault="00D5748E">
      <w:r>
        <w:separator/>
      </w:r>
    </w:p>
  </w:endnote>
  <w:endnote w:type="continuationSeparator" w:id="0">
    <w:p w14:paraId="06B57429" w14:textId="77777777" w:rsidR="00D5748E" w:rsidRDefault="00D57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9D1" w14:textId="77777777" w:rsidR="00FA3976" w:rsidRDefault="00FA3976">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tblLayout w:type="fixed"/>
      <w:tblLook w:val="01E0" w:firstRow="1" w:lastRow="1" w:firstColumn="1" w:lastColumn="1" w:noHBand="0" w:noVBand="0"/>
    </w:tblPr>
    <w:tblGrid>
      <w:gridCol w:w="4396"/>
      <w:gridCol w:w="5663"/>
    </w:tblGrid>
    <w:tr w:rsidR="00230DE7" w14:paraId="5C338556" w14:textId="77777777" w:rsidTr="000F4DA1">
      <w:trPr>
        <w:trHeight w:val="273"/>
      </w:trPr>
      <w:tc>
        <w:tcPr>
          <w:tcW w:w="4396" w:type="dxa"/>
        </w:tcPr>
        <w:p w14:paraId="5DDD04B9" w14:textId="77777777" w:rsidR="00230DE7" w:rsidRPr="00063025" w:rsidRDefault="00230DE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M0-711-PR04 REV. 3</w:t>
          </w:r>
        </w:p>
      </w:tc>
      <w:tc>
        <w:tcPr>
          <w:tcW w:w="5663" w:type="dxa"/>
        </w:tcPr>
        <w:p w14:paraId="030B1BBB" w14:textId="77777777" w:rsidR="00230DE7" w:rsidRDefault="00230DE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Pr>
              <w:rStyle w:val="Nmerodepgina"/>
              <w:rFonts w:ascii="Arial Black" w:hAnsi="Arial Black"/>
              <w:noProof/>
              <w:sz w:val="16"/>
              <w:szCs w:val="16"/>
              <w:lang w:eastAsia="es-ES"/>
            </w:rPr>
            <w:t>108</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3F8F1B1F" w14:textId="77777777" w:rsidR="00230DE7" w:rsidRDefault="00230DE7" w:rsidP="000F4DA1">
    <w:pPr>
      <w:pStyle w:val="Piedepgina"/>
      <w:tabs>
        <w:tab w:val="left" w:pos="3060"/>
      </w:tabs>
      <w:rPr>
        <w:sz w:val="6"/>
        <w:szCs w:val="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tblLayout w:type="fixed"/>
      <w:tblLook w:val="01E0" w:firstRow="1" w:lastRow="1" w:firstColumn="1" w:lastColumn="1" w:noHBand="0" w:noVBand="0"/>
    </w:tblPr>
    <w:tblGrid>
      <w:gridCol w:w="4396"/>
      <w:gridCol w:w="5663"/>
    </w:tblGrid>
    <w:tr w:rsidR="00230DE7" w14:paraId="53C20F51" w14:textId="77777777" w:rsidTr="000F4DA1">
      <w:trPr>
        <w:trHeight w:val="273"/>
      </w:trPr>
      <w:tc>
        <w:tcPr>
          <w:tcW w:w="4396" w:type="dxa"/>
        </w:tcPr>
        <w:p w14:paraId="2EEE6DA9" w14:textId="1A4530C3" w:rsidR="00230DE7" w:rsidRPr="00063025" w:rsidRDefault="00230DE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M0-711-PR05 REV. 3</w:t>
          </w:r>
        </w:p>
      </w:tc>
      <w:tc>
        <w:tcPr>
          <w:tcW w:w="5663" w:type="dxa"/>
        </w:tcPr>
        <w:p w14:paraId="0BF1BBE6" w14:textId="77777777" w:rsidR="00230DE7" w:rsidRDefault="00230DE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Pr>
              <w:rStyle w:val="Nmerodepgina"/>
              <w:rFonts w:ascii="Arial Black" w:hAnsi="Arial Black"/>
              <w:noProof/>
              <w:sz w:val="16"/>
              <w:szCs w:val="16"/>
              <w:lang w:eastAsia="es-ES"/>
            </w:rPr>
            <w:t>108</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56D26912" w14:textId="77777777" w:rsidR="00230DE7" w:rsidRDefault="00230DE7" w:rsidP="000F4DA1">
    <w:pPr>
      <w:pStyle w:val="Piedepgina"/>
      <w:tabs>
        <w:tab w:val="left" w:pos="3060"/>
      </w:tabs>
      <w:rPr>
        <w:sz w:val="6"/>
        <w:szCs w:val="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tblLayout w:type="fixed"/>
      <w:tblLook w:val="01E0" w:firstRow="1" w:lastRow="1" w:firstColumn="1" w:lastColumn="1" w:noHBand="0" w:noVBand="0"/>
    </w:tblPr>
    <w:tblGrid>
      <w:gridCol w:w="4396"/>
      <w:gridCol w:w="5663"/>
    </w:tblGrid>
    <w:tr w:rsidR="00230DE7" w14:paraId="014F2EF0" w14:textId="77777777" w:rsidTr="000F4DA1">
      <w:trPr>
        <w:trHeight w:val="273"/>
      </w:trPr>
      <w:tc>
        <w:tcPr>
          <w:tcW w:w="4396" w:type="dxa"/>
        </w:tcPr>
        <w:p w14:paraId="3B36E2E0" w14:textId="70977E9D" w:rsidR="00230DE7" w:rsidRPr="00063025" w:rsidRDefault="00230DE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M0-711-PR08 REV. 3</w:t>
          </w:r>
        </w:p>
      </w:tc>
      <w:tc>
        <w:tcPr>
          <w:tcW w:w="5663" w:type="dxa"/>
        </w:tcPr>
        <w:p w14:paraId="43AA8F7B" w14:textId="77777777" w:rsidR="00230DE7" w:rsidRDefault="00230DE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Pr>
              <w:rStyle w:val="Nmerodepgina"/>
              <w:rFonts w:ascii="Arial Black" w:hAnsi="Arial Black"/>
              <w:noProof/>
              <w:sz w:val="16"/>
              <w:szCs w:val="16"/>
              <w:lang w:eastAsia="es-ES"/>
            </w:rPr>
            <w:t>108</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55C86B14" w14:textId="77777777" w:rsidR="00230DE7" w:rsidRDefault="00230DE7" w:rsidP="000F4DA1">
    <w:pPr>
      <w:pStyle w:val="Piedepgina"/>
      <w:tabs>
        <w:tab w:val="left" w:pos="3060"/>
      </w:tabs>
      <w:rPr>
        <w:sz w:val="6"/>
        <w:szCs w:val="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008" w:type="dxa"/>
      <w:tblLayout w:type="fixed"/>
      <w:tblLook w:val="01E0" w:firstRow="1" w:lastRow="1" w:firstColumn="1" w:lastColumn="1" w:noHBand="0" w:noVBand="0"/>
    </w:tblPr>
    <w:tblGrid>
      <w:gridCol w:w="4396"/>
      <w:gridCol w:w="8612"/>
    </w:tblGrid>
    <w:tr w:rsidR="00413457" w14:paraId="48A0F1F2" w14:textId="77777777" w:rsidTr="00413457">
      <w:trPr>
        <w:trHeight w:val="273"/>
      </w:trPr>
      <w:tc>
        <w:tcPr>
          <w:tcW w:w="4396" w:type="dxa"/>
        </w:tcPr>
        <w:p w14:paraId="5454CE3F" w14:textId="21314ADA" w:rsidR="00413457" w:rsidRPr="00063025" w:rsidRDefault="0041345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w:t>
          </w:r>
          <w:r w:rsidR="002223F6">
            <w:rPr>
              <w:rStyle w:val="Nmerodepgina"/>
              <w:rFonts w:ascii="Arial Black" w:eastAsia="Batang" w:hAnsi="Arial Black"/>
              <w:b/>
              <w:sz w:val="16"/>
              <w:lang w:val="pt-BR" w:eastAsia="en-US"/>
            </w:rPr>
            <w:t>1-PR10</w:t>
          </w:r>
          <w:r>
            <w:rPr>
              <w:rStyle w:val="Nmerodepgina"/>
              <w:rFonts w:ascii="Arial Black" w:eastAsia="Batang" w:hAnsi="Arial Black"/>
              <w:b/>
              <w:sz w:val="16"/>
              <w:lang w:val="pt-BR" w:eastAsia="en-US"/>
            </w:rPr>
            <w:t xml:space="preserve"> REV. 3</w:t>
          </w:r>
        </w:p>
      </w:tc>
      <w:tc>
        <w:tcPr>
          <w:tcW w:w="8612" w:type="dxa"/>
        </w:tcPr>
        <w:p w14:paraId="547932DC" w14:textId="77777777" w:rsidR="00413457"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109</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616EAA74" w14:textId="77777777" w:rsidR="00413457" w:rsidRDefault="00413457" w:rsidP="000F4DA1">
    <w:pPr>
      <w:pStyle w:val="Piedepgina"/>
      <w:tabs>
        <w:tab w:val="left" w:pos="3060"/>
      </w:tabs>
      <w:rPr>
        <w:sz w:val="6"/>
        <w:szCs w:val="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1E0" w:firstRow="1" w:lastRow="1" w:firstColumn="1" w:lastColumn="1" w:noHBand="0" w:noVBand="0"/>
    </w:tblPr>
    <w:tblGrid>
      <w:gridCol w:w="4396"/>
      <w:gridCol w:w="5493"/>
    </w:tblGrid>
    <w:tr w:rsidR="00413457" w14:paraId="3E0F9917" w14:textId="77777777" w:rsidTr="00413457">
      <w:trPr>
        <w:trHeight w:val="273"/>
      </w:trPr>
      <w:tc>
        <w:tcPr>
          <w:tcW w:w="4396" w:type="dxa"/>
        </w:tcPr>
        <w:p w14:paraId="00FA5F13" w14:textId="25D5C245" w:rsidR="00413457" w:rsidRPr="00063025" w:rsidRDefault="0041345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w:t>
          </w:r>
          <w:r w:rsidR="002223F6">
            <w:rPr>
              <w:rStyle w:val="Nmerodepgina"/>
              <w:rFonts w:ascii="Arial Black" w:eastAsia="Batang" w:hAnsi="Arial Black"/>
              <w:b/>
              <w:sz w:val="16"/>
              <w:lang w:val="pt-BR" w:eastAsia="en-US"/>
            </w:rPr>
            <w:t>-PR12</w:t>
          </w:r>
          <w:r>
            <w:rPr>
              <w:rStyle w:val="Nmerodepgina"/>
              <w:rFonts w:ascii="Arial Black" w:eastAsia="Batang" w:hAnsi="Arial Black"/>
              <w:b/>
              <w:sz w:val="16"/>
              <w:lang w:val="pt-BR" w:eastAsia="en-US"/>
            </w:rPr>
            <w:t xml:space="preserve"> REV. </w:t>
          </w:r>
          <w:r w:rsidR="00864085">
            <w:rPr>
              <w:rStyle w:val="Nmerodepgina"/>
              <w:rFonts w:ascii="Arial Black" w:eastAsia="Batang" w:hAnsi="Arial Black"/>
              <w:b/>
              <w:sz w:val="16"/>
              <w:lang w:val="pt-BR" w:eastAsia="en-US"/>
            </w:rPr>
            <w:t>4</w:t>
          </w:r>
        </w:p>
      </w:tc>
      <w:tc>
        <w:tcPr>
          <w:tcW w:w="5493" w:type="dxa"/>
        </w:tcPr>
        <w:p w14:paraId="201E1B72" w14:textId="77777777" w:rsidR="00413457"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111</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7770E0EE" w14:textId="77777777" w:rsidR="00413457" w:rsidRDefault="00413457" w:rsidP="000F4DA1">
    <w:pPr>
      <w:pStyle w:val="Piedepgina"/>
      <w:tabs>
        <w:tab w:val="left" w:pos="3060"/>
      </w:tabs>
      <w:rPr>
        <w:sz w:val="6"/>
        <w:szCs w:val="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4396"/>
      <w:gridCol w:w="5210"/>
    </w:tblGrid>
    <w:tr w:rsidR="00413457" w14:paraId="460C7689" w14:textId="77777777" w:rsidTr="00413457">
      <w:trPr>
        <w:trHeight w:val="273"/>
      </w:trPr>
      <w:tc>
        <w:tcPr>
          <w:tcW w:w="4396" w:type="dxa"/>
        </w:tcPr>
        <w:p w14:paraId="6B298AFC" w14:textId="1ED6970E" w:rsidR="00413457" w:rsidRPr="00063025" w:rsidRDefault="0041345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w:t>
          </w:r>
          <w:r w:rsidR="002223F6">
            <w:rPr>
              <w:rStyle w:val="Nmerodepgina"/>
              <w:rFonts w:ascii="Arial Black" w:eastAsia="Batang" w:hAnsi="Arial Black"/>
              <w:b/>
              <w:sz w:val="16"/>
              <w:lang w:val="pt-BR" w:eastAsia="en-US"/>
            </w:rPr>
            <w:t>-PR13</w:t>
          </w:r>
          <w:r>
            <w:rPr>
              <w:rStyle w:val="Nmerodepgina"/>
              <w:rFonts w:ascii="Arial Black" w:eastAsia="Batang" w:hAnsi="Arial Black"/>
              <w:b/>
              <w:sz w:val="16"/>
              <w:lang w:val="pt-BR" w:eastAsia="en-US"/>
            </w:rPr>
            <w:t xml:space="preserve"> REV. 3</w:t>
          </w:r>
        </w:p>
      </w:tc>
      <w:tc>
        <w:tcPr>
          <w:tcW w:w="5210" w:type="dxa"/>
        </w:tcPr>
        <w:p w14:paraId="33C5CB13" w14:textId="77777777" w:rsidR="00413457"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113</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672C4F6B" w14:textId="77777777" w:rsidR="00413457" w:rsidRDefault="00413457" w:rsidP="000F4DA1">
    <w:pPr>
      <w:pStyle w:val="Piedepgina"/>
      <w:tabs>
        <w:tab w:val="left" w:pos="3060"/>
      </w:tabs>
      <w:rPr>
        <w:sz w:val="6"/>
        <w:szCs w:val="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tblLayout w:type="fixed"/>
      <w:tblLook w:val="01E0" w:firstRow="1" w:lastRow="1" w:firstColumn="1" w:lastColumn="1" w:noHBand="0" w:noVBand="0"/>
    </w:tblPr>
    <w:tblGrid>
      <w:gridCol w:w="4396"/>
      <w:gridCol w:w="5663"/>
    </w:tblGrid>
    <w:tr w:rsidR="00413457" w14:paraId="498BC441" w14:textId="77777777" w:rsidTr="000F4DA1">
      <w:trPr>
        <w:trHeight w:val="273"/>
      </w:trPr>
      <w:tc>
        <w:tcPr>
          <w:tcW w:w="4396" w:type="dxa"/>
        </w:tcPr>
        <w:p w14:paraId="21000924" w14:textId="60DBF5DD" w:rsidR="00413457" w:rsidRPr="00063025" w:rsidRDefault="0041345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w:t>
          </w:r>
          <w:r w:rsidR="002223F6">
            <w:rPr>
              <w:rStyle w:val="Nmerodepgina"/>
              <w:rFonts w:ascii="Arial Black" w:eastAsia="Batang" w:hAnsi="Arial Black"/>
              <w:b/>
              <w:sz w:val="16"/>
              <w:lang w:val="pt-BR" w:eastAsia="en-US"/>
            </w:rPr>
            <w:t>-PR14</w:t>
          </w:r>
          <w:r>
            <w:rPr>
              <w:rStyle w:val="Nmerodepgina"/>
              <w:rFonts w:ascii="Arial Black" w:eastAsia="Batang" w:hAnsi="Arial Black"/>
              <w:b/>
              <w:sz w:val="16"/>
              <w:lang w:val="pt-BR" w:eastAsia="en-US"/>
            </w:rPr>
            <w:t xml:space="preserve"> REV. 3</w:t>
          </w:r>
        </w:p>
      </w:tc>
      <w:tc>
        <w:tcPr>
          <w:tcW w:w="5663" w:type="dxa"/>
        </w:tcPr>
        <w:p w14:paraId="196B6EF1" w14:textId="77777777" w:rsidR="00413457"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116</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5E22FF3C" w14:textId="77777777" w:rsidR="00413457" w:rsidRDefault="00413457" w:rsidP="000F4DA1">
    <w:pPr>
      <w:pStyle w:val="Piedepgina"/>
      <w:tabs>
        <w:tab w:val="left" w:pos="3060"/>
      </w:tabs>
      <w:rPr>
        <w:sz w:val="6"/>
        <w:szCs w:val="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tblLayout w:type="fixed"/>
      <w:tblLook w:val="01E0" w:firstRow="1" w:lastRow="1" w:firstColumn="1" w:lastColumn="1" w:noHBand="0" w:noVBand="0"/>
    </w:tblPr>
    <w:tblGrid>
      <w:gridCol w:w="4396"/>
      <w:gridCol w:w="5663"/>
    </w:tblGrid>
    <w:tr w:rsidR="00413457" w14:paraId="647984D7" w14:textId="77777777" w:rsidTr="000F4DA1">
      <w:trPr>
        <w:trHeight w:val="273"/>
      </w:trPr>
      <w:tc>
        <w:tcPr>
          <w:tcW w:w="4396" w:type="dxa"/>
        </w:tcPr>
        <w:p w14:paraId="50ED5796" w14:textId="7AACFC8E" w:rsidR="00413457" w:rsidRPr="00063025" w:rsidRDefault="0041345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w:t>
          </w:r>
          <w:r w:rsidR="002223F6">
            <w:rPr>
              <w:rStyle w:val="Nmerodepgina"/>
              <w:rFonts w:ascii="Arial Black" w:eastAsia="Batang" w:hAnsi="Arial Black"/>
              <w:b/>
              <w:sz w:val="16"/>
              <w:lang w:val="pt-BR" w:eastAsia="en-US"/>
            </w:rPr>
            <w:t>-PR18</w:t>
          </w:r>
          <w:r>
            <w:rPr>
              <w:rStyle w:val="Nmerodepgina"/>
              <w:rFonts w:ascii="Arial Black" w:eastAsia="Batang" w:hAnsi="Arial Black"/>
              <w:b/>
              <w:sz w:val="16"/>
              <w:lang w:val="pt-BR" w:eastAsia="en-US"/>
            </w:rPr>
            <w:t xml:space="preserve"> REV. 3</w:t>
          </w:r>
        </w:p>
      </w:tc>
      <w:tc>
        <w:tcPr>
          <w:tcW w:w="5663" w:type="dxa"/>
        </w:tcPr>
        <w:p w14:paraId="3C45FFF7" w14:textId="77777777" w:rsidR="00413457"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118</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4552AA02" w14:textId="77777777" w:rsidR="00413457" w:rsidRDefault="00413457" w:rsidP="000F4DA1">
    <w:pPr>
      <w:pStyle w:val="Piedepgina"/>
      <w:tabs>
        <w:tab w:val="left" w:pos="3060"/>
      </w:tabs>
      <w:rPr>
        <w:sz w:val="6"/>
        <w:szCs w:val="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ayout w:type="fixed"/>
      <w:tblLook w:val="01E0" w:firstRow="1" w:lastRow="1" w:firstColumn="1" w:lastColumn="1" w:noHBand="0" w:noVBand="0"/>
    </w:tblPr>
    <w:tblGrid>
      <w:gridCol w:w="4396"/>
      <w:gridCol w:w="5351"/>
    </w:tblGrid>
    <w:tr w:rsidR="00413457" w14:paraId="7E97D5D2" w14:textId="77777777" w:rsidTr="00413457">
      <w:trPr>
        <w:trHeight w:val="273"/>
      </w:trPr>
      <w:tc>
        <w:tcPr>
          <w:tcW w:w="4396" w:type="dxa"/>
        </w:tcPr>
        <w:p w14:paraId="37D7E3B5" w14:textId="3C71C7D9" w:rsidR="00413457" w:rsidRPr="00063025" w:rsidRDefault="00413457"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 REV. 3</w:t>
          </w:r>
        </w:p>
      </w:tc>
      <w:tc>
        <w:tcPr>
          <w:tcW w:w="5351" w:type="dxa"/>
        </w:tcPr>
        <w:p w14:paraId="70476919" w14:textId="77777777" w:rsidR="00413457"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lang w:eastAsia="es-ES"/>
            </w:rPr>
            <w:fldChar w:fldCharType="begin"/>
          </w:r>
          <w:r>
            <w:rPr>
              <w:rStyle w:val="Nmerodepgina"/>
              <w:rFonts w:ascii="Arial Black" w:hAnsi="Arial Black"/>
              <w:sz w:val="16"/>
              <w:szCs w:val="16"/>
              <w:lang w:eastAsia="es-ES"/>
            </w:rPr>
            <w:instrText xml:space="preserve"> PAGE </w:instrText>
          </w:r>
          <w:r>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119</w:t>
          </w:r>
          <w:r>
            <w:rPr>
              <w:rStyle w:val="Nmerodepgina"/>
              <w:rFonts w:ascii="Arial Black" w:hAnsi="Arial Black"/>
              <w:sz w:val="16"/>
              <w:szCs w:val="16"/>
              <w:lang w:eastAsia="es-ES"/>
            </w:rPr>
            <w:fldChar w:fldCharType="end"/>
          </w:r>
          <w:r>
            <w:rPr>
              <w:rStyle w:val="Nmerodepgina"/>
              <w:rFonts w:ascii="Arial Black" w:hAnsi="Arial Black"/>
              <w:sz w:val="16"/>
              <w:szCs w:val="16"/>
              <w:lang w:eastAsia="es-E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p>
      </w:tc>
    </w:tr>
  </w:tbl>
  <w:p w14:paraId="112321C4" w14:textId="77777777" w:rsidR="00413457" w:rsidRDefault="00413457" w:rsidP="000F4DA1">
    <w:pPr>
      <w:pStyle w:val="Piedepgina"/>
      <w:tabs>
        <w:tab w:val="left" w:pos="3060"/>
      </w:tabs>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73"/>
      <w:gridCol w:w="4773"/>
    </w:tblGrid>
    <w:tr w:rsidR="00801151" w:rsidRPr="009C095D" w14:paraId="60C8AFC0" w14:textId="77777777" w:rsidTr="0090039E">
      <w:trPr>
        <w:trHeight w:val="273"/>
      </w:trPr>
      <w:tc>
        <w:tcPr>
          <w:tcW w:w="4773" w:type="dxa"/>
        </w:tcPr>
        <w:p w14:paraId="75BC4AD8" w14:textId="77777777" w:rsidR="00801151" w:rsidRPr="009C095D" w:rsidRDefault="00801151" w:rsidP="00590E94">
          <w:pPr>
            <w:pStyle w:val="Piedepgina"/>
            <w:keepLines/>
            <w:tabs>
              <w:tab w:val="center" w:pos="4320"/>
              <w:tab w:val="right" w:pos="8640"/>
            </w:tabs>
            <w:rPr>
              <w:rStyle w:val="Nmerodepgina"/>
              <w:rFonts w:ascii="Arial Black" w:eastAsia="Batang" w:hAnsi="Arial Black"/>
              <w:b/>
              <w:sz w:val="16"/>
              <w:lang w:eastAsia="en-US"/>
            </w:rPr>
          </w:pPr>
          <w:r w:rsidRPr="009C095D">
            <w:rPr>
              <w:rStyle w:val="Nmerodepgina"/>
              <w:rFonts w:ascii="Arial Black" w:eastAsia="Batang" w:hAnsi="Arial Black"/>
              <w:b/>
              <w:sz w:val="16"/>
              <w:lang w:eastAsia="en-US"/>
            </w:rPr>
            <w:t>CÓDIGO</w:t>
          </w:r>
          <w:r>
            <w:rPr>
              <w:rStyle w:val="Nmerodepgina"/>
              <w:rFonts w:ascii="Arial Black" w:eastAsia="Batang" w:hAnsi="Arial Black"/>
              <w:b/>
              <w:sz w:val="16"/>
              <w:lang w:eastAsia="en-US"/>
            </w:rPr>
            <w:t xml:space="preserve"> MO-711 REV. 1</w:t>
          </w:r>
        </w:p>
      </w:tc>
      <w:tc>
        <w:tcPr>
          <w:tcW w:w="4773" w:type="dxa"/>
        </w:tcPr>
        <w:p w14:paraId="5390458A" w14:textId="2D6EB0C4" w:rsidR="00801151" w:rsidRPr="009C095D" w:rsidRDefault="00801151" w:rsidP="00590E94">
          <w:pPr>
            <w:pStyle w:val="Piedepgina"/>
            <w:keepLines/>
            <w:tabs>
              <w:tab w:val="center" w:pos="4320"/>
              <w:tab w:val="right" w:pos="8640"/>
            </w:tabs>
            <w:jc w:val="right"/>
            <w:rPr>
              <w:rStyle w:val="Nmerodepgina"/>
              <w:rFonts w:ascii="Arial Black" w:eastAsia="Batang" w:hAnsi="Arial Black"/>
              <w:b/>
              <w:sz w:val="16"/>
              <w:lang w:eastAsia="en-US"/>
            </w:rPr>
          </w:pPr>
          <w:r w:rsidRPr="009C095D">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Arabic  \* MERGEFORMAT </w:instrText>
          </w:r>
          <w:r>
            <w:rPr>
              <w:rStyle w:val="Nmerodepgina"/>
              <w:rFonts w:ascii="Arial Black" w:eastAsia="Batang" w:hAnsi="Arial Black"/>
              <w:b/>
              <w:sz w:val="16"/>
              <w:lang w:eastAsia="en-US"/>
            </w:rPr>
            <w:fldChar w:fldCharType="separate"/>
          </w:r>
          <w:r w:rsidR="0050586B">
            <w:rPr>
              <w:rStyle w:val="Nmerodepgina"/>
              <w:rFonts w:ascii="Arial Black" w:eastAsia="Batang" w:hAnsi="Arial Black"/>
              <w:b/>
              <w:noProof/>
              <w:sz w:val="16"/>
              <w:lang w:eastAsia="en-US"/>
            </w:rPr>
            <w:t>2</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Pr>
              <w:rStyle w:val="Nmerodepgina"/>
              <w:rFonts w:ascii="Arial Black" w:eastAsia="Batang" w:hAnsi="Arial Black"/>
              <w:b/>
              <w:sz w:val="16"/>
              <w:lang w:eastAsia="en-US"/>
            </w:rPr>
            <w:fldChar w:fldCharType="end"/>
          </w:r>
          <w:r w:rsidRPr="009C095D">
            <w:rPr>
              <w:rStyle w:val="Nmerodepgina"/>
              <w:rFonts w:ascii="Arial Black" w:eastAsia="Batang" w:hAnsi="Arial Black"/>
              <w:b/>
              <w:sz w:val="16"/>
              <w:lang w:eastAsia="en-US"/>
            </w:rPr>
            <w:t xml:space="preserve"> </w:t>
          </w:r>
        </w:p>
      </w:tc>
    </w:tr>
  </w:tbl>
  <w:p w14:paraId="0E0B32D1" w14:textId="77777777" w:rsidR="00801151" w:rsidRPr="00400283" w:rsidRDefault="00801151" w:rsidP="00590E94">
    <w:pPr>
      <w:pStyle w:val="Piedepgina"/>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F158" w14:textId="77777777" w:rsidR="00FA3976" w:rsidRDefault="00FA397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rPr>
      <w:id w:val="-727001883"/>
      <w:docPartObj>
        <w:docPartGallery w:val="Page Numbers (Bottom of Page)"/>
        <w:docPartUnique/>
      </w:docPartObj>
    </w:sdtPr>
    <w:sdtEndPr>
      <w:rPr>
        <w:rFonts w:ascii="Times New Roman" w:hAnsi="Times New Roman"/>
      </w:rPr>
    </w:sdtEndPr>
    <w:sdtContent>
      <w:sdt>
        <w:sdtPr>
          <w:rPr>
            <w:rFonts w:ascii="Arial Black" w:hAnsi="Arial Black"/>
          </w:rPr>
          <w:id w:val="-1225919042"/>
          <w:docPartObj>
            <w:docPartGallery w:val="Page Numbers (Top of Page)"/>
            <w:docPartUnique/>
          </w:docPartObj>
        </w:sdtPr>
        <w:sdtEndPr>
          <w:rPr>
            <w:rFonts w:ascii="Times New Roman" w:hAnsi="Times New Roman"/>
          </w:rPr>
        </w:sdtEndPr>
        <w:sdtContent>
          <w:p w14:paraId="2AE99D52" w14:textId="1071EF8E" w:rsidR="00801151" w:rsidRDefault="00413457" w:rsidP="00413457">
            <w:pPr>
              <w:pStyle w:val="Piedepgina"/>
              <w:keepLines/>
              <w:tabs>
                <w:tab w:val="center" w:pos="4320"/>
                <w:tab w:val="right" w:pos="8640"/>
              </w:tabs>
              <w:ind w:left="-142"/>
              <w:jc w:val="center"/>
            </w:pPr>
            <w:r>
              <w:rPr>
                <w:rFonts w:ascii="Arial Black" w:hAnsi="Arial Black"/>
                <w:sz w:val="16"/>
                <w:szCs w:val="16"/>
              </w:rPr>
              <w:t>CÓDIGO: MO-711 REV. 3</w:t>
            </w:r>
            <w:r w:rsidR="00801151" w:rsidRPr="00B137AD">
              <w:rPr>
                <w:rFonts w:ascii="Arial Black" w:hAnsi="Arial Black"/>
                <w:sz w:val="16"/>
                <w:szCs w:val="16"/>
              </w:rPr>
              <w:t xml:space="preserve"> </w:t>
            </w:r>
            <w:r w:rsidR="00801151" w:rsidRPr="00B137AD">
              <w:rPr>
                <w:rFonts w:ascii="Arial Black" w:hAnsi="Arial Black"/>
                <w:sz w:val="16"/>
                <w:szCs w:val="16"/>
              </w:rPr>
              <w:tab/>
            </w:r>
            <w:r w:rsidR="00801151" w:rsidRPr="00B137AD">
              <w:rPr>
                <w:rFonts w:ascii="Arial Black" w:hAnsi="Arial Black"/>
                <w:sz w:val="16"/>
                <w:szCs w:val="16"/>
              </w:rPr>
              <w:tab/>
            </w:r>
            <w:r w:rsidR="00801151" w:rsidRPr="00B137AD">
              <w:rPr>
                <w:rFonts w:ascii="Arial Black" w:hAnsi="Arial Black"/>
                <w:sz w:val="16"/>
                <w:szCs w:val="16"/>
              </w:rPr>
              <w:tab/>
              <w:t xml:space="preserve"> </w:t>
            </w:r>
            <w:r w:rsidR="00801151">
              <w:rPr>
                <w:rFonts w:ascii="Arial Black" w:hAnsi="Arial Black"/>
                <w:sz w:val="16"/>
                <w:szCs w:val="16"/>
              </w:rPr>
              <w:t>PÁGINA</w:t>
            </w:r>
            <w:r w:rsidR="00801151" w:rsidRPr="00B137AD">
              <w:rPr>
                <w:rFonts w:ascii="Arial Black" w:hAnsi="Arial Black"/>
                <w:sz w:val="16"/>
                <w:szCs w:val="16"/>
                <w:lang w:val="es-ES"/>
              </w:rPr>
              <w:t xml:space="preserve"> </w:t>
            </w:r>
            <w:r w:rsidR="00801151" w:rsidRPr="00B137AD">
              <w:rPr>
                <w:rFonts w:ascii="Arial Black" w:hAnsi="Arial Black"/>
                <w:b/>
                <w:bCs/>
                <w:sz w:val="16"/>
                <w:szCs w:val="16"/>
              </w:rPr>
              <w:fldChar w:fldCharType="begin"/>
            </w:r>
            <w:r w:rsidR="00801151" w:rsidRPr="00B137AD">
              <w:rPr>
                <w:rFonts w:ascii="Arial Black" w:hAnsi="Arial Black"/>
                <w:b/>
                <w:bCs/>
                <w:sz w:val="16"/>
                <w:szCs w:val="16"/>
              </w:rPr>
              <w:instrText>PAGE</w:instrText>
            </w:r>
            <w:r w:rsidR="00801151" w:rsidRPr="00B137AD">
              <w:rPr>
                <w:rFonts w:ascii="Arial Black" w:hAnsi="Arial Black"/>
                <w:b/>
                <w:bCs/>
                <w:sz w:val="16"/>
                <w:szCs w:val="16"/>
              </w:rPr>
              <w:fldChar w:fldCharType="separate"/>
            </w:r>
            <w:r w:rsidR="00C400DB">
              <w:rPr>
                <w:rFonts w:ascii="Arial Black" w:hAnsi="Arial Black"/>
                <w:b/>
                <w:bCs/>
                <w:noProof/>
                <w:sz w:val="16"/>
                <w:szCs w:val="16"/>
              </w:rPr>
              <w:t>3</w:t>
            </w:r>
            <w:r w:rsidR="00801151" w:rsidRPr="00B137AD">
              <w:rPr>
                <w:rFonts w:ascii="Arial Black" w:hAnsi="Arial Black"/>
                <w:b/>
                <w:bCs/>
                <w:sz w:val="16"/>
                <w:szCs w:val="16"/>
              </w:rPr>
              <w:fldChar w:fldCharType="end"/>
            </w:r>
            <w:r w:rsidR="00801151" w:rsidRPr="00B137AD">
              <w:rPr>
                <w:rFonts w:ascii="Arial Black" w:hAnsi="Arial Black"/>
                <w:sz w:val="16"/>
                <w:szCs w:val="16"/>
                <w:lang w:val="es-ES"/>
              </w:rPr>
              <w:t xml:space="preserve"> DE </w:t>
            </w:r>
            <w:r w:rsidR="009D51B6">
              <w:rPr>
                <w:rFonts w:ascii="Arial Black" w:hAnsi="Arial Black"/>
                <w:sz w:val="16"/>
                <w:szCs w:val="16"/>
                <w:lang w:val="es-ES"/>
              </w:rPr>
              <w:t>1</w:t>
            </w:r>
            <w:r w:rsidR="00801151" w:rsidRPr="00B137AD">
              <w:rPr>
                <w:rFonts w:ascii="Arial Black" w:hAnsi="Arial Black"/>
                <w:b/>
                <w:bCs/>
                <w:sz w:val="16"/>
                <w:szCs w:val="16"/>
              </w:rPr>
              <w:fldChar w:fldCharType="begin"/>
            </w:r>
            <w:r w:rsidR="00801151" w:rsidRPr="00B137AD">
              <w:rPr>
                <w:rFonts w:ascii="Arial Black" w:hAnsi="Arial Black"/>
                <w:b/>
                <w:bCs/>
                <w:sz w:val="16"/>
                <w:szCs w:val="16"/>
              </w:rPr>
              <w:instrText>NUMPAGES</w:instrText>
            </w:r>
            <w:r w:rsidR="00801151" w:rsidRPr="00B137AD">
              <w:rPr>
                <w:rFonts w:ascii="Arial Black" w:hAnsi="Arial Black"/>
                <w:b/>
                <w:bCs/>
                <w:sz w:val="16"/>
                <w:szCs w:val="16"/>
              </w:rPr>
              <w:fldChar w:fldCharType="separate"/>
            </w:r>
            <w:r w:rsidR="00C400DB">
              <w:rPr>
                <w:rFonts w:ascii="Arial Black" w:hAnsi="Arial Black"/>
                <w:b/>
                <w:bCs/>
                <w:noProof/>
                <w:sz w:val="16"/>
                <w:szCs w:val="16"/>
              </w:rPr>
              <w:t>19</w:t>
            </w:r>
            <w:r w:rsidR="00801151" w:rsidRPr="00B137AD">
              <w:rPr>
                <w:rFonts w:ascii="Arial Black" w:hAnsi="Arial Black"/>
                <w:b/>
                <w:bCs/>
                <w:sz w:val="16"/>
                <w:szCs w:val="16"/>
              </w:rPr>
              <w:fldChar w:fldCharType="end"/>
            </w:r>
          </w:p>
        </w:sdtContent>
      </w:sdt>
    </w:sdtContent>
  </w:sdt>
  <w:p w14:paraId="1CFBC3FD" w14:textId="2BDAA97B" w:rsidR="00801151" w:rsidRPr="00400283" w:rsidRDefault="00801151" w:rsidP="00B137AD">
    <w:pPr>
      <w:pStyle w:val="Piedepgina"/>
      <w:jc w:val="right"/>
      <w:rPr>
        <w:sz w:val="16"/>
        <w:szCs w:val="16"/>
      </w:rPr>
    </w:pPr>
    <w:r>
      <w:rPr>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rPr>
      <w:id w:val="-1921552579"/>
      <w:docPartObj>
        <w:docPartGallery w:val="Page Numbers (Bottom of Page)"/>
        <w:docPartUnique/>
      </w:docPartObj>
    </w:sdtPr>
    <w:sdtEndPr>
      <w:rPr>
        <w:rFonts w:ascii="Times New Roman" w:hAnsi="Times New Roman"/>
      </w:rPr>
    </w:sdtEndPr>
    <w:sdtContent>
      <w:sdt>
        <w:sdtPr>
          <w:rPr>
            <w:rFonts w:ascii="Arial Black" w:hAnsi="Arial Black"/>
          </w:rPr>
          <w:id w:val="-877400219"/>
          <w:docPartObj>
            <w:docPartGallery w:val="Page Numbers (Top of Page)"/>
            <w:docPartUnique/>
          </w:docPartObj>
        </w:sdtPr>
        <w:sdtEndPr>
          <w:rPr>
            <w:rFonts w:ascii="Times New Roman" w:hAnsi="Times New Roman"/>
          </w:rPr>
        </w:sdtEndPr>
        <w:sdtContent>
          <w:p w14:paraId="0453E8FB" w14:textId="6E3CF0F6" w:rsidR="00801151" w:rsidRDefault="00801151" w:rsidP="00413457">
            <w:pPr>
              <w:pStyle w:val="Piedepgina"/>
              <w:keepLines/>
              <w:tabs>
                <w:tab w:val="clear" w:pos="4252"/>
                <w:tab w:val="clear" w:pos="8504"/>
                <w:tab w:val="center" w:pos="4320"/>
              </w:tabs>
              <w:ind w:right="9"/>
              <w:jc w:val="center"/>
            </w:pPr>
            <w:r>
              <w:rPr>
                <w:rFonts w:ascii="Arial Black" w:hAnsi="Arial Black"/>
                <w:sz w:val="16"/>
                <w:szCs w:val="16"/>
              </w:rPr>
              <w:t>CÓDIGO: MO-711</w:t>
            </w:r>
            <w:r w:rsidR="00B07D3F">
              <w:rPr>
                <w:rFonts w:ascii="Arial Black" w:hAnsi="Arial Black"/>
                <w:sz w:val="16"/>
                <w:szCs w:val="16"/>
              </w:rPr>
              <w:t>-PR01</w:t>
            </w:r>
            <w:r>
              <w:rPr>
                <w:rFonts w:ascii="Arial Black" w:hAnsi="Arial Black"/>
                <w:sz w:val="16"/>
                <w:szCs w:val="16"/>
              </w:rPr>
              <w:t xml:space="preserve"> REV. </w:t>
            </w:r>
            <w:r w:rsidR="00413457">
              <w:rPr>
                <w:rFonts w:ascii="Arial Black" w:hAnsi="Arial Black"/>
                <w:sz w:val="16"/>
                <w:szCs w:val="16"/>
              </w:rPr>
              <w:t>3</w:t>
            </w:r>
            <w:r>
              <w:rPr>
                <w:rFonts w:ascii="Arial Black" w:hAnsi="Arial Black"/>
                <w:sz w:val="16"/>
                <w:szCs w:val="16"/>
              </w:rPr>
              <w:t xml:space="preserve"> </w:t>
            </w:r>
            <w:r>
              <w:rPr>
                <w:rFonts w:ascii="Arial Black" w:hAnsi="Arial Black"/>
                <w:sz w:val="16"/>
                <w:szCs w:val="16"/>
              </w:rPr>
              <w:tab/>
            </w:r>
            <w:r>
              <w:rPr>
                <w:rFonts w:ascii="Arial Black" w:hAnsi="Arial Black"/>
                <w:sz w:val="16"/>
                <w:szCs w:val="16"/>
              </w:rPr>
              <w:tab/>
            </w:r>
            <w:r>
              <w:rPr>
                <w:rFonts w:ascii="Arial Black" w:hAnsi="Arial Black"/>
                <w:sz w:val="16"/>
                <w:szCs w:val="16"/>
              </w:rPr>
              <w:tab/>
            </w:r>
            <w:r>
              <w:rPr>
                <w:rFonts w:ascii="Arial Black" w:hAnsi="Arial Black"/>
                <w:sz w:val="16"/>
                <w:szCs w:val="16"/>
              </w:rPr>
              <w:tab/>
              <w:t xml:space="preserve">                                 </w:t>
            </w:r>
            <w:r w:rsidRPr="00B137AD">
              <w:rPr>
                <w:rFonts w:ascii="Arial Black" w:hAnsi="Arial Black"/>
                <w:sz w:val="16"/>
                <w:szCs w:val="16"/>
              </w:rPr>
              <w:t xml:space="preserve"> </w:t>
            </w:r>
            <w:r w:rsidRPr="00B137AD">
              <w:rPr>
                <w:rFonts w:ascii="Arial Black" w:hAnsi="Arial Black"/>
                <w:sz w:val="16"/>
                <w:szCs w:val="16"/>
                <w:lang w:val="es-ES"/>
              </w:rPr>
              <w:t xml:space="preserve">PÁGINA </w:t>
            </w:r>
            <w:r w:rsidRPr="00B137AD">
              <w:rPr>
                <w:rFonts w:ascii="Arial Black" w:hAnsi="Arial Black"/>
                <w:b/>
                <w:bCs/>
                <w:sz w:val="16"/>
                <w:szCs w:val="16"/>
              </w:rPr>
              <w:fldChar w:fldCharType="begin"/>
            </w:r>
            <w:r w:rsidRPr="00B137AD">
              <w:rPr>
                <w:rFonts w:ascii="Arial Black" w:hAnsi="Arial Black"/>
                <w:b/>
                <w:bCs/>
                <w:sz w:val="16"/>
                <w:szCs w:val="16"/>
              </w:rPr>
              <w:instrText>PAGE</w:instrText>
            </w:r>
            <w:r w:rsidRPr="00B137AD">
              <w:rPr>
                <w:rFonts w:ascii="Arial Black" w:hAnsi="Arial Black"/>
                <w:b/>
                <w:bCs/>
                <w:sz w:val="16"/>
                <w:szCs w:val="16"/>
              </w:rPr>
              <w:fldChar w:fldCharType="separate"/>
            </w:r>
            <w:r w:rsidR="00C400DB">
              <w:rPr>
                <w:rFonts w:ascii="Arial Black" w:hAnsi="Arial Black"/>
                <w:b/>
                <w:bCs/>
                <w:noProof/>
                <w:sz w:val="16"/>
                <w:szCs w:val="16"/>
              </w:rPr>
              <w:t>19</w:t>
            </w:r>
            <w:r w:rsidRPr="00B137AD">
              <w:rPr>
                <w:rFonts w:ascii="Arial Black" w:hAnsi="Arial Black"/>
                <w:b/>
                <w:bCs/>
                <w:sz w:val="16"/>
                <w:szCs w:val="16"/>
              </w:rPr>
              <w:fldChar w:fldCharType="end"/>
            </w:r>
            <w:r w:rsidRPr="00B137AD">
              <w:rPr>
                <w:rFonts w:ascii="Arial Black" w:hAnsi="Arial Black"/>
                <w:sz w:val="16"/>
                <w:szCs w:val="16"/>
                <w:lang w:val="es-ES"/>
              </w:rPr>
              <w:t xml:space="preserve"> DE </w:t>
            </w:r>
            <w:r w:rsidRPr="00B137AD">
              <w:rPr>
                <w:rFonts w:ascii="Arial Black" w:hAnsi="Arial Black"/>
                <w:b/>
                <w:bCs/>
                <w:sz w:val="16"/>
                <w:szCs w:val="16"/>
              </w:rPr>
              <w:fldChar w:fldCharType="begin"/>
            </w:r>
            <w:r w:rsidRPr="00B137AD">
              <w:rPr>
                <w:rFonts w:ascii="Arial Black" w:hAnsi="Arial Black"/>
                <w:b/>
                <w:bCs/>
                <w:sz w:val="16"/>
                <w:szCs w:val="16"/>
              </w:rPr>
              <w:instrText>NUMPAGES</w:instrText>
            </w:r>
            <w:r w:rsidRPr="00B137AD">
              <w:rPr>
                <w:rFonts w:ascii="Arial Black" w:hAnsi="Arial Black"/>
                <w:b/>
                <w:bCs/>
                <w:sz w:val="16"/>
                <w:szCs w:val="16"/>
              </w:rPr>
              <w:fldChar w:fldCharType="separate"/>
            </w:r>
            <w:r w:rsidR="00C400DB">
              <w:rPr>
                <w:rFonts w:ascii="Arial Black" w:hAnsi="Arial Black"/>
                <w:b/>
                <w:bCs/>
                <w:noProof/>
                <w:sz w:val="16"/>
                <w:szCs w:val="16"/>
              </w:rPr>
              <w:t>19</w:t>
            </w:r>
            <w:r w:rsidRPr="00B137AD">
              <w:rPr>
                <w:rFonts w:ascii="Arial Black" w:hAnsi="Arial Black"/>
                <w:b/>
                <w:bCs/>
                <w:sz w:val="16"/>
                <w:szCs w:val="16"/>
              </w:rPr>
              <w:fldChar w:fldCharType="end"/>
            </w:r>
          </w:p>
        </w:sdtContent>
      </w:sdt>
    </w:sdtContent>
  </w:sdt>
  <w:p w14:paraId="221DA2C7" w14:textId="77777777" w:rsidR="00801151" w:rsidRPr="00400283" w:rsidRDefault="00801151" w:rsidP="00B137AD">
    <w:pPr>
      <w:pStyle w:val="Piedepgina"/>
      <w:jc w:val="right"/>
      <w:rPr>
        <w:sz w:val="16"/>
        <w:szCs w:val="16"/>
      </w:rPr>
    </w:pPr>
    <w:r>
      <w:rPr>
        <w:sz w:val="16"/>
        <w:szCs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rPr>
      <w:id w:val="324319264"/>
      <w:docPartObj>
        <w:docPartGallery w:val="Page Numbers (Bottom of Page)"/>
        <w:docPartUnique/>
      </w:docPartObj>
    </w:sdtPr>
    <w:sdtEndPr>
      <w:rPr>
        <w:rFonts w:ascii="Times New Roman" w:hAnsi="Times New Roman"/>
      </w:rPr>
    </w:sdtEndPr>
    <w:sdtContent>
      <w:sdt>
        <w:sdtPr>
          <w:rPr>
            <w:rFonts w:ascii="Arial Black" w:hAnsi="Arial Black"/>
          </w:rPr>
          <w:id w:val="14664767"/>
          <w:docPartObj>
            <w:docPartGallery w:val="Page Numbers (Top of Page)"/>
            <w:docPartUnique/>
          </w:docPartObj>
        </w:sdtPr>
        <w:sdtEndPr>
          <w:rPr>
            <w:rFonts w:ascii="Times New Roman" w:hAnsi="Times New Roman"/>
          </w:rPr>
        </w:sdtEndPr>
        <w:sdtContent>
          <w:p w14:paraId="7FA35EE3" w14:textId="21082406" w:rsidR="00B07D3F" w:rsidRDefault="00B07D3F" w:rsidP="00413457">
            <w:pPr>
              <w:pStyle w:val="Piedepgina"/>
              <w:keepLines/>
              <w:tabs>
                <w:tab w:val="clear" w:pos="4252"/>
                <w:tab w:val="clear" w:pos="8504"/>
                <w:tab w:val="center" w:pos="4320"/>
              </w:tabs>
              <w:ind w:right="9"/>
              <w:jc w:val="center"/>
            </w:pPr>
            <w:r>
              <w:rPr>
                <w:rFonts w:ascii="Arial Black" w:hAnsi="Arial Black"/>
                <w:sz w:val="16"/>
                <w:szCs w:val="16"/>
              </w:rPr>
              <w:t xml:space="preserve">CÓDIGO: MO-711 REV. 3 </w:t>
            </w:r>
            <w:r>
              <w:rPr>
                <w:rFonts w:ascii="Arial Black" w:hAnsi="Arial Black"/>
                <w:sz w:val="16"/>
                <w:szCs w:val="16"/>
              </w:rPr>
              <w:tab/>
            </w:r>
            <w:r>
              <w:rPr>
                <w:rFonts w:ascii="Arial Black" w:hAnsi="Arial Black"/>
                <w:sz w:val="16"/>
                <w:szCs w:val="16"/>
              </w:rPr>
              <w:tab/>
            </w:r>
            <w:r>
              <w:rPr>
                <w:rFonts w:ascii="Arial Black" w:hAnsi="Arial Black"/>
                <w:sz w:val="16"/>
                <w:szCs w:val="16"/>
              </w:rPr>
              <w:tab/>
            </w:r>
            <w:r>
              <w:rPr>
                <w:rFonts w:ascii="Arial Black" w:hAnsi="Arial Black"/>
                <w:sz w:val="16"/>
                <w:szCs w:val="16"/>
              </w:rPr>
              <w:tab/>
              <w:t xml:space="preserve">                                 </w:t>
            </w:r>
            <w:r w:rsidRPr="00B137AD">
              <w:rPr>
                <w:rFonts w:ascii="Arial Black" w:hAnsi="Arial Black"/>
                <w:sz w:val="16"/>
                <w:szCs w:val="16"/>
              </w:rPr>
              <w:t xml:space="preserve"> </w:t>
            </w:r>
            <w:r w:rsidRPr="00B137AD">
              <w:rPr>
                <w:rFonts w:ascii="Arial Black" w:hAnsi="Arial Black"/>
                <w:sz w:val="16"/>
                <w:szCs w:val="16"/>
                <w:lang w:val="es-ES"/>
              </w:rPr>
              <w:t xml:space="preserve">PÁGINA </w:t>
            </w:r>
            <w:r w:rsidRPr="00B137AD">
              <w:rPr>
                <w:rFonts w:ascii="Arial Black" w:hAnsi="Arial Black"/>
                <w:b/>
                <w:bCs/>
                <w:sz w:val="16"/>
                <w:szCs w:val="16"/>
              </w:rPr>
              <w:fldChar w:fldCharType="begin"/>
            </w:r>
            <w:r w:rsidRPr="00B137AD">
              <w:rPr>
                <w:rFonts w:ascii="Arial Black" w:hAnsi="Arial Black"/>
                <w:b/>
                <w:bCs/>
                <w:sz w:val="16"/>
                <w:szCs w:val="16"/>
              </w:rPr>
              <w:instrText>PAGE</w:instrText>
            </w:r>
            <w:r w:rsidRPr="00B137AD">
              <w:rPr>
                <w:rFonts w:ascii="Arial Black" w:hAnsi="Arial Black"/>
                <w:b/>
                <w:bCs/>
                <w:sz w:val="16"/>
                <w:szCs w:val="16"/>
              </w:rPr>
              <w:fldChar w:fldCharType="separate"/>
            </w:r>
            <w:r>
              <w:rPr>
                <w:rFonts w:ascii="Arial Black" w:hAnsi="Arial Black"/>
                <w:b/>
                <w:bCs/>
                <w:noProof/>
                <w:sz w:val="16"/>
                <w:szCs w:val="16"/>
              </w:rPr>
              <w:t>19</w:t>
            </w:r>
            <w:r w:rsidRPr="00B137AD">
              <w:rPr>
                <w:rFonts w:ascii="Arial Black" w:hAnsi="Arial Black"/>
                <w:b/>
                <w:bCs/>
                <w:sz w:val="16"/>
                <w:szCs w:val="16"/>
              </w:rPr>
              <w:fldChar w:fldCharType="end"/>
            </w:r>
            <w:r w:rsidRPr="00B137AD">
              <w:rPr>
                <w:rFonts w:ascii="Arial Black" w:hAnsi="Arial Black"/>
                <w:sz w:val="16"/>
                <w:szCs w:val="16"/>
                <w:lang w:val="es-ES"/>
              </w:rPr>
              <w:t xml:space="preserve"> DE </w:t>
            </w:r>
            <w:r w:rsidRPr="00B137AD">
              <w:rPr>
                <w:rFonts w:ascii="Arial Black" w:hAnsi="Arial Black"/>
                <w:b/>
                <w:bCs/>
                <w:sz w:val="16"/>
                <w:szCs w:val="16"/>
              </w:rPr>
              <w:fldChar w:fldCharType="begin"/>
            </w:r>
            <w:r w:rsidRPr="00B137AD">
              <w:rPr>
                <w:rFonts w:ascii="Arial Black" w:hAnsi="Arial Black"/>
                <w:b/>
                <w:bCs/>
                <w:sz w:val="16"/>
                <w:szCs w:val="16"/>
              </w:rPr>
              <w:instrText>NUMPAGES</w:instrText>
            </w:r>
            <w:r w:rsidRPr="00B137AD">
              <w:rPr>
                <w:rFonts w:ascii="Arial Black" w:hAnsi="Arial Black"/>
                <w:b/>
                <w:bCs/>
                <w:sz w:val="16"/>
                <w:szCs w:val="16"/>
              </w:rPr>
              <w:fldChar w:fldCharType="separate"/>
            </w:r>
            <w:r>
              <w:rPr>
                <w:rFonts w:ascii="Arial Black" w:hAnsi="Arial Black"/>
                <w:b/>
                <w:bCs/>
                <w:noProof/>
                <w:sz w:val="16"/>
                <w:szCs w:val="16"/>
              </w:rPr>
              <w:t>19</w:t>
            </w:r>
            <w:r w:rsidRPr="00B137AD">
              <w:rPr>
                <w:rFonts w:ascii="Arial Black" w:hAnsi="Arial Black"/>
                <w:b/>
                <w:bCs/>
                <w:sz w:val="16"/>
                <w:szCs w:val="16"/>
              </w:rPr>
              <w:fldChar w:fldCharType="end"/>
            </w:r>
          </w:p>
        </w:sdtContent>
      </w:sdt>
    </w:sdtContent>
  </w:sdt>
  <w:p w14:paraId="397C21FA" w14:textId="77777777" w:rsidR="00B07D3F" w:rsidRPr="00400283" w:rsidRDefault="00B07D3F" w:rsidP="00B137AD">
    <w:pPr>
      <w:pStyle w:val="Piedepgina"/>
      <w:jc w:val="right"/>
      <w:rPr>
        <w:sz w:val="16"/>
        <w:szCs w:val="16"/>
      </w:rPr>
    </w:pPr>
    <w:r>
      <w:rPr>
        <w:sz w:val="16"/>
        <w:szCs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rPr>
      <w:id w:val="7112727"/>
      <w:docPartObj>
        <w:docPartGallery w:val="Page Numbers (Bottom of Page)"/>
        <w:docPartUnique/>
      </w:docPartObj>
    </w:sdtPr>
    <w:sdtEndPr>
      <w:rPr>
        <w:rFonts w:ascii="Times New Roman" w:hAnsi="Times New Roman"/>
      </w:rPr>
    </w:sdtEndPr>
    <w:sdtContent>
      <w:sdt>
        <w:sdtPr>
          <w:rPr>
            <w:rFonts w:ascii="Arial Black" w:hAnsi="Arial Black"/>
          </w:rPr>
          <w:id w:val="705990660"/>
          <w:docPartObj>
            <w:docPartGallery w:val="Page Numbers (Top of Page)"/>
            <w:docPartUnique/>
          </w:docPartObj>
        </w:sdtPr>
        <w:sdtEndPr>
          <w:rPr>
            <w:rFonts w:ascii="Times New Roman" w:hAnsi="Times New Roman"/>
          </w:rPr>
        </w:sdtEndPr>
        <w:sdtContent>
          <w:p w14:paraId="2B1FFE07" w14:textId="77777777" w:rsidR="00B07D3F" w:rsidRDefault="00B07D3F" w:rsidP="00413457">
            <w:pPr>
              <w:pStyle w:val="Piedepgina"/>
              <w:keepLines/>
              <w:tabs>
                <w:tab w:val="clear" w:pos="4252"/>
                <w:tab w:val="clear" w:pos="8504"/>
                <w:tab w:val="center" w:pos="4320"/>
              </w:tabs>
              <w:ind w:right="9"/>
              <w:jc w:val="center"/>
            </w:pPr>
            <w:r>
              <w:rPr>
                <w:rFonts w:ascii="Arial Black" w:hAnsi="Arial Black"/>
                <w:sz w:val="16"/>
                <w:szCs w:val="16"/>
              </w:rPr>
              <w:t xml:space="preserve">CÓDIGO: MO-711-PR01 REV. 3 </w:t>
            </w:r>
            <w:r>
              <w:rPr>
                <w:rFonts w:ascii="Arial Black" w:hAnsi="Arial Black"/>
                <w:sz w:val="16"/>
                <w:szCs w:val="16"/>
              </w:rPr>
              <w:tab/>
            </w:r>
            <w:r>
              <w:rPr>
                <w:rFonts w:ascii="Arial Black" w:hAnsi="Arial Black"/>
                <w:sz w:val="16"/>
                <w:szCs w:val="16"/>
              </w:rPr>
              <w:tab/>
            </w:r>
            <w:r>
              <w:rPr>
                <w:rFonts w:ascii="Arial Black" w:hAnsi="Arial Black"/>
                <w:sz w:val="16"/>
                <w:szCs w:val="16"/>
              </w:rPr>
              <w:tab/>
            </w:r>
            <w:r>
              <w:rPr>
                <w:rFonts w:ascii="Arial Black" w:hAnsi="Arial Black"/>
                <w:sz w:val="16"/>
                <w:szCs w:val="16"/>
              </w:rPr>
              <w:tab/>
              <w:t xml:space="preserve">                                 </w:t>
            </w:r>
            <w:r w:rsidRPr="00B137AD">
              <w:rPr>
                <w:rFonts w:ascii="Arial Black" w:hAnsi="Arial Black"/>
                <w:sz w:val="16"/>
                <w:szCs w:val="16"/>
              </w:rPr>
              <w:t xml:space="preserve"> </w:t>
            </w:r>
            <w:r w:rsidRPr="00B137AD">
              <w:rPr>
                <w:rFonts w:ascii="Arial Black" w:hAnsi="Arial Black"/>
                <w:sz w:val="16"/>
                <w:szCs w:val="16"/>
                <w:lang w:val="es-ES"/>
              </w:rPr>
              <w:t xml:space="preserve">PÁGINA </w:t>
            </w:r>
            <w:r w:rsidRPr="00B137AD">
              <w:rPr>
                <w:rFonts w:ascii="Arial Black" w:hAnsi="Arial Black"/>
                <w:b/>
                <w:bCs/>
                <w:sz w:val="16"/>
                <w:szCs w:val="16"/>
              </w:rPr>
              <w:fldChar w:fldCharType="begin"/>
            </w:r>
            <w:r w:rsidRPr="00B137AD">
              <w:rPr>
                <w:rFonts w:ascii="Arial Black" w:hAnsi="Arial Black"/>
                <w:b/>
                <w:bCs/>
                <w:sz w:val="16"/>
                <w:szCs w:val="16"/>
              </w:rPr>
              <w:instrText>PAGE</w:instrText>
            </w:r>
            <w:r w:rsidRPr="00B137AD">
              <w:rPr>
                <w:rFonts w:ascii="Arial Black" w:hAnsi="Arial Black"/>
                <w:b/>
                <w:bCs/>
                <w:sz w:val="16"/>
                <w:szCs w:val="16"/>
              </w:rPr>
              <w:fldChar w:fldCharType="separate"/>
            </w:r>
            <w:r>
              <w:rPr>
                <w:rFonts w:ascii="Arial Black" w:hAnsi="Arial Black"/>
                <w:b/>
                <w:bCs/>
                <w:noProof/>
                <w:sz w:val="16"/>
                <w:szCs w:val="16"/>
              </w:rPr>
              <w:t>19</w:t>
            </w:r>
            <w:r w:rsidRPr="00B137AD">
              <w:rPr>
                <w:rFonts w:ascii="Arial Black" w:hAnsi="Arial Black"/>
                <w:b/>
                <w:bCs/>
                <w:sz w:val="16"/>
                <w:szCs w:val="16"/>
              </w:rPr>
              <w:fldChar w:fldCharType="end"/>
            </w:r>
            <w:r w:rsidRPr="00B137AD">
              <w:rPr>
                <w:rFonts w:ascii="Arial Black" w:hAnsi="Arial Black"/>
                <w:sz w:val="16"/>
                <w:szCs w:val="16"/>
                <w:lang w:val="es-ES"/>
              </w:rPr>
              <w:t xml:space="preserve"> DE </w:t>
            </w:r>
            <w:r w:rsidRPr="00B137AD">
              <w:rPr>
                <w:rFonts w:ascii="Arial Black" w:hAnsi="Arial Black"/>
                <w:b/>
                <w:bCs/>
                <w:sz w:val="16"/>
                <w:szCs w:val="16"/>
              </w:rPr>
              <w:fldChar w:fldCharType="begin"/>
            </w:r>
            <w:r w:rsidRPr="00B137AD">
              <w:rPr>
                <w:rFonts w:ascii="Arial Black" w:hAnsi="Arial Black"/>
                <w:b/>
                <w:bCs/>
                <w:sz w:val="16"/>
                <w:szCs w:val="16"/>
              </w:rPr>
              <w:instrText>NUMPAGES</w:instrText>
            </w:r>
            <w:r w:rsidRPr="00B137AD">
              <w:rPr>
                <w:rFonts w:ascii="Arial Black" w:hAnsi="Arial Black"/>
                <w:b/>
                <w:bCs/>
                <w:sz w:val="16"/>
                <w:szCs w:val="16"/>
              </w:rPr>
              <w:fldChar w:fldCharType="separate"/>
            </w:r>
            <w:r>
              <w:rPr>
                <w:rFonts w:ascii="Arial Black" w:hAnsi="Arial Black"/>
                <w:b/>
                <w:bCs/>
                <w:noProof/>
                <w:sz w:val="16"/>
                <w:szCs w:val="16"/>
              </w:rPr>
              <w:t>19</w:t>
            </w:r>
            <w:r w:rsidRPr="00B137AD">
              <w:rPr>
                <w:rFonts w:ascii="Arial Black" w:hAnsi="Arial Black"/>
                <w:b/>
                <w:bCs/>
                <w:sz w:val="16"/>
                <w:szCs w:val="16"/>
              </w:rPr>
              <w:fldChar w:fldCharType="end"/>
            </w:r>
          </w:p>
        </w:sdtContent>
      </w:sdt>
    </w:sdtContent>
  </w:sdt>
  <w:p w14:paraId="05612EDC" w14:textId="77777777" w:rsidR="00B07D3F" w:rsidRPr="00400283" w:rsidRDefault="00B07D3F" w:rsidP="00B137AD">
    <w:pPr>
      <w:pStyle w:val="Piedepgina"/>
      <w:jc w:val="right"/>
      <w:rPr>
        <w:sz w:val="16"/>
        <w:szCs w:val="16"/>
      </w:rPr>
    </w:pPr>
    <w:r>
      <w:rPr>
        <w:sz w:val="16"/>
        <w:szCs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0835" w14:textId="02EB57DB" w:rsidR="00801151" w:rsidRDefault="00463169" w:rsidP="000F4DA1">
    <w:pPr>
      <w:pStyle w:val="Piedepgina"/>
      <w:keepLines/>
      <w:tabs>
        <w:tab w:val="clear" w:pos="4252"/>
        <w:tab w:val="clear" w:pos="8504"/>
        <w:tab w:val="center" w:pos="1843"/>
        <w:tab w:val="right" w:pos="8640"/>
      </w:tabs>
    </w:pPr>
    <w:sdt>
      <w:sdtPr>
        <w:rPr>
          <w:rFonts w:ascii="Arial Black" w:hAnsi="Arial Black"/>
        </w:rPr>
        <w:id w:val="-1661541442"/>
        <w:docPartObj>
          <w:docPartGallery w:val="Page Numbers (Top of Page)"/>
          <w:docPartUnique/>
        </w:docPartObj>
      </w:sdtPr>
      <w:sdtEndPr>
        <w:rPr>
          <w:rFonts w:ascii="Times New Roman" w:hAnsi="Times New Roman"/>
        </w:rPr>
      </w:sdtEndPr>
      <w:sdtContent>
        <w:r w:rsidR="00801151">
          <w:rPr>
            <w:rFonts w:ascii="Arial Black" w:hAnsi="Arial Black"/>
            <w:sz w:val="16"/>
            <w:szCs w:val="16"/>
          </w:rPr>
          <w:t>CÓDIGO: MO-711</w:t>
        </w:r>
        <w:r w:rsidR="00FA3976">
          <w:rPr>
            <w:rFonts w:ascii="Arial Black" w:hAnsi="Arial Black"/>
            <w:sz w:val="16"/>
            <w:szCs w:val="16"/>
          </w:rPr>
          <w:t>-PR02</w:t>
        </w:r>
        <w:r w:rsidR="00801151">
          <w:rPr>
            <w:rFonts w:ascii="Arial Black" w:hAnsi="Arial Black"/>
            <w:sz w:val="16"/>
            <w:szCs w:val="16"/>
          </w:rPr>
          <w:t xml:space="preserve"> REV.</w:t>
        </w:r>
        <w:r w:rsidR="0050586B">
          <w:rPr>
            <w:rFonts w:ascii="Arial Black" w:hAnsi="Arial Black"/>
            <w:sz w:val="16"/>
            <w:szCs w:val="16"/>
          </w:rPr>
          <w:t>3</w:t>
        </w:r>
        <w:r w:rsidR="00801151">
          <w:rPr>
            <w:rFonts w:ascii="Arial Black" w:hAnsi="Arial Black"/>
            <w:sz w:val="16"/>
            <w:szCs w:val="16"/>
          </w:rPr>
          <w:t xml:space="preserve"> </w:t>
        </w:r>
        <w:r w:rsidR="00801151">
          <w:rPr>
            <w:rFonts w:ascii="Arial Black" w:hAnsi="Arial Black"/>
            <w:sz w:val="16"/>
            <w:szCs w:val="16"/>
          </w:rPr>
          <w:tab/>
        </w:r>
        <w:r w:rsidR="00801151">
          <w:rPr>
            <w:rFonts w:ascii="Arial Black" w:hAnsi="Arial Black"/>
            <w:sz w:val="16"/>
            <w:szCs w:val="16"/>
          </w:rPr>
          <w:tab/>
        </w:r>
        <w:r w:rsidR="00801151">
          <w:rPr>
            <w:rFonts w:ascii="Arial Black" w:hAnsi="Arial Black"/>
            <w:sz w:val="16"/>
            <w:szCs w:val="16"/>
          </w:rPr>
          <w:tab/>
        </w:r>
        <w:r w:rsidR="00801151">
          <w:rPr>
            <w:rFonts w:ascii="Arial Black" w:hAnsi="Arial Black"/>
            <w:sz w:val="16"/>
            <w:szCs w:val="16"/>
          </w:rPr>
          <w:tab/>
        </w:r>
        <w:r w:rsidR="00801151" w:rsidRPr="00B137AD">
          <w:rPr>
            <w:rFonts w:ascii="Arial Black" w:hAnsi="Arial Black"/>
            <w:sz w:val="16"/>
            <w:szCs w:val="16"/>
            <w:lang w:val="es-ES"/>
          </w:rPr>
          <w:t xml:space="preserve">PÁGINA </w:t>
        </w:r>
        <w:r w:rsidR="00801151" w:rsidRPr="00B137AD">
          <w:rPr>
            <w:rFonts w:ascii="Arial Black" w:hAnsi="Arial Black"/>
            <w:b/>
            <w:bCs/>
            <w:sz w:val="16"/>
            <w:szCs w:val="16"/>
          </w:rPr>
          <w:fldChar w:fldCharType="begin"/>
        </w:r>
        <w:r w:rsidR="00801151" w:rsidRPr="00B137AD">
          <w:rPr>
            <w:rFonts w:ascii="Arial Black" w:hAnsi="Arial Black"/>
            <w:b/>
            <w:bCs/>
            <w:sz w:val="16"/>
            <w:szCs w:val="16"/>
          </w:rPr>
          <w:instrText>PAGE</w:instrText>
        </w:r>
        <w:r w:rsidR="00801151" w:rsidRPr="00B137AD">
          <w:rPr>
            <w:rFonts w:ascii="Arial Black" w:hAnsi="Arial Black"/>
            <w:b/>
            <w:bCs/>
            <w:sz w:val="16"/>
            <w:szCs w:val="16"/>
          </w:rPr>
          <w:fldChar w:fldCharType="separate"/>
        </w:r>
        <w:r w:rsidR="009D51B6">
          <w:rPr>
            <w:rFonts w:ascii="Arial Black" w:hAnsi="Arial Black"/>
            <w:b/>
            <w:bCs/>
            <w:noProof/>
            <w:sz w:val="16"/>
            <w:szCs w:val="16"/>
          </w:rPr>
          <w:t>104</w:t>
        </w:r>
        <w:r w:rsidR="00801151" w:rsidRPr="00B137AD">
          <w:rPr>
            <w:rFonts w:ascii="Arial Black" w:hAnsi="Arial Black"/>
            <w:b/>
            <w:bCs/>
            <w:sz w:val="16"/>
            <w:szCs w:val="16"/>
          </w:rPr>
          <w:fldChar w:fldCharType="end"/>
        </w:r>
        <w:r w:rsidR="00801151" w:rsidRPr="00B137AD">
          <w:rPr>
            <w:rFonts w:ascii="Arial Black" w:hAnsi="Arial Black"/>
            <w:sz w:val="16"/>
            <w:szCs w:val="16"/>
            <w:lang w:val="es-ES"/>
          </w:rPr>
          <w:t xml:space="preserve"> DE </w:t>
        </w:r>
        <w:r w:rsidR="00801151" w:rsidRPr="00B137AD">
          <w:rPr>
            <w:rFonts w:ascii="Arial Black" w:hAnsi="Arial Black"/>
            <w:b/>
            <w:bCs/>
            <w:sz w:val="16"/>
            <w:szCs w:val="16"/>
          </w:rPr>
          <w:fldChar w:fldCharType="begin"/>
        </w:r>
        <w:r w:rsidR="00801151" w:rsidRPr="00B137AD">
          <w:rPr>
            <w:rFonts w:ascii="Arial Black" w:hAnsi="Arial Black"/>
            <w:b/>
            <w:bCs/>
            <w:sz w:val="16"/>
            <w:szCs w:val="16"/>
          </w:rPr>
          <w:instrText>NUMPAGES</w:instrText>
        </w:r>
        <w:r w:rsidR="00801151" w:rsidRPr="00B137AD">
          <w:rPr>
            <w:rFonts w:ascii="Arial Black" w:hAnsi="Arial Black"/>
            <w:b/>
            <w:bCs/>
            <w:sz w:val="16"/>
            <w:szCs w:val="16"/>
          </w:rPr>
          <w:fldChar w:fldCharType="separate"/>
        </w:r>
        <w:r w:rsidR="009D51B6">
          <w:rPr>
            <w:rFonts w:ascii="Arial Black" w:hAnsi="Arial Black"/>
            <w:b/>
            <w:bCs/>
            <w:noProof/>
            <w:sz w:val="16"/>
            <w:szCs w:val="16"/>
          </w:rPr>
          <w:t>119</w:t>
        </w:r>
        <w:r w:rsidR="00801151" w:rsidRPr="00B137AD">
          <w:rPr>
            <w:rFonts w:ascii="Arial Black" w:hAnsi="Arial Black"/>
            <w:b/>
            <w:bCs/>
            <w:sz w:val="16"/>
            <w:szCs w:val="16"/>
          </w:rPr>
          <w:fldChar w:fldCharType="end"/>
        </w:r>
      </w:sdtContent>
    </w:sdt>
  </w:p>
  <w:p w14:paraId="5230A90D" w14:textId="77777777" w:rsidR="00801151" w:rsidRDefault="00801151" w:rsidP="00C451A9">
    <w:pPr>
      <w:tabs>
        <w:tab w:val="left" w:pos="3375"/>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tblLayout w:type="fixed"/>
      <w:tblLook w:val="01E0" w:firstRow="1" w:lastRow="1" w:firstColumn="1" w:lastColumn="1" w:noHBand="0" w:noVBand="0"/>
    </w:tblPr>
    <w:tblGrid>
      <w:gridCol w:w="4396"/>
      <w:gridCol w:w="5663"/>
    </w:tblGrid>
    <w:tr w:rsidR="00801151" w14:paraId="134E3E50" w14:textId="77777777" w:rsidTr="000F4DA1">
      <w:trPr>
        <w:trHeight w:val="273"/>
      </w:trPr>
      <w:tc>
        <w:tcPr>
          <w:tcW w:w="4396" w:type="dxa"/>
        </w:tcPr>
        <w:p w14:paraId="75CE49B0" w14:textId="3C858DA3" w:rsidR="00801151" w:rsidRPr="00063025" w:rsidRDefault="00801151" w:rsidP="00413457">
          <w:pPr>
            <w:pStyle w:val="Piedepgina"/>
            <w:keepLines/>
            <w:tabs>
              <w:tab w:val="center" w:pos="4320"/>
              <w:tab w:val="right" w:pos="8640"/>
            </w:tabs>
            <w:rPr>
              <w:rStyle w:val="Nmerodepgina"/>
              <w:rFonts w:ascii="Arial Black" w:eastAsia="Batang" w:hAnsi="Arial Black"/>
              <w:b/>
              <w:sz w:val="16"/>
              <w:lang w:val="pt-BR" w:eastAsia="en-US"/>
            </w:rPr>
          </w:pPr>
          <w:r w:rsidRPr="00063025">
            <w:rPr>
              <w:rStyle w:val="Nmerodepgina"/>
              <w:rFonts w:ascii="Arial Black" w:eastAsia="Batang" w:hAnsi="Arial Black"/>
              <w:b/>
              <w:sz w:val="16"/>
              <w:lang w:val="pt-BR" w:eastAsia="en-US"/>
            </w:rPr>
            <w:t xml:space="preserve">CÓDIGO </w:t>
          </w:r>
          <w:r>
            <w:rPr>
              <w:rStyle w:val="Nmerodepgina"/>
              <w:rFonts w:ascii="Arial Black" w:eastAsia="Batang" w:hAnsi="Arial Black"/>
              <w:b/>
              <w:sz w:val="16"/>
              <w:lang w:val="pt-BR" w:eastAsia="en-US"/>
            </w:rPr>
            <w:t>M0-711</w:t>
          </w:r>
          <w:r w:rsidR="00FA3976">
            <w:rPr>
              <w:rStyle w:val="Nmerodepgina"/>
              <w:rFonts w:ascii="Arial Black" w:eastAsia="Batang" w:hAnsi="Arial Black"/>
              <w:b/>
              <w:sz w:val="16"/>
              <w:lang w:val="pt-BR" w:eastAsia="en-US"/>
            </w:rPr>
            <w:t>-PR</w:t>
          </w:r>
          <w:r w:rsidR="00230DE7">
            <w:rPr>
              <w:rStyle w:val="Nmerodepgina"/>
              <w:rFonts w:ascii="Arial Black" w:eastAsia="Batang" w:hAnsi="Arial Black"/>
              <w:b/>
              <w:sz w:val="16"/>
              <w:lang w:val="pt-BR" w:eastAsia="en-US"/>
            </w:rPr>
            <w:t>03</w:t>
          </w:r>
          <w:r>
            <w:rPr>
              <w:rStyle w:val="Nmerodepgina"/>
              <w:rFonts w:ascii="Arial Black" w:eastAsia="Batang" w:hAnsi="Arial Black"/>
              <w:b/>
              <w:sz w:val="16"/>
              <w:lang w:val="pt-BR" w:eastAsia="en-US"/>
            </w:rPr>
            <w:t xml:space="preserve"> REV. </w:t>
          </w:r>
          <w:r w:rsidR="00413457">
            <w:rPr>
              <w:rStyle w:val="Nmerodepgina"/>
              <w:rFonts w:ascii="Arial Black" w:eastAsia="Batang" w:hAnsi="Arial Black"/>
              <w:b/>
              <w:sz w:val="16"/>
              <w:lang w:val="pt-BR" w:eastAsia="en-US"/>
            </w:rPr>
            <w:t>3</w:t>
          </w:r>
        </w:p>
      </w:tc>
      <w:tc>
        <w:tcPr>
          <w:tcW w:w="5663" w:type="dxa"/>
        </w:tcPr>
        <w:p w14:paraId="05EDEA9D" w14:textId="4071FD54" w:rsidR="00801151" w:rsidRDefault="00413457" w:rsidP="00704430">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  </w:t>
          </w:r>
          <w:r w:rsidR="00801151">
            <w:rPr>
              <w:rStyle w:val="Nmerodepgina"/>
              <w:rFonts w:ascii="Arial Black" w:eastAsia="Batang" w:hAnsi="Arial Black"/>
              <w:b/>
              <w:sz w:val="16"/>
              <w:lang w:eastAsia="en-US"/>
            </w:rPr>
            <w:t xml:space="preserve">PÁGINA </w:t>
          </w:r>
          <w:r w:rsidR="00801151">
            <w:rPr>
              <w:rStyle w:val="Nmerodepgina"/>
              <w:rFonts w:ascii="Arial Black" w:hAnsi="Arial Black"/>
              <w:sz w:val="16"/>
              <w:szCs w:val="16"/>
              <w:lang w:eastAsia="es-ES"/>
            </w:rPr>
            <w:fldChar w:fldCharType="begin"/>
          </w:r>
          <w:r w:rsidR="00801151">
            <w:rPr>
              <w:rStyle w:val="Nmerodepgina"/>
              <w:rFonts w:ascii="Arial Black" w:hAnsi="Arial Black"/>
              <w:sz w:val="16"/>
              <w:szCs w:val="16"/>
              <w:lang w:eastAsia="es-ES"/>
            </w:rPr>
            <w:instrText xml:space="preserve"> PAGE </w:instrText>
          </w:r>
          <w:r w:rsidR="00801151">
            <w:rPr>
              <w:rStyle w:val="Nmerodepgina"/>
              <w:rFonts w:ascii="Arial Black" w:hAnsi="Arial Black"/>
              <w:sz w:val="16"/>
              <w:szCs w:val="16"/>
              <w:lang w:eastAsia="es-ES"/>
            </w:rPr>
            <w:fldChar w:fldCharType="separate"/>
          </w:r>
          <w:r w:rsidR="009D51B6">
            <w:rPr>
              <w:rStyle w:val="Nmerodepgina"/>
              <w:rFonts w:ascii="Arial Black" w:hAnsi="Arial Black"/>
              <w:noProof/>
              <w:sz w:val="16"/>
              <w:szCs w:val="16"/>
              <w:lang w:eastAsia="es-ES"/>
            </w:rPr>
            <w:t>108</w:t>
          </w:r>
          <w:r w:rsidR="00801151">
            <w:rPr>
              <w:rStyle w:val="Nmerodepgina"/>
              <w:rFonts w:ascii="Arial Black" w:hAnsi="Arial Black"/>
              <w:sz w:val="16"/>
              <w:szCs w:val="16"/>
              <w:lang w:eastAsia="es-ES"/>
            </w:rPr>
            <w:fldChar w:fldCharType="end"/>
          </w:r>
          <w:r w:rsidR="00801151">
            <w:rPr>
              <w:rStyle w:val="Nmerodepgina"/>
              <w:rFonts w:ascii="Arial Black" w:hAnsi="Arial Black"/>
              <w:sz w:val="16"/>
              <w:szCs w:val="16"/>
              <w:lang w:eastAsia="es-ES"/>
            </w:rPr>
            <w:t xml:space="preserve"> DE </w:t>
          </w:r>
          <w:r w:rsidR="00801151">
            <w:rPr>
              <w:rStyle w:val="Nmerodepgina"/>
              <w:rFonts w:ascii="Arial Black" w:eastAsia="Batang" w:hAnsi="Arial Black"/>
              <w:b/>
              <w:sz w:val="16"/>
              <w:lang w:eastAsia="en-US"/>
            </w:rPr>
            <w:fldChar w:fldCharType="begin"/>
          </w:r>
          <w:r w:rsidR="00801151">
            <w:rPr>
              <w:rStyle w:val="Nmerodepgina"/>
              <w:rFonts w:ascii="Arial Black" w:eastAsia="Batang" w:hAnsi="Arial Black"/>
              <w:b/>
              <w:sz w:val="16"/>
              <w:lang w:eastAsia="en-US"/>
            </w:rPr>
            <w:instrText xml:space="preserve"> NUMPAGES  \* Arabic  \* MERGEFORMAT </w:instrText>
          </w:r>
          <w:r w:rsidR="00801151">
            <w:rPr>
              <w:rStyle w:val="Nmerodepgina"/>
              <w:rFonts w:ascii="Arial Black" w:eastAsia="Batang" w:hAnsi="Arial Black"/>
              <w:b/>
              <w:sz w:val="16"/>
              <w:lang w:eastAsia="en-US"/>
            </w:rPr>
            <w:fldChar w:fldCharType="separate"/>
          </w:r>
          <w:r w:rsidR="009D51B6">
            <w:rPr>
              <w:rStyle w:val="Nmerodepgina"/>
              <w:rFonts w:ascii="Arial Black" w:eastAsia="Batang" w:hAnsi="Arial Black"/>
              <w:b/>
              <w:noProof/>
              <w:sz w:val="16"/>
              <w:lang w:eastAsia="en-US"/>
            </w:rPr>
            <w:t>119</w:t>
          </w:r>
          <w:r w:rsidR="00801151">
            <w:rPr>
              <w:rStyle w:val="Nmerodepgina"/>
              <w:rFonts w:ascii="Arial Black" w:eastAsia="Batang" w:hAnsi="Arial Black"/>
              <w:b/>
              <w:sz w:val="16"/>
              <w:lang w:eastAsia="en-US"/>
            </w:rPr>
            <w:fldChar w:fldCharType="end"/>
          </w:r>
        </w:p>
      </w:tc>
    </w:tr>
  </w:tbl>
  <w:p w14:paraId="3BB93C29" w14:textId="77777777" w:rsidR="00801151" w:rsidRDefault="00801151" w:rsidP="000F4DA1">
    <w:pPr>
      <w:pStyle w:val="Piedepgina"/>
      <w:tabs>
        <w:tab w:val="left" w:pos="3060"/>
      </w:tabs>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B48FA" w14:textId="77777777" w:rsidR="00D5748E" w:rsidRDefault="00D5748E">
      <w:r>
        <w:separator/>
      </w:r>
    </w:p>
  </w:footnote>
  <w:footnote w:type="continuationSeparator" w:id="0">
    <w:p w14:paraId="394040B0" w14:textId="77777777" w:rsidR="00D5748E" w:rsidRDefault="00D57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61CF" w14:textId="77777777" w:rsidR="00FA3976" w:rsidRDefault="00FA3976">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99" w:type="dxa"/>
      <w:tblLook w:val="01E0" w:firstRow="1" w:lastRow="1" w:firstColumn="1" w:lastColumn="1" w:noHBand="0" w:noVBand="0"/>
    </w:tblPr>
    <w:tblGrid>
      <w:gridCol w:w="3625"/>
      <w:gridCol w:w="6474"/>
    </w:tblGrid>
    <w:tr w:rsidR="00801151" w:rsidRPr="009C095D" w14:paraId="22212BB4" w14:textId="77777777" w:rsidTr="000F4DA1">
      <w:trPr>
        <w:trHeight w:val="806"/>
      </w:trPr>
      <w:tc>
        <w:tcPr>
          <w:tcW w:w="3625" w:type="dxa"/>
          <w:vMerge w:val="restart"/>
        </w:tcPr>
        <w:p w14:paraId="046C5F75" w14:textId="77777777" w:rsidR="00801151" w:rsidRDefault="00801151" w:rsidP="007E48F7">
          <w:pPr>
            <w:pStyle w:val="Encabezado"/>
            <w:tabs>
              <w:tab w:val="clear" w:pos="4252"/>
              <w:tab w:val="clear" w:pos="8504"/>
              <w:tab w:val="left" w:pos="2450"/>
            </w:tabs>
          </w:pPr>
          <w:r>
            <w:rPr>
              <w:noProof/>
              <w:lang w:val="es-MX" w:eastAsia="es-MX"/>
            </w:rPr>
            <w:drawing>
              <wp:anchor distT="0" distB="0" distL="114300" distR="114300" simplePos="0" relativeHeight="251659264" behindDoc="1" locked="0" layoutInCell="1" allowOverlap="1" wp14:anchorId="1B63421A" wp14:editId="7928AB24">
                <wp:simplePos x="0" y="0"/>
                <wp:positionH relativeFrom="column">
                  <wp:posOffset>-507316</wp:posOffset>
                </wp:positionH>
                <wp:positionV relativeFrom="paragraph">
                  <wp:posOffset>-508124</wp:posOffset>
                </wp:positionV>
                <wp:extent cx="2523321" cy="1911928"/>
                <wp:effectExtent l="0" t="0" r="0" b="0"/>
                <wp:wrapNone/>
                <wp:docPr id="3185"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4C96C9C5" w14:textId="77777777" w:rsidR="00801151" w:rsidRDefault="00801151" w:rsidP="000F4DA1">
          <w:pPr>
            <w:rPr>
              <w:lang w:eastAsia="x-none"/>
            </w:rPr>
          </w:pPr>
        </w:p>
        <w:p w14:paraId="4FC7623B" w14:textId="77777777" w:rsidR="00801151" w:rsidRPr="000F4DA1" w:rsidRDefault="00801151" w:rsidP="000F4DA1">
          <w:pPr>
            <w:tabs>
              <w:tab w:val="left" w:pos="3355"/>
            </w:tabs>
            <w:rPr>
              <w:lang w:eastAsia="x-none"/>
            </w:rPr>
          </w:pPr>
          <w:r>
            <w:rPr>
              <w:lang w:eastAsia="x-none"/>
            </w:rPr>
            <w:tab/>
          </w:r>
        </w:p>
      </w:tc>
      <w:tc>
        <w:tcPr>
          <w:tcW w:w="6474" w:type="dxa"/>
          <w:shd w:val="clear" w:color="auto" w:fill="auto"/>
          <w:vAlign w:val="center"/>
        </w:tcPr>
        <w:p w14:paraId="2F105F34" w14:textId="77777777" w:rsidR="00801151" w:rsidRPr="009C095D" w:rsidRDefault="00801151" w:rsidP="007E48F7">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19CAB527" w14:textId="77777777" w:rsidTr="000F4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3625" w:type="dxa"/>
          <w:vMerge/>
          <w:tcBorders>
            <w:top w:val="nil"/>
            <w:left w:val="nil"/>
            <w:bottom w:val="nil"/>
            <w:right w:val="nil"/>
          </w:tcBorders>
          <w:shd w:val="clear" w:color="auto" w:fill="E0E0E0"/>
        </w:tcPr>
        <w:p w14:paraId="6D965BC0" w14:textId="77777777" w:rsidR="00801151" w:rsidRPr="009C095D" w:rsidRDefault="00801151" w:rsidP="007E48F7">
          <w:pPr>
            <w:pStyle w:val="Encabezado"/>
            <w:rPr>
              <w:rFonts w:ascii="Arial Narrow" w:hAnsi="Arial Narrow"/>
            </w:rPr>
          </w:pPr>
        </w:p>
      </w:tc>
      <w:tc>
        <w:tcPr>
          <w:tcW w:w="6474" w:type="dxa"/>
          <w:tcBorders>
            <w:top w:val="nil"/>
            <w:left w:val="nil"/>
            <w:bottom w:val="nil"/>
            <w:right w:val="nil"/>
          </w:tcBorders>
          <w:shd w:val="clear" w:color="auto" w:fill="E0E0E0"/>
          <w:vAlign w:val="center"/>
        </w:tcPr>
        <w:p w14:paraId="3C4AB9E7" w14:textId="547867D9" w:rsidR="00801151" w:rsidRPr="009C095D" w:rsidRDefault="00801151" w:rsidP="000B6801">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r w:rsidR="000B6801">
            <w:rPr>
              <w:rFonts w:ascii="Arial Narrow" w:hAnsi="Arial Narrow"/>
              <w:sz w:val="22"/>
              <w:szCs w:val="22"/>
              <w:lang w:val="en-US"/>
            </w:rPr>
            <w:t>JUNIO</w:t>
          </w:r>
          <w:r>
            <w:rPr>
              <w:rFonts w:ascii="Arial Narrow" w:hAnsi="Arial Narrow"/>
              <w:sz w:val="22"/>
              <w:szCs w:val="22"/>
              <w:lang w:val="en-US"/>
            </w:rPr>
            <w:t xml:space="preserve"> DE 201</w:t>
          </w:r>
          <w:r w:rsidR="000B6801">
            <w:rPr>
              <w:rFonts w:ascii="Arial Narrow" w:hAnsi="Arial Narrow"/>
              <w:sz w:val="22"/>
              <w:szCs w:val="22"/>
              <w:lang w:val="en-US"/>
            </w:rPr>
            <w:t>8</w:t>
          </w:r>
        </w:p>
      </w:tc>
    </w:tr>
  </w:tbl>
  <w:p w14:paraId="109451AB" w14:textId="400A8B1A" w:rsidR="00801151" w:rsidRPr="00B137AD" w:rsidRDefault="00801151" w:rsidP="000F4DA1">
    <w:pPr>
      <w:pStyle w:val="Encabezado"/>
      <w:tabs>
        <w:tab w:val="clear" w:pos="4252"/>
        <w:tab w:val="clear" w:pos="8504"/>
        <w:tab w:val="left" w:pos="3004"/>
      </w:tabs>
      <w:rPr>
        <w:rFonts w:ascii="Arial Black" w:hAnsi="Arial Black"/>
        <w:sz w:val="16"/>
        <w:szCs w:val="16"/>
      </w:rPr>
    </w:pPr>
    <w:r>
      <w:rPr>
        <w:rFonts w:ascii="Arial Black" w:hAnsi="Arial Black"/>
        <w:sz w:val="16"/>
        <w:szCs w:val="1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6AD9" w14:textId="77777777" w:rsidR="00801151" w:rsidRDefault="00801151" w:rsidP="00C244D4">
    <w:pPr>
      <w:pStyle w:val="Encabezado"/>
      <w:tabs>
        <w:tab w:val="clear" w:pos="4252"/>
        <w:tab w:val="clear" w:pos="8504"/>
        <w:tab w:val="left" w:pos="6964"/>
      </w:tabs>
    </w:pPr>
    <w:r>
      <w:tab/>
    </w:r>
  </w:p>
  <w:tbl>
    <w:tblPr>
      <w:tblW w:w="13206" w:type="dxa"/>
      <w:tblLook w:val="01E0" w:firstRow="1" w:lastRow="1" w:firstColumn="1" w:lastColumn="1" w:noHBand="0" w:noVBand="0"/>
    </w:tblPr>
    <w:tblGrid>
      <w:gridCol w:w="5292"/>
      <w:gridCol w:w="7914"/>
    </w:tblGrid>
    <w:tr w:rsidR="00801151" w:rsidRPr="009C095D" w14:paraId="4487743C" w14:textId="77777777" w:rsidTr="00E66754">
      <w:trPr>
        <w:trHeight w:val="1018"/>
      </w:trPr>
      <w:tc>
        <w:tcPr>
          <w:tcW w:w="5292" w:type="dxa"/>
          <w:vMerge w:val="restart"/>
        </w:tcPr>
        <w:p w14:paraId="63CBCFB9" w14:textId="77777777" w:rsidR="00801151" w:rsidRDefault="00801151" w:rsidP="00E66754">
          <w:pPr>
            <w:pStyle w:val="Encabezado"/>
            <w:tabs>
              <w:tab w:val="clear" w:pos="4252"/>
              <w:tab w:val="clear" w:pos="8504"/>
              <w:tab w:val="left" w:pos="2450"/>
            </w:tabs>
          </w:pPr>
          <w:r>
            <w:rPr>
              <w:noProof/>
              <w:lang w:val="es-MX" w:eastAsia="es-MX"/>
            </w:rPr>
            <w:drawing>
              <wp:anchor distT="0" distB="0" distL="114300" distR="114300" simplePos="0" relativeHeight="251656192" behindDoc="1" locked="0" layoutInCell="1" allowOverlap="1" wp14:anchorId="4B023BD6" wp14:editId="6D4353CC">
                <wp:simplePos x="0" y="0"/>
                <wp:positionH relativeFrom="column">
                  <wp:posOffset>-125705</wp:posOffset>
                </wp:positionH>
                <wp:positionV relativeFrom="paragraph">
                  <wp:posOffset>-556128</wp:posOffset>
                </wp:positionV>
                <wp:extent cx="2523321" cy="1911928"/>
                <wp:effectExtent l="0" t="0" r="0" b="0"/>
                <wp:wrapNone/>
                <wp:docPr id="3186"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c>
        <w:tcPr>
          <w:tcW w:w="7914" w:type="dxa"/>
          <w:shd w:val="clear" w:color="auto" w:fill="auto"/>
          <w:vAlign w:val="center"/>
        </w:tcPr>
        <w:p w14:paraId="1CECD3D6" w14:textId="77777777" w:rsidR="00801151" w:rsidRPr="009C095D" w:rsidRDefault="00801151" w:rsidP="00E66754">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2C6B9E64" w14:textId="77777777" w:rsidTr="00E6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5292" w:type="dxa"/>
          <w:vMerge/>
          <w:tcBorders>
            <w:top w:val="nil"/>
            <w:left w:val="nil"/>
            <w:bottom w:val="nil"/>
            <w:right w:val="nil"/>
          </w:tcBorders>
          <w:shd w:val="clear" w:color="auto" w:fill="E0E0E0"/>
        </w:tcPr>
        <w:p w14:paraId="1B83042E" w14:textId="77777777" w:rsidR="00801151" w:rsidRPr="009C095D" w:rsidRDefault="00801151" w:rsidP="00E66754">
          <w:pPr>
            <w:pStyle w:val="Encabezado"/>
            <w:rPr>
              <w:rFonts w:ascii="Arial Narrow" w:hAnsi="Arial Narrow"/>
            </w:rPr>
          </w:pPr>
        </w:p>
      </w:tc>
      <w:tc>
        <w:tcPr>
          <w:tcW w:w="7914" w:type="dxa"/>
          <w:tcBorders>
            <w:top w:val="nil"/>
            <w:left w:val="nil"/>
            <w:bottom w:val="nil"/>
            <w:right w:val="nil"/>
          </w:tcBorders>
          <w:shd w:val="clear" w:color="auto" w:fill="E0E0E0"/>
          <w:vAlign w:val="center"/>
        </w:tcPr>
        <w:p w14:paraId="0C441F26" w14:textId="10984A52" w:rsidR="00801151" w:rsidRPr="000A4636" w:rsidRDefault="00801151" w:rsidP="000B6801">
          <w:pPr>
            <w:pStyle w:val="Encabezado"/>
            <w:jc w:val="right"/>
            <w:rPr>
              <w:rFonts w:ascii="Arial Narrow" w:hAnsi="Arial Narrow"/>
              <w:sz w:val="22"/>
              <w:szCs w:val="22"/>
              <w:lang w:val="es-MX"/>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r w:rsidR="000B6801">
            <w:rPr>
              <w:rFonts w:ascii="Arial Narrow" w:hAnsi="Arial Narrow"/>
              <w:sz w:val="22"/>
              <w:szCs w:val="22"/>
              <w:lang w:val="en-US"/>
            </w:rPr>
            <w:t>JUNIO DE 2018</w:t>
          </w:r>
        </w:p>
      </w:tc>
    </w:tr>
  </w:tbl>
  <w:p w14:paraId="6CA9C997" w14:textId="19A82CCF" w:rsidR="00801151" w:rsidRDefault="00801151" w:rsidP="00C451A9">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3" w:type="pct"/>
      <w:tblLook w:val="01E0" w:firstRow="1" w:lastRow="1" w:firstColumn="1" w:lastColumn="1" w:noHBand="0" w:noVBand="0"/>
    </w:tblPr>
    <w:tblGrid>
      <w:gridCol w:w="3182"/>
      <w:gridCol w:w="6586"/>
    </w:tblGrid>
    <w:tr w:rsidR="00801151" w:rsidRPr="00660B01" w14:paraId="4B79B930" w14:textId="77777777" w:rsidTr="00864085">
      <w:trPr>
        <w:trHeight w:val="367"/>
      </w:trPr>
      <w:tc>
        <w:tcPr>
          <w:tcW w:w="1629" w:type="pct"/>
          <w:vMerge w:val="restart"/>
        </w:tcPr>
        <w:p w14:paraId="358B58DA" w14:textId="62583110" w:rsidR="00801151" w:rsidRDefault="00864085" w:rsidP="002F10F7">
          <w:pPr>
            <w:pStyle w:val="Encabezado"/>
          </w:pPr>
          <w:r w:rsidRPr="00A6403E">
            <w:rPr>
              <w:noProof/>
            </w:rPr>
            <w:drawing>
              <wp:anchor distT="0" distB="0" distL="114300" distR="114300" simplePos="0" relativeHeight="251662336" behindDoc="1" locked="0" layoutInCell="1" allowOverlap="1" wp14:anchorId="501EB808" wp14:editId="37438D36">
                <wp:simplePos x="0" y="0"/>
                <wp:positionH relativeFrom="column">
                  <wp:posOffset>-142504</wp:posOffset>
                </wp:positionH>
                <wp:positionV relativeFrom="paragraph">
                  <wp:posOffset>97370</wp:posOffset>
                </wp:positionV>
                <wp:extent cx="2231708" cy="382778"/>
                <wp:effectExtent l="0" t="0" r="0" b="0"/>
                <wp:wrapNone/>
                <wp:docPr id="163" name="Imagen 5" descr="Imagen que contiene Interfaz de usuario gráfica&#10;&#10;Descripción generada automáticamente">
                  <a:extLst xmlns:a="http://schemas.openxmlformats.org/drawingml/2006/main">
                    <a:ext uri="{FF2B5EF4-FFF2-40B4-BE49-F238E27FC236}">
                      <a16:creationId xmlns:a16="http://schemas.microsoft.com/office/drawing/2014/main" id="{C62F4499-B7C9-4ED9-A623-36892E274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Interfaz de usuario gráfica&#10;&#10;Descripción generada automáticamente">
                          <a:extLst>
                            <a:ext uri="{FF2B5EF4-FFF2-40B4-BE49-F238E27FC236}">
                              <a16:creationId xmlns:a16="http://schemas.microsoft.com/office/drawing/2014/main" id="{C62F4499-B7C9-4ED9-A623-36892E2740B5}"/>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8517" t="6775" r="48897" b="87689"/>
                        <a:stretch/>
                      </pic:blipFill>
                      <pic:spPr>
                        <a:xfrm>
                          <a:off x="0" y="0"/>
                          <a:ext cx="2231708" cy="382778"/>
                        </a:xfrm>
                        <a:prstGeom prst="rect">
                          <a:avLst/>
                        </a:prstGeom>
                      </pic:spPr>
                    </pic:pic>
                  </a:graphicData>
                </a:graphic>
                <wp14:sizeRelH relativeFrom="page">
                  <wp14:pctWidth>0</wp14:pctWidth>
                </wp14:sizeRelH>
                <wp14:sizeRelV relativeFrom="page">
                  <wp14:pctHeight>0</wp14:pctHeight>
                </wp14:sizeRelV>
              </wp:anchor>
            </w:drawing>
          </w:r>
        </w:p>
      </w:tc>
      <w:tc>
        <w:tcPr>
          <w:tcW w:w="3371" w:type="pct"/>
          <w:shd w:val="clear" w:color="auto" w:fill="auto"/>
          <w:vAlign w:val="center"/>
        </w:tcPr>
        <w:p w14:paraId="7F9F79DA" w14:textId="77777777" w:rsidR="00864085" w:rsidRDefault="00801151" w:rsidP="002F10F7">
          <w:pPr>
            <w:jc w:val="right"/>
            <w:rPr>
              <w:rFonts w:ascii="Arial Narrow" w:hAnsi="Arial Narrow"/>
              <w:sz w:val="22"/>
              <w:szCs w:val="22"/>
              <w:u w:val="single"/>
            </w:rPr>
          </w:pPr>
          <w:r w:rsidRPr="002F10F7">
            <w:rPr>
              <w:rFonts w:ascii="Arial Narrow" w:hAnsi="Arial Narrow"/>
              <w:sz w:val="22"/>
              <w:szCs w:val="22"/>
              <w:u w:val="single"/>
            </w:rPr>
            <w:t xml:space="preserve">MANUAL DE ORGANIZACIÓN DE LA DIRECCIÓN GENERAL DE </w:t>
          </w:r>
        </w:p>
        <w:p w14:paraId="3DDC6775" w14:textId="35F7D47C" w:rsidR="00801151" w:rsidRPr="00A607F1" w:rsidRDefault="00801151" w:rsidP="002F10F7">
          <w:pPr>
            <w:jc w:val="right"/>
            <w:rPr>
              <w:rFonts w:ascii="Arial Narrow" w:hAnsi="Arial Narrow"/>
              <w:sz w:val="22"/>
              <w:szCs w:val="22"/>
              <w:u w:val="single"/>
            </w:rPr>
          </w:pPr>
          <w:r w:rsidRPr="002F10F7">
            <w:rPr>
              <w:rFonts w:ascii="Arial Narrow" w:hAnsi="Arial Narrow"/>
              <w:sz w:val="22"/>
              <w:szCs w:val="22"/>
              <w:u w:val="single"/>
            </w:rPr>
            <w:t>RECURSOS HUMANOS</w:t>
          </w:r>
        </w:p>
      </w:tc>
    </w:tr>
    <w:tr w:rsidR="00801151" w:rsidRPr="00660B01" w14:paraId="6052B7C6" w14:textId="77777777" w:rsidTr="00864085">
      <w:trPr>
        <w:trHeight w:val="317"/>
      </w:trPr>
      <w:tc>
        <w:tcPr>
          <w:tcW w:w="1629" w:type="pct"/>
          <w:vMerge/>
          <w:shd w:val="clear" w:color="auto" w:fill="E0E0E0"/>
        </w:tcPr>
        <w:p w14:paraId="17C23D6F" w14:textId="77777777" w:rsidR="00801151" w:rsidRPr="00660B01" w:rsidRDefault="00801151" w:rsidP="002F10F7">
          <w:pPr>
            <w:pStyle w:val="Encabezado"/>
            <w:rPr>
              <w:rFonts w:ascii="Arial Narrow" w:hAnsi="Arial Narrow"/>
            </w:rPr>
          </w:pPr>
        </w:p>
      </w:tc>
      <w:tc>
        <w:tcPr>
          <w:tcW w:w="3371" w:type="pct"/>
          <w:shd w:val="clear" w:color="auto" w:fill="E0E0E0"/>
          <w:vAlign w:val="center"/>
        </w:tcPr>
        <w:p w14:paraId="11BB7A62" w14:textId="5CF92AA7" w:rsidR="00801151" w:rsidRPr="002F10F7" w:rsidRDefault="00801151" w:rsidP="000B6801">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proofErr w:type="spellStart"/>
          <w:r w:rsidR="00864085">
            <w:rPr>
              <w:rFonts w:ascii="Arial Narrow" w:hAnsi="Arial Narrow"/>
              <w:sz w:val="22"/>
              <w:szCs w:val="22"/>
              <w:lang w:val="en-US"/>
            </w:rPr>
            <w:t>NOVIEMBRE</w:t>
          </w:r>
          <w:proofErr w:type="spellEnd"/>
          <w:r w:rsidR="000B6801">
            <w:rPr>
              <w:rFonts w:ascii="Arial Narrow" w:hAnsi="Arial Narrow"/>
              <w:sz w:val="22"/>
              <w:szCs w:val="22"/>
              <w:lang w:val="en-US"/>
            </w:rPr>
            <w:t xml:space="preserve"> DE</w:t>
          </w:r>
          <w:r w:rsidR="00DA3513">
            <w:rPr>
              <w:rFonts w:ascii="Arial Narrow" w:hAnsi="Arial Narrow"/>
              <w:sz w:val="22"/>
              <w:szCs w:val="22"/>
              <w:lang w:val="en-US"/>
            </w:rPr>
            <w:t xml:space="preserve"> 20</w:t>
          </w:r>
          <w:r w:rsidR="00864085">
            <w:rPr>
              <w:rFonts w:ascii="Arial Narrow" w:hAnsi="Arial Narrow"/>
              <w:sz w:val="22"/>
              <w:szCs w:val="22"/>
              <w:lang w:val="en-US"/>
            </w:rPr>
            <w:t>22</w:t>
          </w:r>
        </w:p>
      </w:tc>
    </w:tr>
  </w:tbl>
  <w:p w14:paraId="60610D48" w14:textId="0F51F284" w:rsidR="00801151" w:rsidRDefault="00801151" w:rsidP="00C244D4">
    <w:pPr>
      <w:pStyle w:val="Encabezado"/>
      <w:tabs>
        <w:tab w:val="clear" w:pos="4252"/>
        <w:tab w:val="clear" w:pos="8504"/>
        <w:tab w:val="left" w:pos="6964"/>
      </w:tabs>
    </w:pPr>
    <w:r>
      <w:tab/>
    </w:r>
  </w:p>
  <w:p w14:paraId="064761A5" w14:textId="2A0A25C8" w:rsidR="00801151" w:rsidRDefault="00801151" w:rsidP="008C0DA9">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3" w:type="pct"/>
      <w:tblLook w:val="01E0" w:firstRow="1" w:lastRow="1" w:firstColumn="1" w:lastColumn="1" w:noHBand="0" w:noVBand="0"/>
    </w:tblPr>
    <w:tblGrid>
      <w:gridCol w:w="2401"/>
      <w:gridCol w:w="7774"/>
    </w:tblGrid>
    <w:tr w:rsidR="00864085" w:rsidRPr="00660B01" w14:paraId="241569A6" w14:textId="77777777" w:rsidTr="004B1AED">
      <w:trPr>
        <w:trHeight w:val="367"/>
      </w:trPr>
      <w:tc>
        <w:tcPr>
          <w:tcW w:w="1180" w:type="pct"/>
          <w:vMerge w:val="restart"/>
        </w:tcPr>
        <w:p w14:paraId="0F84BD06" w14:textId="77777777" w:rsidR="00864085" w:rsidRDefault="00864085" w:rsidP="002F10F7">
          <w:pPr>
            <w:pStyle w:val="Encabezado"/>
          </w:pPr>
        </w:p>
      </w:tc>
      <w:tc>
        <w:tcPr>
          <w:tcW w:w="3820" w:type="pct"/>
          <w:shd w:val="clear" w:color="auto" w:fill="auto"/>
          <w:vAlign w:val="center"/>
        </w:tcPr>
        <w:p w14:paraId="725438D6" w14:textId="77777777" w:rsidR="00864085" w:rsidRPr="00A607F1" w:rsidRDefault="00864085" w:rsidP="002F10F7">
          <w:pPr>
            <w:jc w:val="right"/>
            <w:rPr>
              <w:rFonts w:ascii="Arial Narrow" w:hAnsi="Arial Narrow"/>
              <w:sz w:val="22"/>
              <w:szCs w:val="22"/>
              <w:u w:val="single"/>
            </w:rPr>
          </w:pPr>
          <w:r w:rsidRPr="002F10F7">
            <w:rPr>
              <w:rFonts w:ascii="Arial Narrow" w:hAnsi="Arial Narrow"/>
              <w:sz w:val="22"/>
              <w:szCs w:val="22"/>
              <w:u w:val="single"/>
            </w:rPr>
            <w:t>MANUAL DE ORGANIZACIÓN DE LA DIRECCIÓN GENERAL DE RECURSOS HUMANOS</w:t>
          </w:r>
        </w:p>
      </w:tc>
    </w:tr>
    <w:tr w:rsidR="00864085" w:rsidRPr="00660B01" w14:paraId="50E88668" w14:textId="77777777" w:rsidTr="004B1AED">
      <w:trPr>
        <w:trHeight w:val="317"/>
      </w:trPr>
      <w:tc>
        <w:tcPr>
          <w:tcW w:w="1180" w:type="pct"/>
          <w:vMerge/>
          <w:shd w:val="clear" w:color="auto" w:fill="E0E0E0"/>
        </w:tcPr>
        <w:p w14:paraId="6482BB2D" w14:textId="77777777" w:rsidR="00864085" w:rsidRPr="00660B01" w:rsidRDefault="00864085" w:rsidP="002F10F7">
          <w:pPr>
            <w:pStyle w:val="Encabezado"/>
            <w:rPr>
              <w:rFonts w:ascii="Arial Narrow" w:hAnsi="Arial Narrow"/>
            </w:rPr>
          </w:pPr>
        </w:p>
      </w:tc>
      <w:tc>
        <w:tcPr>
          <w:tcW w:w="3820" w:type="pct"/>
          <w:shd w:val="clear" w:color="auto" w:fill="E0E0E0"/>
          <w:vAlign w:val="center"/>
        </w:tcPr>
        <w:p w14:paraId="06539E32" w14:textId="77777777" w:rsidR="00864085" w:rsidRPr="002F10F7" w:rsidRDefault="00864085" w:rsidP="000B6801">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JUNIO DE 2018</w:t>
          </w:r>
        </w:p>
      </w:tc>
    </w:tr>
  </w:tbl>
  <w:p w14:paraId="03791E00" w14:textId="77777777" w:rsidR="00864085" w:rsidRDefault="00864085" w:rsidP="00C244D4">
    <w:pPr>
      <w:pStyle w:val="Encabezado"/>
      <w:tabs>
        <w:tab w:val="clear" w:pos="4252"/>
        <w:tab w:val="clear" w:pos="8504"/>
        <w:tab w:val="left" w:pos="6964"/>
      </w:tabs>
    </w:pPr>
    <w:r>
      <w:tab/>
    </w:r>
  </w:p>
  <w:p w14:paraId="58808DC9" w14:textId="77777777" w:rsidR="00864085" w:rsidRDefault="00864085" w:rsidP="008C0DA9">
    <w:pPr>
      <w:pStyle w:val="Encabezado"/>
    </w:pPr>
    <w:r>
      <w:rPr>
        <w:noProof/>
        <w:lang w:val="es-MX" w:eastAsia="es-MX"/>
      </w:rPr>
      <w:drawing>
        <wp:anchor distT="0" distB="0" distL="114300" distR="114300" simplePos="0" relativeHeight="251661312" behindDoc="1" locked="0" layoutInCell="1" allowOverlap="1" wp14:anchorId="56CC432A" wp14:editId="678A148F">
          <wp:simplePos x="0" y="0"/>
          <wp:positionH relativeFrom="column">
            <wp:posOffset>-434340</wp:posOffset>
          </wp:positionH>
          <wp:positionV relativeFrom="paragraph">
            <wp:posOffset>-1066800</wp:posOffset>
          </wp:positionV>
          <wp:extent cx="1971675" cy="1493944"/>
          <wp:effectExtent l="0" t="0" r="0" b="0"/>
          <wp:wrapNone/>
          <wp:docPr id="162" name="Imagen 162"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14939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3" w:type="pct"/>
      <w:tblLook w:val="01E0" w:firstRow="1" w:lastRow="1" w:firstColumn="1" w:lastColumn="1" w:noHBand="0" w:noVBand="0"/>
    </w:tblPr>
    <w:tblGrid>
      <w:gridCol w:w="3499"/>
      <w:gridCol w:w="6269"/>
    </w:tblGrid>
    <w:tr w:rsidR="00864085" w:rsidRPr="00660B01" w14:paraId="4F66A6F1" w14:textId="77777777" w:rsidTr="00864085">
      <w:trPr>
        <w:trHeight w:val="367"/>
      </w:trPr>
      <w:tc>
        <w:tcPr>
          <w:tcW w:w="1791" w:type="pct"/>
          <w:vMerge w:val="restart"/>
        </w:tcPr>
        <w:p w14:paraId="65089EAD" w14:textId="6C3630B7" w:rsidR="00864085" w:rsidRDefault="00864085" w:rsidP="002F10F7">
          <w:pPr>
            <w:pStyle w:val="Encabezado"/>
          </w:pPr>
          <w:r w:rsidRPr="00A6403E">
            <w:rPr>
              <w:noProof/>
            </w:rPr>
            <w:drawing>
              <wp:anchor distT="0" distB="0" distL="114300" distR="114300" simplePos="0" relativeHeight="251652096" behindDoc="1" locked="0" layoutInCell="1" allowOverlap="1" wp14:anchorId="08B1A388" wp14:editId="5F32CCDA">
                <wp:simplePos x="0" y="0"/>
                <wp:positionH relativeFrom="column">
                  <wp:posOffset>-95003</wp:posOffset>
                </wp:positionH>
                <wp:positionV relativeFrom="paragraph">
                  <wp:posOffset>97370</wp:posOffset>
                </wp:positionV>
                <wp:extent cx="2231708" cy="382778"/>
                <wp:effectExtent l="0" t="0" r="0" b="0"/>
                <wp:wrapNone/>
                <wp:docPr id="165" name="Imagen 5" descr="Imagen que contiene Interfaz de usuario gráfica&#10;&#10;Descripción generada automáticamente">
                  <a:extLst xmlns:a="http://schemas.openxmlformats.org/drawingml/2006/main">
                    <a:ext uri="{FF2B5EF4-FFF2-40B4-BE49-F238E27FC236}">
                      <a16:creationId xmlns:a16="http://schemas.microsoft.com/office/drawing/2014/main" id="{C62F4499-B7C9-4ED9-A623-36892E274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Interfaz de usuario gráfica&#10;&#10;Descripción generada automáticamente">
                          <a:extLst>
                            <a:ext uri="{FF2B5EF4-FFF2-40B4-BE49-F238E27FC236}">
                              <a16:creationId xmlns:a16="http://schemas.microsoft.com/office/drawing/2014/main" id="{C62F4499-B7C9-4ED9-A623-36892E2740B5}"/>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8517" t="6775" r="48897" b="87689"/>
                        <a:stretch/>
                      </pic:blipFill>
                      <pic:spPr>
                        <a:xfrm>
                          <a:off x="0" y="0"/>
                          <a:ext cx="2231708" cy="382778"/>
                        </a:xfrm>
                        <a:prstGeom prst="rect">
                          <a:avLst/>
                        </a:prstGeom>
                      </pic:spPr>
                    </pic:pic>
                  </a:graphicData>
                </a:graphic>
                <wp14:sizeRelH relativeFrom="page">
                  <wp14:pctWidth>0</wp14:pctWidth>
                </wp14:sizeRelH>
                <wp14:sizeRelV relativeFrom="page">
                  <wp14:pctHeight>0</wp14:pctHeight>
                </wp14:sizeRelV>
              </wp:anchor>
            </w:drawing>
          </w:r>
        </w:p>
      </w:tc>
      <w:tc>
        <w:tcPr>
          <w:tcW w:w="3209" w:type="pct"/>
          <w:shd w:val="clear" w:color="auto" w:fill="auto"/>
          <w:vAlign w:val="center"/>
        </w:tcPr>
        <w:p w14:paraId="4E7D8624" w14:textId="77777777" w:rsidR="00864085" w:rsidRDefault="00864085" w:rsidP="002F10F7">
          <w:pPr>
            <w:jc w:val="right"/>
            <w:rPr>
              <w:rFonts w:ascii="Arial Narrow" w:hAnsi="Arial Narrow"/>
              <w:sz w:val="22"/>
              <w:szCs w:val="22"/>
              <w:u w:val="single"/>
            </w:rPr>
          </w:pPr>
          <w:r w:rsidRPr="002F10F7">
            <w:rPr>
              <w:rFonts w:ascii="Arial Narrow" w:hAnsi="Arial Narrow"/>
              <w:sz w:val="22"/>
              <w:szCs w:val="22"/>
              <w:u w:val="single"/>
            </w:rPr>
            <w:t>MANUAL DE ORGANIZACIÓN DE LA DIRECCIÓN GENERAL DE</w:t>
          </w:r>
        </w:p>
        <w:p w14:paraId="16BC4318" w14:textId="22A27C0B" w:rsidR="00864085" w:rsidRPr="00A607F1" w:rsidRDefault="00864085" w:rsidP="002F10F7">
          <w:pPr>
            <w:jc w:val="right"/>
            <w:rPr>
              <w:rFonts w:ascii="Arial Narrow" w:hAnsi="Arial Narrow"/>
              <w:sz w:val="22"/>
              <w:szCs w:val="22"/>
              <w:u w:val="single"/>
            </w:rPr>
          </w:pPr>
          <w:r w:rsidRPr="002F10F7">
            <w:rPr>
              <w:rFonts w:ascii="Arial Narrow" w:hAnsi="Arial Narrow"/>
              <w:sz w:val="22"/>
              <w:szCs w:val="22"/>
              <w:u w:val="single"/>
            </w:rPr>
            <w:t xml:space="preserve"> RECURSOS HUMANOS</w:t>
          </w:r>
        </w:p>
      </w:tc>
    </w:tr>
    <w:tr w:rsidR="00864085" w:rsidRPr="00660B01" w14:paraId="11CB25B8" w14:textId="77777777" w:rsidTr="00864085">
      <w:trPr>
        <w:trHeight w:val="317"/>
      </w:trPr>
      <w:tc>
        <w:tcPr>
          <w:tcW w:w="1791" w:type="pct"/>
          <w:vMerge/>
          <w:shd w:val="clear" w:color="auto" w:fill="E0E0E0"/>
        </w:tcPr>
        <w:p w14:paraId="301F405F" w14:textId="77777777" w:rsidR="00864085" w:rsidRPr="00660B01" w:rsidRDefault="00864085" w:rsidP="002F10F7">
          <w:pPr>
            <w:pStyle w:val="Encabezado"/>
            <w:rPr>
              <w:rFonts w:ascii="Arial Narrow" w:hAnsi="Arial Narrow"/>
            </w:rPr>
          </w:pPr>
        </w:p>
      </w:tc>
      <w:tc>
        <w:tcPr>
          <w:tcW w:w="3209" w:type="pct"/>
          <w:shd w:val="clear" w:color="auto" w:fill="E0E0E0"/>
          <w:vAlign w:val="center"/>
        </w:tcPr>
        <w:p w14:paraId="39F547AA" w14:textId="5915F5AD" w:rsidR="00864085" w:rsidRPr="002F10F7" w:rsidRDefault="00864085" w:rsidP="000B6801">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proofErr w:type="spellStart"/>
          <w:r>
            <w:rPr>
              <w:rFonts w:ascii="Arial Narrow" w:hAnsi="Arial Narrow"/>
              <w:sz w:val="22"/>
              <w:szCs w:val="22"/>
              <w:lang w:val="en-US"/>
            </w:rPr>
            <w:t>NOVIEMBRE</w:t>
          </w:r>
          <w:proofErr w:type="spellEnd"/>
          <w:r>
            <w:rPr>
              <w:rFonts w:ascii="Arial Narrow" w:hAnsi="Arial Narrow"/>
              <w:sz w:val="22"/>
              <w:szCs w:val="22"/>
              <w:lang w:val="en-US"/>
            </w:rPr>
            <w:t xml:space="preserve"> DE 2022</w:t>
          </w:r>
        </w:p>
      </w:tc>
    </w:tr>
  </w:tbl>
  <w:p w14:paraId="3972B8F8" w14:textId="50B96D3E" w:rsidR="00864085" w:rsidRDefault="00864085" w:rsidP="00C244D4">
    <w:pPr>
      <w:pStyle w:val="Encabezado"/>
      <w:tabs>
        <w:tab w:val="clear" w:pos="4252"/>
        <w:tab w:val="clear" w:pos="8504"/>
        <w:tab w:val="left" w:pos="6964"/>
      </w:tabs>
    </w:pPr>
    <w:r>
      <w:tab/>
    </w:r>
  </w:p>
  <w:p w14:paraId="012ED39F" w14:textId="21D46512" w:rsidR="00864085" w:rsidRDefault="00864085" w:rsidP="008C0DA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ook w:val="01E0" w:firstRow="1" w:lastRow="1" w:firstColumn="1" w:lastColumn="1" w:noHBand="0" w:noVBand="0"/>
    </w:tblPr>
    <w:tblGrid>
      <w:gridCol w:w="3119"/>
      <w:gridCol w:w="6379"/>
    </w:tblGrid>
    <w:tr w:rsidR="00801151" w:rsidRPr="009C095D" w14:paraId="14764520" w14:textId="77777777" w:rsidTr="005C4306">
      <w:trPr>
        <w:trHeight w:val="815"/>
      </w:trPr>
      <w:tc>
        <w:tcPr>
          <w:tcW w:w="3119" w:type="dxa"/>
          <w:vMerge w:val="restart"/>
        </w:tcPr>
        <w:p w14:paraId="7404BAEF" w14:textId="77777777" w:rsidR="00801151" w:rsidRDefault="00801151" w:rsidP="00590E94">
          <w:pPr>
            <w:pStyle w:val="Encabezado"/>
          </w:pPr>
          <w:r>
            <w:rPr>
              <w:noProof/>
              <w:lang w:val="es-MX" w:eastAsia="es-MX"/>
            </w:rPr>
            <w:drawing>
              <wp:anchor distT="0" distB="0" distL="114300" distR="114300" simplePos="0" relativeHeight="251653120" behindDoc="1" locked="0" layoutInCell="1" allowOverlap="1" wp14:anchorId="16809B81" wp14:editId="3AE9BCC2">
                <wp:simplePos x="0" y="0"/>
                <wp:positionH relativeFrom="column">
                  <wp:posOffset>-327025</wp:posOffset>
                </wp:positionH>
                <wp:positionV relativeFrom="paragraph">
                  <wp:posOffset>-621665</wp:posOffset>
                </wp:positionV>
                <wp:extent cx="2266950" cy="1717675"/>
                <wp:effectExtent l="0" t="0" r="0" b="0"/>
                <wp:wrapNone/>
                <wp:docPr id="3179"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shd w:val="clear" w:color="auto" w:fill="auto"/>
          <w:vAlign w:val="center"/>
        </w:tcPr>
        <w:p w14:paraId="748459CF" w14:textId="77777777" w:rsidR="00801151" w:rsidRPr="009C095D" w:rsidRDefault="00801151" w:rsidP="005C4306">
          <w:pPr>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4F9FE7EB" w14:textId="77777777" w:rsidTr="005C43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119" w:type="dxa"/>
          <w:vMerge/>
          <w:tcBorders>
            <w:top w:val="nil"/>
            <w:left w:val="nil"/>
            <w:bottom w:val="nil"/>
            <w:right w:val="nil"/>
          </w:tcBorders>
          <w:shd w:val="clear" w:color="auto" w:fill="E0E0E0"/>
        </w:tcPr>
        <w:p w14:paraId="184697E5" w14:textId="77777777" w:rsidR="00801151" w:rsidRPr="009C095D" w:rsidRDefault="00801151" w:rsidP="00590E94">
          <w:pPr>
            <w:pStyle w:val="Encabezado"/>
            <w:rPr>
              <w:rFonts w:ascii="Arial Narrow" w:hAnsi="Arial Narrow"/>
            </w:rPr>
          </w:pPr>
        </w:p>
      </w:tc>
      <w:tc>
        <w:tcPr>
          <w:tcW w:w="6379" w:type="dxa"/>
          <w:tcBorders>
            <w:top w:val="nil"/>
            <w:left w:val="nil"/>
            <w:bottom w:val="nil"/>
            <w:right w:val="nil"/>
          </w:tcBorders>
          <w:shd w:val="clear" w:color="auto" w:fill="E0E0E0"/>
          <w:vAlign w:val="center"/>
        </w:tcPr>
        <w:p w14:paraId="673DF9AA" w14:textId="30BB29D0" w:rsidR="00801151" w:rsidRPr="009C095D" w:rsidRDefault="00801151" w:rsidP="005C4306">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r w:rsidRPr="005C4306">
            <w:rPr>
              <w:rFonts w:ascii="Arial Narrow" w:hAnsi="Arial Narrow"/>
              <w:sz w:val="22"/>
              <w:szCs w:val="22"/>
              <w:shd w:val="clear" w:color="auto" w:fill="FFFFFF" w:themeFill="background1"/>
              <w:lang w:val="en-US"/>
            </w:rPr>
            <w:t>AGOSTO 2017</w:t>
          </w:r>
        </w:p>
      </w:tc>
    </w:tr>
  </w:tbl>
  <w:p w14:paraId="0781E84E" w14:textId="77777777" w:rsidR="00801151" w:rsidRPr="00400283" w:rsidRDefault="00801151" w:rsidP="00590E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257E" w14:textId="77777777" w:rsidR="00FA3976" w:rsidRDefault="00FA397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ook w:val="01E0" w:firstRow="1" w:lastRow="1" w:firstColumn="1" w:lastColumn="1" w:noHBand="0" w:noVBand="0"/>
    </w:tblPr>
    <w:tblGrid>
      <w:gridCol w:w="4077"/>
      <w:gridCol w:w="6096"/>
    </w:tblGrid>
    <w:tr w:rsidR="00801151" w:rsidRPr="009C095D" w14:paraId="48F6E508" w14:textId="77777777" w:rsidTr="007E48F7">
      <w:trPr>
        <w:trHeight w:val="815"/>
      </w:trPr>
      <w:tc>
        <w:tcPr>
          <w:tcW w:w="4077" w:type="dxa"/>
          <w:vMerge w:val="restart"/>
        </w:tcPr>
        <w:p w14:paraId="520210A0" w14:textId="20772798" w:rsidR="00801151" w:rsidRDefault="00801151" w:rsidP="007E48F7">
          <w:pPr>
            <w:pStyle w:val="Encabezado"/>
            <w:tabs>
              <w:tab w:val="clear" w:pos="4252"/>
              <w:tab w:val="clear" w:pos="8504"/>
              <w:tab w:val="left" w:pos="2450"/>
            </w:tabs>
          </w:pPr>
          <w:r>
            <w:rPr>
              <w:noProof/>
              <w:lang w:val="es-MX" w:eastAsia="es-MX"/>
            </w:rPr>
            <w:drawing>
              <wp:anchor distT="0" distB="0" distL="114300" distR="114300" simplePos="0" relativeHeight="251654144" behindDoc="1" locked="0" layoutInCell="1" allowOverlap="1" wp14:anchorId="76B1842B" wp14:editId="33FB3818">
                <wp:simplePos x="0" y="0"/>
                <wp:positionH relativeFrom="column">
                  <wp:posOffset>-125705</wp:posOffset>
                </wp:positionH>
                <wp:positionV relativeFrom="paragraph">
                  <wp:posOffset>-556128</wp:posOffset>
                </wp:positionV>
                <wp:extent cx="2523321" cy="1911928"/>
                <wp:effectExtent l="0" t="0" r="0" b="0"/>
                <wp:wrapNone/>
                <wp:docPr id="3180"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c>
        <w:tcPr>
          <w:tcW w:w="6096" w:type="dxa"/>
          <w:shd w:val="clear" w:color="auto" w:fill="auto"/>
          <w:vAlign w:val="center"/>
        </w:tcPr>
        <w:p w14:paraId="3444A83C" w14:textId="77777777" w:rsidR="00801151" w:rsidRPr="009C095D" w:rsidRDefault="00801151" w:rsidP="009E214A">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06868063" w14:textId="77777777" w:rsidTr="007E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4077" w:type="dxa"/>
          <w:vMerge/>
          <w:tcBorders>
            <w:top w:val="nil"/>
            <w:left w:val="nil"/>
            <w:bottom w:val="nil"/>
            <w:right w:val="nil"/>
          </w:tcBorders>
          <w:shd w:val="clear" w:color="auto" w:fill="E0E0E0"/>
        </w:tcPr>
        <w:p w14:paraId="42BD3893" w14:textId="77777777" w:rsidR="00801151" w:rsidRPr="009C095D" w:rsidRDefault="00801151" w:rsidP="00590E94">
          <w:pPr>
            <w:pStyle w:val="Encabezado"/>
            <w:rPr>
              <w:rFonts w:ascii="Arial Narrow" w:hAnsi="Arial Narrow"/>
            </w:rPr>
          </w:pPr>
        </w:p>
      </w:tc>
      <w:tc>
        <w:tcPr>
          <w:tcW w:w="6096" w:type="dxa"/>
          <w:tcBorders>
            <w:top w:val="nil"/>
            <w:left w:val="nil"/>
            <w:bottom w:val="nil"/>
            <w:right w:val="nil"/>
          </w:tcBorders>
          <w:shd w:val="clear" w:color="auto" w:fill="E0E0E0"/>
          <w:vAlign w:val="center"/>
        </w:tcPr>
        <w:p w14:paraId="703042FB" w14:textId="5474F47E" w:rsidR="00801151" w:rsidRPr="000A4636" w:rsidRDefault="00EE4AFC" w:rsidP="005C4306">
          <w:pPr>
            <w:pStyle w:val="Encabezado"/>
            <w:jc w:val="right"/>
            <w:rPr>
              <w:rFonts w:ascii="Arial Narrow" w:hAnsi="Arial Narrow"/>
              <w:sz w:val="22"/>
              <w:szCs w:val="22"/>
              <w:lang w:val="es-MX"/>
            </w:rPr>
          </w:pPr>
          <w:r>
            <w:rPr>
              <w:rFonts w:ascii="Arial Narrow" w:hAnsi="Arial Narrow"/>
              <w:sz w:val="22"/>
              <w:szCs w:val="22"/>
              <w:lang w:val="es-MX"/>
            </w:rPr>
            <w:t>JUNIO DE 2018</w:t>
          </w:r>
        </w:p>
      </w:tc>
    </w:tr>
  </w:tbl>
  <w:p w14:paraId="70F80A56" w14:textId="77777777" w:rsidR="00801151" w:rsidRPr="00B137AD" w:rsidRDefault="00801151" w:rsidP="00590E94">
    <w:pPr>
      <w:pStyle w:val="Encabezado"/>
      <w:rPr>
        <w:rFonts w:ascii="Arial Black" w:hAnsi="Arial Black"/>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ook w:val="01E0" w:firstRow="1" w:lastRow="1" w:firstColumn="1" w:lastColumn="1" w:noHBand="0" w:noVBand="0"/>
    </w:tblPr>
    <w:tblGrid>
      <w:gridCol w:w="4077"/>
      <w:gridCol w:w="6096"/>
    </w:tblGrid>
    <w:tr w:rsidR="00801151" w:rsidRPr="009C095D" w14:paraId="5C5A2BA8" w14:textId="77777777" w:rsidTr="00D92156">
      <w:trPr>
        <w:trHeight w:val="815"/>
      </w:trPr>
      <w:tc>
        <w:tcPr>
          <w:tcW w:w="4077" w:type="dxa"/>
          <w:vMerge w:val="restart"/>
        </w:tcPr>
        <w:p w14:paraId="5E02479E" w14:textId="4839FE55" w:rsidR="00801151" w:rsidRDefault="00864085" w:rsidP="007E48F7">
          <w:pPr>
            <w:pStyle w:val="Encabezado"/>
            <w:tabs>
              <w:tab w:val="clear" w:pos="4252"/>
              <w:tab w:val="clear" w:pos="8504"/>
              <w:tab w:val="left" w:pos="2450"/>
            </w:tabs>
          </w:pPr>
          <w:r w:rsidRPr="00A6403E">
            <w:rPr>
              <w:noProof/>
            </w:rPr>
            <w:drawing>
              <wp:anchor distT="0" distB="0" distL="114300" distR="114300" simplePos="0" relativeHeight="251658240" behindDoc="1" locked="0" layoutInCell="1" allowOverlap="1" wp14:anchorId="73DEEAA7" wp14:editId="2379D90D">
                <wp:simplePos x="0" y="0"/>
                <wp:positionH relativeFrom="column">
                  <wp:posOffset>-36830</wp:posOffset>
                </wp:positionH>
                <wp:positionV relativeFrom="paragraph">
                  <wp:posOffset>143320</wp:posOffset>
                </wp:positionV>
                <wp:extent cx="2700230" cy="463138"/>
                <wp:effectExtent l="0" t="0" r="0" b="0"/>
                <wp:wrapNone/>
                <wp:docPr id="174" name="Imagen 5" descr="Imagen que contiene Interfaz de usuario gráfica&#10;&#10;Descripción generada automáticamente">
                  <a:extLst xmlns:a="http://schemas.openxmlformats.org/drawingml/2006/main">
                    <a:ext uri="{FF2B5EF4-FFF2-40B4-BE49-F238E27FC236}">
                      <a16:creationId xmlns:a16="http://schemas.microsoft.com/office/drawing/2014/main" id="{C62F4499-B7C9-4ED9-A623-36892E274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Interfaz de usuario gráfica&#10;&#10;Descripción generada automáticamente">
                          <a:extLst>
                            <a:ext uri="{FF2B5EF4-FFF2-40B4-BE49-F238E27FC236}">
                              <a16:creationId xmlns:a16="http://schemas.microsoft.com/office/drawing/2014/main" id="{C62F4499-B7C9-4ED9-A623-36892E2740B5}"/>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8517" t="6775" r="48897" b="87689"/>
                        <a:stretch/>
                      </pic:blipFill>
                      <pic:spPr>
                        <a:xfrm>
                          <a:off x="0" y="0"/>
                          <a:ext cx="2700230" cy="463138"/>
                        </a:xfrm>
                        <a:prstGeom prst="rect">
                          <a:avLst/>
                        </a:prstGeom>
                      </pic:spPr>
                    </pic:pic>
                  </a:graphicData>
                </a:graphic>
                <wp14:sizeRelH relativeFrom="page">
                  <wp14:pctWidth>0</wp14:pctWidth>
                </wp14:sizeRelH>
                <wp14:sizeRelV relativeFrom="page">
                  <wp14:pctHeight>0</wp14:pctHeight>
                </wp14:sizeRelV>
              </wp:anchor>
            </w:drawing>
          </w:r>
          <w:r w:rsidR="00801151">
            <w:tab/>
          </w:r>
        </w:p>
      </w:tc>
      <w:tc>
        <w:tcPr>
          <w:tcW w:w="6096" w:type="dxa"/>
          <w:shd w:val="clear" w:color="auto" w:fill="auto"/>
          <w:vAlign w:val="center"/>
        </w:tcPr>
        <w:p w14:paraId="18825DEE" w14:textId="77777777" w:rsidR="00801151" w:rsidRPr="009C095D" w:rsidRDefault="00801151" w:rsidP="007E48F7">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39F33B10" w14:textId="77777777" w:rsidTr="00D92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4077" w:type="dxa"/>
          <w:vMerge/>
          <w:tcBorders>
            <w:top w:val="nil"/>
            <w:left w:val="nil"/>
            <w:bottom w:val="nil"/>
            <w:right w:val="nil"/>
          </w:tcBorders>
          <w:shd w:val="clear" w:color="auto" w:fill="E0E0E0"/>
        </w:tcPr>
        <w:p w14:paraId="0A49AEB7" w14:textId="77777777" w:rsidR="00801151" w:rsidRPr="009C095D" w:rsidRDefault="00801151" w:rsidP="007E48F7">
          <w:pPr>
            <w:pStyle w:val="Encabezado"/>
            <w:rPr>
              <w:rFonts w:ascii="Arial Narrow" w:hAnsi="Arial Narrow"/>
            </w:rPr>
          </w:pPr>
        </w:p>
      </w:tc>
      <w:tc>
        <w:tcPr>
          <w:tcW w:w="6096" w:type="dxa"/>
          <w:tcBorders>
            <w:top w:val="nil"/>
            <w:left w:val="nil"/>
            <w:bottom w:val="nil"/>
            <w:right w:val="nil"/>
          </w:tcBorders>
          <w:shd w:val="clear" w:color="auto" w:fill="E0E0E0"/>
          <w:vAlign w:val="center"/>
        </w:tcPr>
        <w:p w14:paraId="47C05E6C" w14:textId="56032750" w:rsidR="00801151" w:rsidRPr="009C095D" w:rsidRDefault="00801151" w:rsidP="00EE4AFC">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proofErr w:type="spellStart"/>
          <w:r w:rsidR="00864085">
            <w:rPr>
              <w:rFonts w:ascii="Arial Narrow" w:hAnsi="Arial Narrow"/>
              <w:sz w:val="22"/>
              <w:szCs w:val="22"/>
              <w:lang w:val="en-US"/>
            </w:rPr>
            <w:t>NOVIEMBRE</w:t>
          </w:r>
          <w:proofErr w:type="spellEnd"/>
          <w:r>
            <w:rPr>
              <w:rFonts w:ascii="Arial Narrow" w:hAnsi="Arial Narrow"/>
              <w:sz w:val="22"/>
              <w:szCs w:val="22"/>
              <w:lang w:val="en-US"/>
            </w:rPr>
            <w:t xml:space="preserve"> DE 20</w:t>
          </w:r>
          <w:r w:rsidR="00F04674">
            <w:rPr>
              <w:rFonts w:ascii="Arial Narrow" w:hAnsi="Arial Narrow"/>
              <w:sz w:val="22"/>
              <w:szCs w:val="22"/>
              <w:lang w:val="en-US"/>
            </w:rPr>
            <w:t>22</w:t>
          </w:r>
        </w:p>
      </w:tc>
    </w:tr>
  </w:tbl>
  <w:p w14:paraId="7F315888" w14:textId="77777777" w:rsidR="00801151" w:rsidRDefault="00801151" w:rsidP="007E48F7">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ook w:val="01E0" w:firstRow="1" w:lastRow="1" w:firstColumn="1" w:lastColumn="1" w:noHBand="0" w:noVBand="0"/>
    </w:tblPr>
    <w:tblGrid>
      <w:gridCol w:w="4077"/>
      <w:gridCol w:w="6096"/>
    </w:tblGrid>
    <w:tr w:rsidR="00864085" w:rsidRPr="009C095D" w14:paraId="47CC7CC2" w14:textId="77777777" w:rsidTr="00D92156">
      <w:trPr>
        <w:trHeight w:val="815"/>
      </w:trPr>
      <w:tc>
        <w:tcPr>
          <w:tcW w:w="4077" w:type="dxa"/>
          <w:vMerge w:val="restart"/>
        </w:tcPr>
        <w:p w14:paraId="08B9A8FE" w14:textId="77777777" w:rsidR="00864085" w:rsidRDefault="00864085" w:rsidP="007E48F7">
          <w:pPr>
            <w:pStyle w:val="Encabezado"/>
            <w:tabs>
              <w:tab w:val="clear" w:pos="4252"/>
              <w:tab w:val="clear" w:pos="8504"/>
              <w:tab w:val="left" w:pos="2450"/>
            </w:tabs>
          </w:pPr>
          <w:r>
            <w:rPr>
              <w:noProof/>
              <w:lang w:val="es-MX" w:eastAsia="es-MX"/>
            </w:rPr>
            <w:drawing>
              <wp:anchor distT="0" distB="0" distL="114300" distR="114300" simplePos="0" relativeHeight="251663360" behindDoc="1" locked="0" layoutInCell="1" allowOverlap="1" wp14:anchorId="38AE2681" wp14:editId="358D3399">
                <wp:simplePos x="0" y="0"/>
                <wp:positionH relativeFrom="column">
                  <wp:posOffset>-125705</wp:posOffset>
                </wp:positionH>
                <wp:positionV relativeFrom="paragraph">
                  <wp:posOffset>-556128</wp:posOffset>
                </wp:positionV>
                <wp:extent cx="2523321" cy="1911928"/>
                <wp:effectExtent l="0" t="0" r="0" b="0"/>
                <wp:wrapNone/>
                <wp:docPr id="175"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c>
        <w:tcPr>
          <w:tcW w:w="6096" w:type="dxa"/>
          <w:shd w:val="clear" w:color="auto" w:fill="auto"/>
          <w:vAlign w:val="center"/>
        </w:tcPr>
        <w:p w14:paraId="5594C814" w14:textId="77777777" w:rsidR="00864085" w:rsidRPr="009C095D" w:rsidRDefault="00864085" w:rsidP="007E48F7">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64085" w:rsidRPr="009C095D" w14:paraId="6FFFAD5D" w14:textId="77777777" w:rsidTr="00D92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4077" w:type="dxa"/>
          <w:vMerge/>
          <w:tcBorders>
            <w:top w:val="nil"/>
            <w:left w:val="nil"/>
            <w:bottom w:val="nil"/>
            <w:right w:val="nil"/>
          </w:tcBorders>
          <w:shd w:val="clear" w:color="auto" w:fill="E0E0E0"/>
        </w:tcPr>
        <w:p w14:paraId="0ADB01FC" w14:textId="77777777" w:rsidR="00864085" w:rsidRPr="009C095D" w:rsidRDefault="00864085" w:rsidP="007E48F7">
          <w:pPr>
            <w:pStyle w:val="Encabezado"/>
            <w:rPr>
              <w:rFonts w:ascii="Arial Narrow" w:hAnsi="Arial Narrow"/>
            </w:rPr>
          </w:pPr>
        </w:p>
      </w:tc>
      <w:tc>
        <w:tcPr>
          <w:tcW w:w="6096" w:type="dxa"/>
          <w:tcBorders>
            <w:top w:val="nil"/>
            <w:left w:val="nil"/>
            <w:bottom w:val="nil"/>
            <w:right w:val="nil"/>
          </w:tcBorders>
          <w:shd w:val="clear" w:color="auto" w:fill="E0E0E0"/>
          <w:vAlign w:val="center"/>
        </w:tcPr>
        <w:p w14:paraId="0EE7DC6B" w14:textId="77777777" w:rsidR="00864085" w:rsidRPr="009C095D" w:rsidRDefault="00864085" w:rsidP="00EE4AFC">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JUNIO  DE 2018</w:t>
          </w:r>
        </w:p>
      </w:tc>
    </w:tr>
  </w:tbl>
  <w:p w14:paraId="3EAAC757" w14:textId="77777777" w:rsidR="00864085" w:rsidRDefault="00864085" w:rsidP="007E48F7">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961" w:type="dxa"/>
      <w:tblLook w:val="01E0" w:firstRow="1" w:lastRow="1" w:firstColumn="1" w:lastColumn="1" w:noHBand="0" w:noVBand="0"/>
    </w:tblPr>
    <w:tblGrid>
      <w:gridCol w:w="4077"/>
      <w:gridCol w:w="14884"/>
    </w:tblGrid>
    <w:tr w:rsidR="00801151" w:rsidRPr="009C095D" w14:paraId="20C1B74E" w14:textId="77777777" w:rsidTr="007E48F7">
      <w:trPr>
        <w:trHeight w:val="815"/>
      </w:trPr>
      <w:tc>
        <w:tcPr>
          <w:tcW w:w="4077" w:type="dxa"/>
          <w:vMerge w:val="restart"/>
        </w:tcPr>
        <w:p w14:paraId="72645263" w14:textId="77777777" w:rsidR="00801151" w:rsidRDefault="00801151" w:rsidP="007E48F7">
          <w:pPr>
            <w:pStyle w:val="Encabezado"/>
            <w:tabs>
              <w:tab w:val="clear" w:pos="4252"/>
              <w:tab w:val="clear" w:pos="8504"/>
              <w:tab w:val="left" w:pos="2450"/>
            </w:tabs>
          </w:pPr>
          <w:r>
            <w:rPr>
              <w:noProof/>
              <w:lang w:val="es-MX" w:eastAsia="es-MX"/>
            </w:rPr>
            <w:drawing>
              <wp:anchor distT="0" distB="0" distL="114300" distR="114300" simplePos="0" relativeHeight="251660288" behindDoc="1" locked="0" layoutInCell="1" allowOverlap="1" wp14:anchorId="14B92453" wp14:editId="283A8196">
                <wp:simplePos x="0" y="0"/>
                <wp:positionH relativeFrom="column">
                  <wp:posOffset>-125705</wp:posOffset>
                </wp:positionH>
                <wp:positionV relativeFrom="paragraph">
                  <wp:posOffset>-556128</wp:posOffset>
                </wp:positionV>
                <wp:extent cx="2523321" cy="1911928"/>
                <wp:effectExtent l="0" t="0" r="0" b="0"/>
                <wp:wrapNone/>
                <wp:docPr id="3182"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c>
        <w:tcPr>
          <w:tcW w:w="14884" w:type="dxa"/>
          <w:shd w:val="clear" w:color="auto" w:fill="auto"/>
          <w:vAlign w:val="center"/>
        </w:tcPr>
        <w:p w14:paraId="0DB98220" w14:textId="77777777" w:rsidR="00801151" w:rsidRPr="009C095D" w:rsidRDefault="00801151" w:rsidP="007E48F7">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4BD8A43E" w14:textId="77777777" w:rsidTr="007E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4077" w:type="dxa"/>
          <w:vMerge/>
          <w:tcBorders>
            <w:top w:val="nil"/>
            <w:left w:val="nil"/>
            <w:bottom w:val="nil"/>
            <w:right w:val="nil"/>
          </w:tcBorders>
          <w:shd w:val="clear" w:color="auto" w:fill="E0E0E0"/>
        </w:tcPr>
        <w:p w14:paraId="42A1EF39" w14:textId="77777777" w:rsidR="00801151" w:rsidRPr="009C095D" w:rsidRDefault="00801151" w:rsidP="007E48F7">
          <w:pPr>
            <w:pStyle w:val="Encabezado"/>
            <w:rPr>
              <w:rFonts w:ascii="Arial Narrow" w:hAnsi="Arial Narrow"/>
            </w:rPr>
          </w:pPr>
        </w:p>
      </w:tc>
      <w:tc>
        <w:tcPr>
          <w:tcW w:w="14884" w:type="dxa"/>
          <w:tcBorders>
            <w:top w:val="nil"/>
            <w:left w:val="nil"/>
            <w:bottom w:val="nil"/>
            <w:right w:val="nil"/>
          </w:tcBorders>
          <w:shd w:val="clear" w:color="auto" w:fill="E0E0E0"/>
          <w:vAlign w:val="center"/>
        </w:tcPr>
        <w:p w14:paraId="596326E9" w14:textId="455DA6EF" w:rsidR="00801151" w:rsidRPr="009C095D" w:rsidRDefault="00801151" w:rsidP="007E48F7">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proofErr w:type="spellStart"/>
          <w:r>
            <w:rPr>
              <w:rFonts w:ascii="Arial Narrow" w:hAnsi="Arial Narrow"/>
              <w:sz w:val="22"/>
              <w:szCs w:val="22"/>
              <w:lang w:val="en-US"/>
            </w:rPr>
            <w:t>NOVIEMBRE</w:t>
          </w:r>
          <w:proofErr w:type="spellEnd"/>
          <w:r>
            <w:rPr>
              <w:rFonts w:ascii="Arial Narrow" w:hAnsi="Arial Narrow"/>
              <w:sz w:val="22"/>
              <w:szCs w:val="22"/>
              <w:lang w:val="en-US"/>
            </w:rPr>
            <w:t xml:space="preserve"> DE 2017</w:t>
          </w:r>
        </w:p>
      </w:tc>
    </w:tr>
  </w:tbl>
  <w:p w14:paraId="192F8297" w14:textId="4EB91F45" w:rsidR="00801151" w:rsidRPr="007E48F7" w:rsidRDefault="00801151" w:rsidP="007E48F7">
    <w:pPr>
      <w:pStyle w:val="Encabezado"/>
    </w:pPr>
  </w:p>
  <w:p w14:paraId="3D46FCC1" w14:textId="77777777" w:rsidR="00801151" w:rsidRDefault="0080115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ook w:val="01E0" w:firstRow="1" w:lastRow="1" w:firstColumn="1" w:lastColumn="1" w:noHBand="0" w:noVBand="0"/>
    </w:tblPr>
    <w:tblGrid>
      <w:gridCol w:w="4077"/>
      <w:gridCol w:w="6096"/>
    </w:tblGrid>
    <w:tr w:rsidR="00801151" w:rsidRPr="009C095D" w14:paraId="6D2E73A8" w14:textId="77777777" w:rsidTr="00D92156">
      <w:trPr>
        <w:trHeight w:val="815"/>
      </w:trPr>
      <w:tc>
        <w:tcPr>
          <w:tcW w:w="4077" w:type="dxa"/>
          <w:vMerge w:val="restart"/>
        </w:tcPr>
        <w:p w14:paraId="17FF5604" w14:textId="77777777" w:rsidR="00801151" w:rsidRDefault="00801151" w:rsidP="007E48F7">
          <w:pPr>
            <w:pStyle w:val="Encabezado"/>
            <w:tabs>
              <w:tab w:val="clear" w:pos="4252"/>
              <w:tab w:val="clear" w:pos="8504"/>
              <w:tab w:val="left" w:pos="2450"/>
            </w:tabs>
          </w:pPr>
          <w:r>
            <w:rPr>
              <w:noProof/>
              <w:lang w:val="es-MX" w:eastAsia="es-MX"/>
            </w:rPr>
            <w:drawing>
              <wp:anchor distT="0" distB="0" distL="114300" distR="114300" simplePos="0" relativeHeight="251657216" behindDoc="1" locked="0" layoutInCell="1" allowOverlap="1" wp14:anchorId="0C95D006" wp14:editId="1F5B28FD">
                <wp:simplePos x="0" y="0"/>
                <wp:positionH relativeFrom="column">
                  <wp:posOffset>-125705</wp:posOffset>
                </wp:positionH>
                <wp:positionV relativeFrom="paragraph">
                  <wp:posOffset>-556128</wp:posOffset>
                </wp:positionV>
                <wp:extent cx="2523321" cy="1911928"/>
                <wp:effectExtent l="0" t="0" r="0" b="0"/>
                <wp:wrapNone/>
                <wp:docPr id="3183"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c>
        <w:tcPr>
          <w:tcW w:w="6096" w:type="dxa"/>
          <w:shd w:val="clear" w:color="auto" w:fill="auto"/>
          <w:vAlign w:val="center"/>
        </w:tcPr>
        <w:p w14:paraId="39939100" w14:textId="77777777" w:rsidR="00801151" w:rsidRPr="009C095D" w:rsidRDefault="00801151" w:rsidP="007E48F7">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3C5861A2" w14:textId="77777777" w:rsidTr="00D92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4077" w:type="dxa"/>
          <w:vMerge/>
          <w:tcBorders>
            <w:top w:val="nil"/>
            <w:left w:val="nil"/>
            <w:bottom w:val="nil"/>
            <w:right w:val="nil"/>
          </w:tcBorders>
          <w:shd w:val="clear" w:color="auto" w:fill="E0E0E0"/>
        </w:tcPr>
        <w:p w14:paraId="2A17D8E3" w14:textId="77777777" w:rsidR="00801151" w:rsidRPr="009C095D" w:rsidRDefault="00801151" w:rsidP="007E48F7">
          <w:pPr>
            <w:pStyle w:val="Encabezado"/>
            <w:rPr>
              <w:rFonts w:ascii="Arial Narrow" w:hAnsi="Arial Narrow"/>
            </w:rPr>
          </w:pPr>
        </w:p>
      </w:tc>
      <w:tc>
        <w:tcPr>
          <w:tcW w:w="6096" w:type="dxa"/>
          <w:tcBorders>
            <w:top w:val="nil"/>
            <w:left w:val="nil"/>
            <w:bottom w:val="nil"/>
            <w:right w:val="nil"/>
          </w:tcBorders>
          <w:shd w:val="clear" w:color="auto" w:fill="E0E0E0"/>
          <w:vAlign w:val="center"/>
        </w:tcPr>
        <w:p w14:paraId="77ACA1D0" w14:textId="471B2241" w:rsidR="00801151" w:rsidRDefault="00801151" w:rsidP="007E48F7">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r w:rsidR="00BC555D">
            <w:rPr>
              <w:rFonts w:ascii="Arial Narrow" w:hAnsi="Arial Narrow"/>
              <w:sz w:val="22"/>
              <w:szCs w:val="22"/>
              <w:lang w:val="en-US"/>
            </w:rPr>
            <w:t xml:space="preserve">JUNIO </w:t>
          </w:r>
          <w:r w:rsidR="00944A5D">
            <w:rPr>
              <w:rFonts w:ascii="Arial Narrow" w:hAnsi="Arial Narrow"/>
              <w:sz w:val="22"/>
              <w:szCs w:val="22"/>
              <w:lang w:val="en-US"/>
            </w:rPr>
            <w:t>DE 2018</w:t>
          </w:r>
        </w:p>
        <w:p w14:paraId="6FE842D2" w14:textId="5304BBFC" w:rsidR="00944A5D" w:rsidRPr="009C095D" w:rsidRDefault="00944A5D" w:rsidP="007E48F7">
          <w:pPr>
            <w:pStyle w:val="Encabezado"/>
            <w:jc w:val="right"/>
            <w:rPr>
              <w:rFonts w:ascii="Arial Narrow" w:hAnsi="Arial Narrow"/>
              <w:sz w:val="22"/>
              <w:szCs w:val="22"/>
              <w:lang w:val="en-US"/>
            </w:rPr>
          </w:pPr>
        </w:p>
      </w:tc>
    </w:tr>
  </w:tbl>
  <w:p w14:paraId="59AE3E38" w14:textId="77777777" w:rsidR="00801151" w:rsidRDefault="00801151" w:rsidP="00C451A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268" w:type="dxa"/>
      <w:tblLook w:val="01E0" w:firstRow="1" w:lastRow="1" w:firstColumn="1" w:lastColumn="1" w:noHBand="0" w:noVBand="0"/>
    </w:tblPr>
    <w:tblGrid>
      <w:gridCol w:w="4763"/>
      <w:gridCol w:w="8505"/>
    </w:tblGrid>
    <w:tr w:rsidR="00801151" w:rsidRPr="009C095D" w14:paraId="68962273" w14:textId="77777777" w:rsidTr="00C451A9">
      <w:trPr>
        <w:trHeight w:val="686"/>
      </w:trPr>
      <w:tc>
        <w:tcPr>
          <w:tcW w:w="4763" w:type="dxa"/>
          <w:vMerge w:val="restart"/>
        </w:tcPr>
        <w:p w14:paraId="4C501710" w14:textId="6DD23971" w:rsidR="00801151" w:rsidRDefault="00801151" w:rsidP="007E48F7">
          <w:pPr>
            <w:pStyle w:val="Encabezado"/>
            <w:tabs>
              <w:tab w:val="clear" w:pos="4252"/>
              <w:tab w:val="clear" w:pos="8504"/>
              <w:tab w:val="left" w:pos="2450"/>
            </w:tabs>
          </w:pPr>
          <w:r>
            <w:rPr>
              <w:noProof/>
              <w:lang w:val="es-MX" w:eastAsia="es-MX"/>
            </w:rPr>
            <w:drawing>
              <wp:anchor distT="0" distB="0" distL="114300" distR="114300" simplePos="0" relativeHeight="251655168" behindDoc="1" locked="0" layoutInCell="1" allowOverlap="1" wp14:anchorId="27679C0E" wp14:editId="47A3AD7C">
                <wp:simplePos x="0" y="0"/>
                <wp:positionH relativeFrom="column">
                  <wp:posOffset>-507316</wp:posOffset>
                </wp:positionH>
                <wp:positionV relativeFrom="paragraph">
                  <wp:posOffset>-508124</wp:posOffset>
                </wp:positionV>
                <wp:extent cx="2523321" cy="1911928"/>
                <wp:effectExtent l="0" t="0" r="0" b="0"/>
                <wp:wrapNone/>
                <wp:docPr id="3184" name="Imagen 192" descr="Descripción: 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Descripción: 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321"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34F297D1" w14:textId="59B6F8D4" w:rsidR="00801151" w:rsidRDefault="00801151" w:rsidP="000F4DA1">
          <w:pPr>
            <w:rPr>
              <w:lang w:eastAsia="x-none"/>
            </w:rPr>
          </w:pPr>
        </w:p>
        <w:p w14:paraId="5B74B6EE" w14:textId="279AA11A" w:rsidR="00801151" w:rsidRPr="000F4DA1" w:rsidRDefault="00801151" w:rsidP="000F4DA1">
          <w:pPr>
            <w:tabs>
              <w:tab w:val="left" w:pos="3355"/>
            </w:tabs>
            <w:rPr>
              <w:lang w:eastAsia="x-none"/>
            </w:rPr>
          </w:pPr>
          <w:r>
            <w:rPr>
              <w:lang w:eastAsia="x-none"/>
            </w:rPr>
            <w:tab/>
          </w:r>
        </w:p>
      </w:tc>
      <w:tc>
        <w:tcPr>
          <w:tcW w:w="8505" w:type="dxa"/>
          <w:shd w:val="clear" w:color="auto" w:fill="auto"/>
          <w:vAlign w:val="center"/>
        </w:tcPr>
        <w:p w14:paraId="37919F39" w14:textId="77777777" w:rsidR="00801151" w:rsidRPr="009C095D" w:rsidRDefault="00801151" w:rsidP="007E48F7">
          <w:pPr>
            <w:ind w:right="-108"/>
            <w:jc w:val="right"/>
            <w:rPr>
              <w:rFonts w:ascii="Arial Narrow" w:hAnsi="Arial Narrow"/>
              <w:sz w:val="22"/>
              <w:szCs w:val="22"/>
            </w:rPr>
          </w:pPr>
          <w:r w:rsidRPr="009C095D">
            <w:rPr>
              <w:rFonts w:ascii="Arial Narrow" w:hAnsi="Arial Narrow"/>
              <w:sz w:val="22"/>
              <w:szCs w:val="22"/>
              <w:u w:val="single"/>
            </w:rPr>
            <w:t xml:space="preserve">MANUAL DE ORGANIZACIÓN DE </w:t>
          </w:r>
          <w:r>
            <w:rPr>
              <w:rFonts w:ascii="Arial Narrow" w:hAnsi="Arial Narrow"/>
              <w:sz w:val="22"/>
              <w:szCs w:val="22"/>
              <w:u w:val="single"/>
            </w:rPr>
            <w:t>LA DIRECCIÓN GENERAL DE RECURSOS HUMANOS</w:t>
          </w:r>
        </w:p>
      </w:tc>
    </w:tr>
    <w:tr w:rsidR="00801151" w:rsidRPr="009C095D" w14:paraId="7820138B" w14:textId="77777777" w:rsidTr="00C45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763" w:type="dxa"/>
          <w:vMerge/>
          <w:tcBorders>
            <w:top w:val="nil"/>
            <w:left w:val="nil"/>
            <w:bottom w:val="nil"/>
            <w:right w:val="nil"/>
          </w:tcBorders>
          <w:shd w:val="clear" w:color="auto" w:fill="E0E0E0"/>
        </w:tcPr>
        <w:p w14:paraId="62B48053" w14:textId="77777777" w:rsidR="00801151" w:rsidRPr="009C095D" w:rsidRDefault="00801151" w:rsidP="007E48F7">
          <w:pPr>
            <w:pStyle w:val="Encabezado"/>
            <w:rPr>
              <w:rFonts w:ascii="Arial Narrow" w:hAnsi="Arial Narrow"/>
            </w:rPr>
          </w:pPr>
        </w:p>
      </w:tc>
      <w:tc>
        <w:tcPr>
          <w:tcW w:w="8505" w:type="dxa"/>
          <w:tcBorders>
            <w:top w:val="nil"/>
            <w:left w:val="nil"/>
            <w:bottom w:val="nil"/>
            <w:right w:val="nil"/>
          </w:tcBorders>
          <w:shd w:val="clear" w:color="auto" w:fill="E0E0E0"/>
          <w:vAlign w:val="center"/>
        </w:tcPr>
        <w:p w14:paraId="41ABD53B" w14:textId="452F8868" w:rsidR="00801151" w:rsidRPr="009C095D" w:rsidRDefault="00801151" w:rsidP="000B6801">
          <w:pPr>
            <w:pStyle w:val="Encabezado"/>
            <w:jc w:val="right"/>
            <w:rPr>
              <w:rFonts w:ascii="Arial Narrow" w:hAnsi="Arial Narrow"/>
              <w:sz w:val="22"/>
              <w:szCs w:val="22"/>
              <w:lang w:val="en-US"/>
            </w:rPr>
          </w:pPr>
          <w:proofErr w:type="spellStart"/>
          <w:r>
            <w:rPr>
              <w:rFonts w:ascii="Arial Narrow" w:hAnsi="Arial Narrow"/>
              <w:sz w:val="22"/>
              <w:szCs w:val="22"/>
              <w:lang w:val="en-US"/>
            </w:rPr>
            <w:t>VIGENCIA</w:t>
          </w:r>
          <w:proofErr w:type="spellEnd"/>
          <w:r>
            <w:rPr>
              <w:rFonts w:ascii="Arial Narrow" w:hAnsi="Arial Narrow"/>
              <w:sz w:val="22"/>
              <w:szCs w:val="22"/>
              <w:lang w:val="en-US"/>
            </w:rPr>
            <w:t xml:space="preserve">: </w:t>
          </w:r>
          <w:r w:rsidR="000B6801">
            <w:rPr>
              <w:rFonts w:ascii="Arial Narrow" w:hAnsi="Arial Narrow"/>
              <w:sz w:val="22"/>
              <w:szCs w:val="22"/>
              <w:lang w:val="en-US"/>
            </w:rPr>
            <w:t>JUNIO DE 2018</w:t>
          </w:r>
        </w:p>
      </w:tc>
    </w:tr>
  </w:tbl>
  <w:p w14:paraId="019AB6E8" w14:textId="77777777" w:rsidR="00801151" w:rsidRPr="00B137AD" w:rsidRDefault="00801151" w:rsidP="007E48F7">
    <w:pPr>
      <w:pStyle w:val="Encabezado"/>
      <w:rPr>
        <w:rFonts w:ascii="Arial Black" w:hAnsi="Arial Black"/>
        <w:sz w:val="16"/>
        <w:szCs w:val="16"/>
      </w:rPr>
    </w:pPr>
  </w:p>
  <w:p w14:paraId="57310F27" w14:textId="77777777" w:rsidR="00801151" w:rsidRDefault="00801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206646E"/>
    <w:lvl w:ilvl="0">
      <w:numFmt w:val="decimal"/>
      <w:lvlText w:val="*"/>
      <w:lvlJc w:val="left"/>
    </w:lvl>
  </w:abstractNum>
  <w:abstractNum w:abstractNumId="1" w15:restartNumberingAfterBreak="0">
    <w:nsid w:val="003E6D9F"/>
    <w:multiLevelType w:val="hybridMultilevel"/>
    <w:tmpl w:val="7F4613F8"/>
    <w:lvl w:ilvl="0" w:tplc="BA12FC9A">
      <w:start w:val="1"/>
      <w:numFmt w:val="bullet"/>
      <w:lvlText w:val="-"/>
      <w:lvlJc w:val="left"/>
      <w:pPr>
        <w:tabs>
          <w:tab w:val="num" w:pos="1447"/>
        </w:tabs>
        <w:ind w:left="1447" w:hanging="170"/>
      </w:pPr>
      <w:rPr>
        <w:rFonts w:ascii="Garamond" w:hAnsi="Garamond" w:hint="default"/>
      </w:rPr>
    </w:lvl>
    <w:lvl w:ilvl="1" w:tplc="0C0A0003">
      <w:start w:val="1"/>
      <w:numFmt w:val="bullet"/>
      <w:lvlText w:val="o"/>
      <w:lvlJc w:val="left"/>
      <w:pPr>
        <w:tabs>
          <w:tab w:val="num" w:pos="2553"/>
        </w:tabs>
        <w:ind w:left="2553" w:hanging="360"/>
      </w:pPr>
      <w:rPr>
        <w:rFonts w:ascii="Courier New" w:hAnsi="Courier New" w:cs="Courier New" w:hint="default"/>
      </w:rPr>
    </w:lvl>
    <w:lvl w:ilvl="2" w:tplc="0C0A0005" w:tentative="1">
      <w:start w:val="1"/>
      <w:numFmt w:val="bullet"/>
      <w:lvlText w:val=""/>
      <w:lvlJc w:val="left"/>
      <w:pPr>
        <w:tabs>
          <w:tab w:val="num" w:pos="3273"/>
        </w:tabs>
        <w:ind w:left="3273" w:hanging="360"/>
      </w:pPr>
      <w:rPr>
        <w:rFonts w:ascii="Wingdings" w:hAnsi="Wingdings" w:hint="default"/>
      </w:rPr>
    </w:lvl>
    <w:lvl w:ilvl="3" w:tplc="0C0A0001" w:tentative="1">
      <w:start w:val="1"/>
      <w:numFmt w:val="bullet"/>
      <w:lvlText w:val=""/>
      <w:lvlJc w:val="left"/>
      <w:pPr>
        <w:tabs>
          <w:tab w:val="num" w:pos="3993"/>
        </w:tabs>
        <w:ind w:left="3993" w:hanging="360"/>
      </w:pPr>
      <w:rPr>
        <w:rFonts w:ascii="Symbol" w:hAnsi="Symbol" w:hint="default"/>
      </w:rPr>
    </w:lvl>
    <w:lvl w:ilvl="4" w:tplc="0C0A0003" w:tentative="1">
      <w:start w:val="1"/>
      <w:numFmt w:val="bullet"/>
      <w:lvlText w:val="o"/>
      <w:lvlJc w:val="left"/>
      <w:pPr>
        <w:tabs>
          <w:tab w:val="num" w:pos="4713"/>
        </w:tabs>
        <w:ind w:left="4713" w:hanging="360"/>
      </w:pPr>
      <w:rPr>
        <w:rFonts w:ascii="Courier New" w:hAnsi="Courier New" w:cs="Courier New" w:hint="default"/>
      </w:rPr>
    </w:lvl>
    <w:lvl w:ilvl="5" w:tplc="0C0A0005" w:tentative="1">
      <w:start w:val="1"/>
      <w:numFmt w:val="bullet"/>
      <w:lvlText w:val=""/>
      <w:lvlJc w:val="left"/>
      <w:pPr>
        <w:tabs>
          <w:tab w:val="num" w:pos="5433"/>
        </w:tabs>
        <w:ind w:left="5433" w:hanging="360"/>
      </w:pPr>
      <w:rPr>
        <w:rFonts w:ascii="Wingdings" w:hAnsi="Wingdings" w:hint="default"/>
      </w:rPr>
    </w:lvl>
    <w:lvl w:ilvl="6" w:tplc="0C0A0001" w:tentative="1">
      <w:start w:val="1"/>
      <w:numFmt w:val="bullet"/>
      <w:lvlText w:val=""/>
      <w:lvlJc w:val="left"/>
      <w:pPr>
        <w:tabs>
          <w:tab w:val="num" w:pos="6153"/>
        </w:tabs>
        <w:ind w:left="6153" w:hanging="360"/>
      </w:pPr>
      <w:rPr>
        <w:rFonts w:ascii="Symbol" w:hAnsi="Symbol" w:hint="default"/>
      </w:rPr>
    </w:lvl>
    <w:lvl w:ilvl="7" w:tplc="0C0A0003" w:tentative="1">
      <w:start w:val="1"/>
      <w:numFmt w:val="bullet"/>
      <w:lvlText w:val="o"/>
      <w:lvlJc w:val="left"/>
      <w:pPr>
        <w:tabs>
          <w:tab w:val="num" w:pos="6873"/>
        </w:tabs>
        <w:ind w:left="6873" w:hanging="360"/>
      </w:pPr>
      <w:rPr>
        <w:rFonts w:ascii="Courier New" w:hAnsi="Courier New" w:cs="Courier New" w:hint="default"/>
      </w:rPr>
    </w:lvl>
    <w:lvl w:ilvl="8" w:tplc="0C0A0005" w:tentative="1">
      <w:start w:val="1"/>
      <w:numFmt w:val="bullet"/>
      <w:lvlText w:val=""/>
      <w:lvlJc w:val="left"/>
      <w:pPr>
        <w:tabs>
          <w:tab w:val="num" w:pos="7593"/>
        </w:tabs>
        <w:ind w:left="7593" w:hanging="360"/>
      </w:pPr>
      <w:rPr>
        <w:rFonts w:ascii="Wingdings" w:hAnsi="Wingdings" w:hint="default"/>
      </w:rPr>
    </w:lvl>
  </w:abstractNum>
  <w:abstractNum w:abstractNumId="2" w15:restartNumberingAfterBreak="0">
    <w:nsid w:val="0508288D"/>
    <w:multiLevelType w:val="hybridMultilevel"/>
    <w:tmpl w:val="C34E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5696B"/>
    <w:multiLevelType w:val="hybridMultilevel"/>
    <w:tmpl w:val="278CA868"/>
    <w:lvl w:ilvl="0" w:tplc="BA12FC9A">
      <w:start w:val="1"/>
      <w:numFmt w:val="bullet"/>
      <w:lvlText w:val="-"/>
      <w:lvlJc w:val="left"/>
      <w:pPr>
        <w:ind w:left="1637" w:hanging="360"/>
      </w:pPr>
      <w:rPr>
        <w:rFonts w:ascii="Garamond" w:hAnsi="Garamond" w:hint="default"/>
      </w:rPr>
    </w:lvl>
    <w:lvl w:ilvl="1" w:tplc="080A0003" w:tentative="1">
      <w:start w:val="1"/>
      <w:numFmt w:val="bullet"/>
      <w:lvlText w:val="o"/>
      <w:lvlJc w:val="left"/>
      <w:pPr>
        <w:ind w:left="2357" w:hanging="360"/>
      </w:pPr>
      <w:rPr>
        <w:rFonts w:ascii="Courier New" w:hAnsi="Courier New" w:cs="Courier New" w:hint="default"/>
      </w:rPr>
    </w:lvl>
    <w:lvl w:ilvl="2" w:tplc="080A0005" w:tentative="1">
      <w:start w:val="1"/>
      <w:numFmt w:val="bullet"/>
      <w:lvlText w:val=""/>
      <w:lvlJc w:val="left"/>
      <w:pPr>
        <w:ind w:left="3077" w:hanging="360"/>
      </w:pPr>
      <w:rPr>
        <w:rFonts w:ascii="Wingdings" w:hAnsi="Wingdings" w:hint="default"/>
      </w:rPr>
    </w:lvl>
    <w:lvl w:ilvl="3" w:tplc="080A0001" w:tentative="1">
      <w:start w:val="1"/>
      <w:numFmt w:val="bullet"/>
      <w:lvlText w:val=""/>
      <w:lvlJc w:val="left"/>
      <w:pPr>
        <w:ind w:left="3797" w:hanging="360"/>
      </w:pPr>
      <w:rPr>
        <w:rFonts w:ascii="Symbol" w:hAnsi="Symbol" w:hint="default"/>
      </w:rPr>
    </w:lvl>
    <w:lvl w:ilvl="4" w:tplc="080A0003" w:tentative="1">
      <w:start w:val="1"/>
      <w:numFmt w:val="bullet"/>
      <w:lvlText w:val="o"/>
      <w:lvlJc w:val="left"/>
      <w:pPr>
        <w:ind w:left="4517" w:hanging="360"/>
      </w:pPr>
      <w:rPr>
        <w:rFonts w:ascii="Courier New" w:hAnsi="Courier New" w:cs="Courier New" w:hint="default"/>
      </w:rPr>
    </w:lvl>
    <w:lvl w:ilvl="5" w:tplc="080A0005" w:tentative="1">
      <w:start w:val="1"/>
      <w:numFmt w:val="bullet"/>
      <w:lvlText w:val=""/>
      <w:lvlJc w:val="left"/>
      <w:pPr>
        <w:ind w:left="5237" w:hanging="360"/>
      </w:pPr>
      <w:rPr>
        <w:rFonts w:ascii="Wingdings" w:hAnsi="Wingdings" w:hint="default"/>
      </w:rPr>
    </w:lvl>
    <w:lvl w:ilvl="6" w:tplc="080A0001" w:tentative="1">
      <w:start w:val="1"/>
      <w:numFmt w:val="bullet"/>
      <w:lvlText w:val=""/>
      <w:lvlJc w:val="left"/>
      <w:pPr>
        <w:ind w:left="5957" w:hanging="360"/>
      </w:pPr>
      <w:rPr>
        <w:rFonts w:ascii="Symbol" w:hAnsi="Symbol" w:hint="default"/>
      </w:rPr>
    </w:lvl>
    <w:lvl w:ilvl="7" w:tplc="080A0003" w:tentative="1">
      <w:start w:val="1"/>
      <w:numFmt w:val="bullet"/>
      <w:lvlText w:val="o"/>
      <w:lvlJc w:val="left"/>
      <w:pPr>
        <w:ind w:left="6677" w:hanging="360"/>
      </w:pPr>
      <w:rPr>
        <w:rFonts w:ascii="Courier New" w:hAnsi="Courier New" w:cs="Courier New" w:hint="default"/>
      </w:rPr>
    </w:lvl>
    <w:lvl w:ilvl="8" w:tplc="080A0005" w:tentative="1">
      <w:start w:val="1"/>
      <w:numFmt w:val="bullet"/>
      <w:lvlText w:val=""/>
      <w:lvlJc w:val="left"/>
      <w:pPr>
        <w:ind w:left="7397" w:hanging="360"/>
      </w:pPr>
      <w:rPr>
        <w:rFonts w:ascii="Wingdings" w:hAnsi="Wingdings" w:hint="default"/>
      </w:rPr>
    </w:lvl>
  </w:abstractNum>
  <w:abstractNum w:abstractNumId="4" w15:restartNumberingAfterBreak="0">
    <w:nsid w:val="0E063834"/>
    <w:multiLevelType w:val="hybridMultilevel"/>
    <w:tmpl w:val="83A4CA9A"/>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C201CE"/>
    <w:multiLevelType w:val="hybridMultilevel"/>
    <w:tmpl w:val="F5DED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CB42A1"/>
    <w:multiLevelType w:val="hybridMultilevel"/>
    <w:tmpl w:val="348C5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9D4C4F"/>
    <w:multiLevelType w:val="hybridMultilevel"/>
    <w:tmpl w:val="53FA2C86"/>
    <w:lvl w:ilvl="0" w:tplc="95600CFA">
      <w:start w:val="1"/>
      <w:numFmt w:val="bullet"/>
      <w:lvlText w:val="-"/>
      <w:lvlJc w:val="left"/>
      <w:pPr>
        <w:ind w:left="187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378C7F8E">
      <w:start w:val="1"/>
      <w:numFmt w:val="bullet"/>
      <w:lvlText w:val="o"/>
      <w:lvlJc w:val="left"/>
      <w:pPr>
        <w:ind w:left="169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F664195E">
      <w:start w:val="1"/>
      <w:numFmt w:val="bullet"/>
      <w:lvlText w:val="▪"/>
      <w:lvlJc w:val="left"/>
      <w:pPr>
        <w:ind w:left="241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7390DAB0">
      <w:start w:val="1"/>
      <w:numFmt w:val="bullet"/>
      <w:lvlText w:val="•"/>
      <w:lvlJc w:val="left"/>
      <w:pPr>
        <w:ind w:left="313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4CDE47D4">
      <w:start w:val="1"/>
      <w:numFmt w:val="bullet"/>
      <w:lvlText w:val="o"/>
      <w:lvlJc w:val="left"/>
      <w:pPr>
        <w:ind w:left="385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E3C8F1EC">
      <w:start w:val="1"/>
      <w:numFmt w:val="bullet"/>
      <w:lvlText w:val="▪"/>
      <w:lvlJc w:val="left"/>
      <w:pPr>
        <w:ind w:left="457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A0F6A6BC">
      <w:start w:val="1"/>
      <w:numFmt w:val="bullet"/>
      <w:lvlText w:val="•"/>
      <w:lvlJc w:val="left"/>
      <w:pPr>
        <w:ind w:left="529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E5DCD7DE">
      <w:start w:val="1"/>
      <w:numFmt w:val="bullet"/>
      <w:lvlText w:val="o"/>
      <w:lvlJc w:val="left"/>
      <w:pPr>
        <w:ind w:left="601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E506B778">
      <w:start w:val="1"/>
      <w:numFmt w:val="bullet"/>
      <w:lvlText w:val="▪"/>
      <w:lvlJc w:val="left"/>
      <w:pPr>
        <w:ind w:left="6739"/>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D95DB3"/>
    <w:multiLevelType w:val="hybridMultilevel"/>
    <w:tmpl w:val="C86A2240"/>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8B1789"/>
    <w:multiLevelType w:val="hybridMultilevel"/>
    <w:tmpl w:val="348C5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2BD1F66"/>
    <w:multiLevelType w:val="hybridMultilevel"/>
    <w:tmpl w:val="39E6BCAE"/>
    <w:lvl w:ilvl="0" w:tplc="1DE67294">
      <w:start w:val="1"/>
      <w:numFmt w:val="decimal"/>
      <w:lvlText w:val="%1."/>
      <w:lvlJc w:val="left"/>
      <w:pPr>
        <w:ind w:left="1997" w:hanging="72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1" w15:restartNumberingAfterBreak="0">
    <w:nsid w:val="4C24442D"/>
    <w:multiLevelType w:val="hybridMultilevel"/>
    <w:tmpl w:val="26E2FA6E"/>
    <w:lvl w:ilvl="0" w:tplc="0C0A0005">
      <w:start w:val="1"/>
      <w:numFmt w:val="bullet"/>
      <w:lvlText w:val=""/>
      <w:lvlJc w:val="left"/>
      <w:pPr>
        <w:ind w:left="2400" w:hanging="360"/>
      </w:pPr>
      <w:rPr>
        <w:rFonts w:ascii="Wingdings" w:hAnsi="Wingdings" w:hint="default"/>
      </w:rPr>
    </w:lvl>
    <w:lvl w:ilvl="1" w:tplc="0C0A0003" w:tentative="1">
      <w:start w:val="1"/>
      <w:numFmt w:val="bullet"/>
      <w:lvlText w:val="o"/>
      <w:lvlJc w:val="left"/>
      <w:pPr>
        <w:ind w:left="3120" w:hanging="360"/>
      </w:pPr>
      <w:rPr>
        <w:rFonts w:ascii="Courier New" w:hAnsi="Courier New" w:cs="Courier New" w:hint="default"/>
      </w:rPr>
    </w:lvl>
    <w:lvl w:ilvl="2" w:tplc="0C0A0005" w:tentative="1">
      <w:start w:val="1"/>
      <w:numFmt w:val="bullet"/>
      <w:lvlText w:val=""/>
      <w:lvlJc w:val="left"/>
      <w:pPr>
        <w:ind w:left="3840" w:hanging="360"/>
      </w:pPr>
      <w:rPr>
        <w:rFonts w:ascii="Wingdings" w:hAnsi="Wingdings" w:hint="default"/>
      </w:rPr>
    </w:lvl>
    <w:lvl w:ilvl="3" w:tplc="0C0A0001" w:tentative="1">
      <w:start w:val="1"/>
      <w:numFmt w:val="bullet"/>
      <w:lvlText w:val=""/>
      <w:lvlJc w:val="left"/>
      <w:pPr>
        <w:ind w:left="4560" w:hanging="360"/>
      </w:pPr>
      <w:rPr>
        <w:rFonts w:ascii="Symbol" w:hAnsi="Symbol" w:hint="default"/>
      </w:rPr>
    </w:lvl>
    <w:lvl w:ilvl="4" w:tplc="0C0A0003" w:tentative="1">
      <w:start w:val="1"/>
      <w:numFmt w:val="bullet"/>
      <w:lvlText w:val="o"/>
      <w:lvlJc w:val="left"/>
      <w:pPr>
        <w:ind w:left="5280" w:hanging="360"/>
      </w:pPr>
      <w:rPr>
        <w:rFonts w:ascii="Courier New" w:hAnsi="Courier New" w:cs="Courier New" w:hint="default"/>
      </w:rPr>
    </w:lvl>
    <w:lvl w:ilvl="5" w:tplc="0C0A0005" w:tentative="1">
      <w:start w:val="1"/>
      <w:numFmt w:val="bullet"/>
      <w:lvlText w:val=""/>
      <w:lvlJc w:val="left"/>
      <w:pPr>
        <w:ind w:left="6000" w:hanging="360"/>
      </w:pPr>
      <w:rPr>
        <w:rFonts w:ascii="Wingdings" w:hAnsi="Wingdings" w:hint="default"/>
      </w:rPr>
    </w:lvl>
    <w:lvl w:ilvl="6" w:tplc="0C0A0001" w:tentative="1">
      <w:start w:val="1"/>
      <w:numFmt w:val="bullet"/>
      <w:lvlText w:val=""/>
      <w:lvlJc w:val="left"/>
      <w:pPr>
        <w:ind w:left="6720" w:hanging="360"/>
      </w:pPr>
      <w:rPr>
        <w:rFonts w:ascii="Symbol" w:hAnsi="Symbol" w:hint="default"/>
      </w:rPr>
    </w:lvl>
    <w:lvl w:ilvl="7" w:tplc="0C0A0003" w:tentative="1">
      <w:start w:val="1"/>
      <w:numFmt w:val="bullet"/>
      <w:lvlText w:val="o"/>
      <w:lvlJc w:val="left"/>
      <w:pPr>
        <w:ind w:left="7440" w:hanging="360"/>
      </w:pPr>
      <w:rPr>
        <w:rFonts w:ascii="Courier New" w:hAnsi="Courier New" w:cs="Courier New" w:hint="default"/>
      </w:rPr>
    </w:lvl>
    <w:lvl w:ilvl="8" w:tplc="0C0A0005" w:tentative="1">
      <w:start w:val="1"/>
      <w:numFmt w:val="bullet"/>
      <w:lvlText w:val=""/>
      <w:lvlJc w:val="left"/>
      <w:pPr>
        <w:ind w:left="8160" w:hanging="360"/>
      </w:pPr>
      <w:rPr>
        <w:rFonts w:ascii="Wingdings" w:hAnsi="Wingdings" w:hint="default"/>
      </w:rPr>
    </w:lvl>
  </w:abstractNum>
  <w:abstractNum w:abstractNumId="12" w15:restartNumberingAfterBreak="0">
    <w:nsid w:val="50AB0137"/>
    <w:multiLevelType w:val="hybridMultilevel"/>
    <w:tmpl w:val="19DC8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E3021F"/>
    <w:multiLevelType w:val="hybridMultilevel"/>
    <w:tmpl w:val="1D50E15E"/>
    <w:lvl w:ilvl="0" w:tplc="0C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570D65A4"/>
    <w:multiLevelType w:val="hybridMultilevel"/>
    <w:tmpl w:val="41F608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8811C2B"/>
    <w:multiLevelType w:val="hybridMultilevel"/>
    <w:tmpl w:val="8ADED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CD7165"/>
    <w:multiLevelType w:val="hybridMultilevel"/>
    <w:tmpl w:val="3FB09DFA"/>
    <w:lvl w:ilvl="0" w:tplc="0C0A0005">
      <w:start w:val="1"/>
      <w:numFmt w:val="bullet"/>
      <w:lvlText w:val=""/>
      <w:lvlJc w:val="left"/>
      <w:pPr>
        <w:tabs>
          <w:tab w:val="num" w:pos="3587"/>
        </w:tabs>
        <w:ind w:left="3587" w:hanging="170"/>
      </w:pPr>
      <w:rPr>
        <w:rFonts w:ascii="Wingdings" w:hAnsi="Wingdings"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7" w15:restartNumberingAfterBreak="0">
    <w:nsid w:val="7A4C1870"/>
    <w:multiLevelType w:val="hybridMultilevel"/>
    <w:tmpl w:val="6E3A1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CC44BBB"/>
    <w:multiLevelType w:val="hybridMultilevel"/>
    <w:tmpl w:val="FC9CA4E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16cid:durableId="48648896">
    <w:abstractNumId w:val="17"/>
  </w:num>
  <w:num w:numId="2" w16cid:durableId="1286044345">
    <w:abstractNumId w:val="1"/>
  </w:num>
  <w:num w:numId="3" w16cid:durableId="2062169480">
    <w:abstractNumId w:val="16"/>
  </w:num>
  <w:num w:numId="4" w16cid:durableId="460081084">
    <w:abstractNumId w:val="11"/>
  </w:num>
  <w:num w:numId="5" w16cid:durableId="958607936">
    <w:abstractNumId w:val="9"/>
  </w:num>
  <w:num w:numId="6" w16cid:durableId="1460146601">
    <w:abstractNumId w:val="13"/>
  </w:num>
  <w:num w:numId="7" w16cid:durableId="1627812142">
    <w:abstractNumId w:val="0"/>
    <w:lvlOverride w:ilvl="0">
      <w:lvl w:ilvl="0">
        <w:start w:val="1"/>
        <w:numFmt w:val="bullet"/>
        <w:lvlText w:val=""/>
        <w:legacy w:legacy="1" w:legacySpace="0" w:legacyIndent="283"/>
        <w:lvlJc w:val="left"/>
        <w:pPr>
          <w:ind w:left="283" w:hanging="283"/>
        </w:pPr>
        <w:rPr>
          <w:rFonts w:ascii="Symbol" w:hAnsi="Symbol" w:hint="default"/>
          <w:color w:val="000000"/>
          <w:sz w:val="28"/>
        </w:rPr>
      </w:lvl>
    </w:lvlOverride>
  </w:num>
  <w:num w:numId="8" w16cid:durableId="1663653690">
    <w:abstractNumId w:val="4"/>
  </w:num>
  <w:num w:numId="9" w16cid:durableId="1088500610">
    <w:abstractNumId w:val="8"/>
  </w:num>
  <w:num w:numId="10" w16cid:durableId="1004018588">
    <w:abstractNumId w:val="7"/>
  </w:num>
  <w:num w:numId="11" w16cid:durableId="401175865">
    <w:abstractNumId w:val="2"/>
  </w:num>
  <w:num w:numId="12" w16cid:durableId="1925793607">
    <w:abstractNumId w:val="12"/>
  </w:num>
  <w:num w:numId="13" w16cid:durableId="1562904315">
    <w:abstractNumId w:val="18"/>
  </w:num>
  <w:num w:numId="14" w16cid:durableId="488398760">
    <w:abstractNumId w:val="3"/>
  </w:num>
  <w:num w:numId="15" w16cid:durableId="1845121892">
    <w:abstractNumId w:val="5"/>
  </w:num>
  <w:num w:numId="16" w16cid:durableId="1497455035">
    <w:abstractNumId w:val="15"/>
  </w:num>
  <w:num w:numId="17" w16cid:durableId="8641009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0781336">
    <w:abstractNumId w:val="10"/>
  </w:num>
  <w:num w:numId="19" w16cid:durableId="198549993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426B"/>
    <w:rsid w:val="00001C72"/>
    <w:rsid w:val="00004479"/>
    <w:rsid w:val="00004CD6"/>
    <w:rsid w:val="00006922"/>
    <w:rsid w:val="00007D8B"/>
    <w:rsid w:val="00010A9B"/>
    <w:rsid w:val="00011B1B"/>
    <w:rsid w:val="00016165"/>
    <w:rsid w:val="00021BAC"/>
    <w:rsid w:val="00023409"/>
    <w:rsid w:val="000256F1"/>
    <w:rsid w:val="00025CCE"/>
    <w:rsid w:val="0002740D"/>
    <w:rsid w:val="00033F45"/>
    <w:rsid w:val="000345C9"/>
    <w:rsid w:val="00044A4B"/>
    <w:rsid w:val="00046335"/>
    <w:rsid w:val="00046C24"/>
    <w:rsid w:val="000473ED"/>
    <w:rsid w:val="00050117"/>
    <w:rsid w:val="000502C1"/>
    <w:rsid w:val="0005207F"/>
    <w:rsid w:val="000577D1"/>
    <w:rsid w:val="00060E76"/>
    <w:rsid w:val="00062340"/>
    <w:rsid w:val="00063025"/>
    <w:rsid w:val="000630CA"/>
    <w:rsid w:val="00064273"/>
    <w:rsid w:val="00064896"/>
    <w:rsid w:val="00064DD3"/>
    <w:rsid w:val="00065353"/>
    <w:rsid w:val="00065420"/>
    <w:rsid w:val="00065F30"/>
    <w:rsid w:val="000675DD"/>
    <w:rsid w:val="000701F7"/>
    <w:rsid w:val="00071C38"/>
    <w:rsid w:val="00072A8D"/>
    <w:rsid w:val="000733D9"/>
    <w:rsid w:val="0007390B"/>
    <w:rsid w:val="00073F39"/>
    <w:rsid w:val="000757F9"/>
    <w:rsid w:val="000763FC"/>
    <w:rsid w:val="000807CD"/>
    <w:rsid w:val="0008337B"/>
    <w:rsid w:val="00083B27"/>
    <w:rsid w:val="00087719"/>
    <w:rsid w:val="000927F3"/>
    <w:rsid w:val="000A1481"/>
    <w:rsid w:val="000A3CB5"/>
    <w:rsid w:val="000A4636"/>
    <w:rsid w:val="000A64FE"/>
    <w:rsid w:val="000B339A"/>
    <w:rsid w:val="000B445F"/>
    <w:rsid w:val="000B6801"/>
    <w:rsid w:val="000B69F0"/>
    <w:rsid w:val="000C0D44"/>
    <w:rsid w:val="000C0E6C"/>
    <w:rsid w:val="000C2076"/>
    <w:rsid w:val="000C3642"/>
    <w:rsid w:val="000C5D9A"/>
    <w:rsid w:val="000D0934"/>
    <w:rsid w:val="000E0548"/>
    <w:rsid w:val="000E20CE"/>
    <w:rsid w:val="000E482D"/>
    <w:rsid w:val="000E5C07"/>
    <w:rsid w:val="000E6459"/>
    <w:rsid w:val="000E7E1E"/>
    <w:rsid w:val="000F1298"/>
    <w:rsid w:val="000F334E"/>
    <w:rsid w:val="000F374C"/>
    <w:rsid w:val="000F494F"/>
    <w:rsid w:val="000F4DA1"/>
    <w:rsid w:val="000F6807"/>
    <w:rsid w:val="000F6D0E"/>
    <w:rsid w:val="00100987"/>
    <w:rsid w:val="001015B3"/>
    <w:rsid w:val="00101A59"/>
    <w:rsid w:val="00102DC9"/>
    <w:rsid w:val="00106347"/>
    <w:rsid w:val="00107128"/>
    <w:rsid w:val="0010727B"/>
    <w:rsid w:val="00111A5F"/>
    <w:rsid w:val="00111BC8"/>
    <w:rsid w:val="00113A66"/>
    <w:rsid w:val="00115B13"/>
    <w:rsid w:val="00117881"/>
    <w:rsid w:val="001225E8"/>
    <w:rsid w:val="001249F1"/>
    <w:rsid w:val="00125166"/>
    <w:rsid w:val="001275DD"/>
    <w:rsid w:val="0012762C"/>
    <w:rsid w:val="00127863"/>
    <w:rsid w:val="001301FF"/>
    <w:rsid w:val="001302BE"/>
    <w:rsid w:val="0013083A"/>
    <w:rsid w:val="001315A0"/>
    <w:rsid w:val="00132F03"/>
    <w:rsid w:val="00135186"/>
    <w:rsid w:val="00136577"/>
    <w:rsid w:val="0013763C"/>
    <w:rsid w:val="00140E9C"/>
    <w:rsid w:val="001432D5"/>
    <w:rsid w:val="00144918"/>
    <w:rsid w:val="00147D74"/>
    <w:rsid w:val="001522AD"/>
    <w:rsid w:val="00153F95"/>
    <w:rsid w:val="00155FC7"/>
    <w:rsid w:val="0015617B"/>
    <w:rsid w:val="001627BA"/>
    <w:rsid w:val="0016369E"/>
    <w:rsid w:val="00164B9D"/>
    <w:rsid w:val="00167F3A"/>
    <w:rsid w:val="00171EA9"/>
    <w:rsid w:val="00172486"/>
    <w:rsid w:val="001724D6"/>
    <w:rsid w:val="00172B79"/>
    <w:rsid w:val="0017348F"/>
    <w:rsid w:val="00181732"/>
    <w:rsid w:val="0018347C"/>
    <w:rsid w:val="00190C69"/>
    <w:rsid w:val="00192194"/>
    <w:rsid w:val="0019267A"/>
    <w:rsid w:val="00192B00"/>
    <w:rsid w:val="00193A66"/>
    <w:rsid w:val="00195F9D"/>
    <w:rsid w:val="00196E97"/>
    <w:rsid w:val="001A0364"/>
    <w:rsid w:val="001A1D4C"/>
    <w:rsid w:val="001A313B"/>
    <w:rsid w:val="001A6E49"/>
    <w:rsid w:val="001A76CE"/>
    <w:rsid w:val="001A7AA9"/>
    <w:rsid w:val="001B6B22"/>
    <w:rsid w:val="001B6C07"/>
    <w:rsid w:val="001B7336"/>
    <w:rsid w:val="001C0927"/>
    <w:rsid w:val="001C1445"/>
    <w:rsid w:val="001C1615"/>
    <w:rsid w:val="001C1647"/>
    <w:rsid w:val="001C35DE"/>
    <w:rsid w:val="001D105D"/>
    <w:rsid w:val="001D1670"/>
    <w:rsid w:val="001D2AE1"/>
    <w:rsid w:val="001D49B5"/>
    <w:rsid w:val="001D6F28"/>
    <w:rsid w:val="001D76C1"/>
    <w:rsid w:val="001E1607"/>
    <w:rsid w:val="001E16FE"/>
    <w:rsid w:val="001E36AC"/>
    <w:rsid w:val="001E3C33"/>
    <w:rsid w:val="001E4E84"/>
    <w:rsid w:val="001E6183"/>
    <w:rsid w:val="001E7202"/>
    <w:rsid w:val="001E786D"/>
    <w:rsid w:val="001E7D80"/>
    <w:rsid w:val="001F03E0"/>
    <w:rsid w:val="001F3D30"/>
    <w:rsid w:val="001F3E05"/>
    <w:rsid w:val="001F57DD"/>
    <w:rsid w:val="001F698B"/>
    <w:rsid w:val="00202A8D"/>
    <w:rsid w:val="002036B5"/>
    <w:rsid w:val="00204750"/>
    <w:rsid w:val="00207B43"/>
    <w:rsid w:val="00210497"/>
    <w:rsid w:val="00212BEE"/>
    <w:rsid w:val="00214AEA"/>
    <w:rsid w:val="00215649"/>
    <w:rsid w:val="00217996"/>
    <w:rsid w:val="00220A0E"/>
    <w:rsid w:val="002223F6"/>
    <w:rsid w:val="00222432"/>
    <w:rsid w:val="00223B55"/>
    <w:rsid w:val="0022732A"/>
    <w:rsid w:val="00230DE7"/>
    <w:rsid w:val="002339A1"/>
    <w:rsid w:val="0023446F"/>
    <w:rsid w:val="00240FA5"/>
    <w:rsid w:val="00242939"/>
    <w:rsid w:val="00242BB7"/>
    <w:rsid w:val="00245D8E"/>
    <w:rsid w:val="00247683"/>
    <w:rsid w:val="00247A94"/>
    <w:rsid w:val="00250203"/>
    <w:rsid w:val="0025036E"/>
    <w:rsid w:val="00252F21"/>
    <w:rsid w:val="00255923"/>
    <w:rsid w:val="00255AE6"/>
    <w:rsid w:val="00256416"/>
    <w:rsid w:val="00257E44"/>
    <w:rsid w:val="00260CE7"/>
    <w:rsid w:val="00261B29"/>
    <w:rsid w:val="0026261D"/>
    <w:rsid w:val="0026379B"/>
    <w:rsid w:val="002669ED"/>
    <w:rsid w:val="00266E69"/>
    <w:rsid w:val="00272538"/>
    <w:rsid w:val="00272649"/>
    <w:rsid w:val="00272EF2"/>
    <w:rsid w:val="002743DF"/>
    <w:rsid w:val="00274F46"/>
    <w:rsid w:val="0027581D"/>
    <w:rsid w:val="00276C84"/>
    <w:rsid w:val="0028045C"/>
    <w:rsid w:val="00281579"/>
    <w:rsid w:val="00282692"/>
    <w:rsid w:val="00283F6F"/>
    <w:rsid w:val="00291C58"/>
    <w:rsid w:val="00292361"/>
    <w:rsid w:val="00292945"/>
    <w:rsid w:val="002948FB"/>
    <w:rsid w:val="00294B27"/>
    <w:rsid w:val="00294E0C"/>
    <w:rsid w:val="0029643F"/>
    <w:rsid w:val="00296467"/>
    <w:rsid w:val="002966BE"/>
    <w:rsid w:val="0029709F"/>
    <w:rsid w:val="002A3742"/>
    <w:rsid w:val="002A597D"/>
    <w:rsid w:val="002B02DF"/>
    <w:rsid w:val="002B142A"/>
    <w:rsid w:val="002B2721"/>
    <w:rsid w:val="002B5541"/>
    <w:rsid w:val="002B6A17"/>
    <w:rsid w:val="002C252D"/>
    <w:rsid w:val="002C2838"/>
    <w:rsid w:val="002C547B"/>
    <w:rsid w:val="002C58BB"/>
    <w:rsid w:val="002D0221"/>
    <w:rsid w:val="002D04C1"/>
    <w:rsid w:val="002D3EFC"/>
    <w:rsid w:val="002D4D0E"/>
    <w:rsid w:val="002E254C"/>
    <w:rsid w:val="002E25A0"/>
    <w:rsid w:val="002E3BBC"/>
    <w:rsid w:val="002F037C"/>
    <w:rsid w:val="002F10F7"/>
    <w:rsid w:val="002F141C"/>
    <w:rsid w:val="002F2814"/>
    <w:rsid w:val="002F3ECE"/>
    <w:rsid w:val="002F57A2"/>
    <w:rsid w:val="002F5842"/>
    <w:rsid w:val="002F746D"/>
    <w:rsid w:val="00301590"/>
    <w:rsid w:val="00301AD7"/>
    <w:rsid w:val="00304C30"/>
    <w:rsid w:val="003056EB"/>
    <w:rsid w:val="0030644E"/>
    <w:rsid w:val="00311E8D"/>
    <w:rsid w:val="003152EE"/>
    <w:rsid w:val="00315503"/>
    <w:rsid w:val="00316207"/>
    <w:rsid w:val="0031653B"/>
    <w:rsid w:val="00317A7C"/>
    <w:rsid w:val="00322C4F"/>
    <w:rsid w:val="0032333B"/>
    <w:rsid w:val="00324CD8"/>
    <w:rsid w:val="0032569A"/>
    <w:rsid w:val="0032786B"/>
    <w:rsid w:val="00330DE3"/>
    <w:rsid w:val="00331CB2"/>
    <w:rsid w:val="003343C3"/>
    <w:rsid w:val="00336996"/>
    <w:rsid w:val="003408C1"/>
    <w:rsid w:val="00341631"/>
    <w:rsid w:val="003420FC"/>
    <w:rsid w:val="00342437"/>
    <w:rsid w:val="00343146"/>
    <w:rsid w:val="0034466E"/>
    <w:rsid w:val="00350328"/>
    <w:rsid w:val="0035415D"/>
    <w:rsid w:val="003618FD"/>
    <w:rsid w:val="003639F6"/>
    <w:rsid w:val="00365C0E"/>
    <w:rsid w:val="003674B5"/>
    <w:rsid w:val="003703F4"/>
    <w:rsid w:val="00370881"/>
    <w:rsid w:val="00375BA1"/>
    <w:rsid w:val="00376846"/>
    <w:rsid w:val="00381800"/>
    <w:rsid w:val="00382250"/>
    <w:rsid w:val="00382A49"/>
    <w:rsid w:val="003843C6"/>
    <w:rsid w:val="003923EC"/>
    <w:rsid w:val="0039642C"/>
    <w:rsid w:val="003965F7"/>
    <w:rsid w:val="00396897"/>
    <w:rsid w:val="003A0C98"/>
    <w:rsid w:val="003A127E"/>
    <w:rsid w:val="003A160B"/>
    <w:rsid w:val="003A1B06"/>
    <w:rsid w:val="003A1B91"/>
    <w:rsid w:val="003A6067"/>
    <w:rsid w:val="003A7122"/>
    <w:rsid w:val="003B00B1"/>
    <w:rsid w:val="003B0126"/>
    <w:rsid w:val="003B388B"/>
    <w:rsid w:val="003B4137"/>
    <w:rsid w:val="003B43AB"/>
    <w:rsid w:val="003B467E"/>
    <w:rsid w:val="003B5073"/>
    <w:rsid w:val="003B7842"/>
    <w:rsid w:val="003C000A"/>
    <w:rsid w:val="003C2335"/>
    <w:rsid w:val="003C6A26"/>
    <w:rsid w:val="003D01F1"/>
    <w:rsid w:val="003D0B61"/>
    <w:rsid w:val="003D0BD7"/>
    <w:rsid w:val="003D116E"/>
    <w:rsid w:val="003D1E7D"/>
    <w:rsid w:val="003D233E"/>
    <w:rsid w:val="003D2DB3"/>
    <w:rsid w:val="003D4A25"/>
    <w:rsid w:val="003D7807"/>
    <w:rsid w:val="003E20BC"/>
    <w:rsid w:val="003E345E"/>
    <w:rsid w:val="003E57C8"/>
    <w:rsid w:val="003E5A69"/>
    <w:rsid w:val="003E6A01"/>
    <w:rsid w:val="003F2C8B"/>
    <w:rsid w:val="003F3E30"/>
    <w:rsid w:val="003F6240"/>
    <w:rsid w:val="003F677E"/>
    <w:rsid w:val="00400D72"/>
    <w:rsid w:val="00400F01"/>
    <w:rsid w:val="0040128F"/>
    <w:rsid w:val="00401D0A"/>
    <w:rsid w:val="00406041"/>
    <w:rsid w:val="0040692F"/>
    <w:rsid w:val="00407165"/>
    <w:rsid w:val="00407B63"/>
    <w:rsid w:val="0041246D"/>
    <w:rsid w:val="00413457"/>
    <w:rsid w:val="004151D1"/>
    <w:rsid w:val="00417BC7"/>
    <w:rsid w:val="004211F0"/>
    <w:rsid w:val="00422000"/>
    <w:rsid w:val="00422463"/>
    <w:rsid w:val="0042672A"/>
    <w:rsid w:val="004276EE"/>
    <w:rsid w:val="00441A37"/>
    <w:rsid w:val="00443300"/>
    <w:rsid w:val="00444811"/>
    <w:rsid w:val="00444CC0"/>
    <w:rsid w:val="00444E2E"/>
    <w:rsid w:val="00446484"/>
    <w:rsid w:val="004470FC"/>
    <w:rsid w:val="004474B4"/>
    <w:rsid w:val="00447F7D"/>
    <w:rsid w:val="00450808"/>
    <w:rsid w:val="00450E64"/>
    <w:rsid w:val="00451C10"/>
    <w:rsid w:val="00451C21"/>
    <w:rsid w:val="00452DDD"/>
    <w:rsid w:val="00456E85"/>
    <w:rsid w:val="0045733B"/>
    <w:rsid w:val="00457DE8"/>
    <w:rsid w:val="00461923"/>
    <w:rsid w:val="0046216F"/>
    <w:rsid w:val="00463169"/>
    <w:rsid w:val="004730C8"/>
    <w:rsid w:val="00477D78"/>
    <w:rsid w:val="00480484"/>
    <w:rsid w:val="00485309"/>
    <w:rsid w:val="00491F5F"/>
    <w:rsid w:val="004922B8"/>
    <w:rsid w:val="004922B9"/>
    <w:rsid w:val="00493388"/>
    <w:rsid w:val="0049618D"/>
    <w:rsid w:val="00496C20"/>
    <w:rsid w:val="00497DE2"/>
    <w:rsid w:val="004A1F88"/>
    <w:rsid w:val="004A3884"/>
    <w:rsid w:val="004A4251"/>
    <w:rsid w:val="004A42BB"/>
    <w:rsid w:val="004B0806"/>
    <w:rsid w:val="004B1AED"/>
    <w:rsid w:val="004C083B"/>
    <w:rsid w:val="004C2514"/>
    <w:rsid w:val="004C449B"/>
    <w:rsid w:val="004C78DE"/>
    <w:rsid w:val="004C79FA"/>
    <w:rsid w:val="004D401D"/>
    <w:rsid w:val="004D7620"/>
    <w:rsid w:val="004D7B82"/>
    <w:rsid w:val="004E1264"/>
    <w:rsid w:val="004E1EF7"/>
    <w:rsid w:val="004E33A2"/>
    <w:rsid w:val="004E3C4E"/>
    <w:rsid w:val="004E5E05"/>
    <w:rsid w:val="004F0354"/>
    <w:rsid w:val="004F09F7"/>
    <w:rsid w:val="004F36DA"/>
    <w:rsid w:val="004F43F5"/>
    <w:rsid w:val="004F58AA"/>
    <w:rsid w:val="004F5F4D"/>
    <w:rsid w:val="004F6B2D"/>
    <w:rsid w:val="004F6F56"/>
    <w:rsid w:val="00501408"/>
    <w:rsid w:val="005020E5"/>
    <w:rsid w:val="00502C95"/>
    <w:rsid w:val="00503DD9"/>
    <w:rsid w:val="005042ED"/>
    <w:rsid w:val="0050466C"/>
    <w:rsid w:val="0050586B"/>
    <w:rsid w:val="005077FC"/>
    <w:rsid w:val="00507FEA"/>
    <w:rsid w:val="005118A5"/>
    <w:rsid w:val="005147CC"/>
    <w:rsid w:val="005158F3"/>
    <w:rsid w:val="0051698A"/>
    <w:rsid w:val="00517A94"/>
    <w:rsid w:val="005215B7"/>
    <w:rsid w:val="0052167C"/>
    <w:rsid w:val="005228A1"/>
    <w:rsid w:val="00525425"/>
    <w:rsid w:val="005260EA"/>
    <w:rsid w:val="0052634A"/>
    <w:rsid w:val="00527A21"/>
    <w:rsid w:val="005308A3"/>
    <w:rsid w:val="00531E51"/>
    <w:rsid w:val="005324F2"/>
    <w:rsid w:val="00532C22"/>
    <w:rsid w:val="00533279"/>
    <w:rsid w:val="00536986"/>
    <w:rsid w:val="00536BBE"/>
    <w:rsid w:val="00536C7C"/>
    <w:rsid w:val="005370C6"/>
    <w:rsid w:val="005373B5"/>
    <w:rsid w:val="005376E9"/>
    <w:rsid w:val="00537A06"/>
    <w:rsid w:val="0054076D"/>
    <w:rsid w:val="00541493"/>
    <w:rsid w:val="00541E02"/>
    <w:rsid w:val="005420AC"/>
    <w:rsid w:val="00543A2F"/>
    <w:rsid w:val="00544C6A"/>
    <w:rsid w:val="005456F6"/>
    <w:rsid w:val="005545BB"/>
    <w:rsid w:val="00556B17"/>
    <w:rsid w:val="00561EAD"/>
    <w:rsid w:val="005701C3"/>
    <w:rsid w:val="00571E64"/>
    <w:rsid w:val="0057538E"/>
    <w:rsid w:val="0057746F"/>
    <w:rsid w:val="00580348"/>
    <w:rsid w:val="00580387"/>
    <w:rsid w:val="0058151C"/>
    <w:rsid w:val="005816BA"/>
    <w:rsid w:val="00582663"/>
    <w:rsid w:val="00586241"/>
    <w:rsid w:val="0059078B"/>
    <w:rsid w:val="00590E94"/>
    <w:rsid w:val="0059219C"/>
    <w:rsid w:val="00592597"/>
    <w:rsid w:val="00593D48"/>
    <w:rsid w:val="00593D92"/>
    <w:rsid w:val="00594234"/>
    <w:rsid w:val="005A0078"/>
    <w:rsid w:val="005A1B98"/>
    <w:rsid w:val="005A40EB"/>
    <w:rsid w:val="005A45A5"/>
    <w:rsid w:val="005A588A"/>
    <w:rsid w:val="005A71C9"/>
    <w:rsid w:val="005B3AFA"/>
    <w:rsid w:val="005B71FE"/>
    <w:rsid w:val="005C076F"/>
    <w:rsid w:val="005C16DA"/>
    <w:rsid w:val="005C178C"/>
    <w:rsid w:val="005C3646"/>
    <w:rsid w:val="005C4306"/>
    <w:rsid w:val="005C4667"/>
    <w:rsid w:val="005C74D6"/>
    <w:rsid w:val="005C7BEA"/>
    <w:rsid w:val="005D490D"/>
    <w:rsid w:val="005E0C99"/>
    <w:rsid w:val="005E1482"/>
    <w:rsid w:val="005E3220"/>
    <w:rsid w:val="005E6429"/>
    <w:rsid w:val="005F2CCD"/>
    <w:rsid w:val="005F3346"/>
    <w:rsid w:val="005F41DB"/>
    <w:rsid w:val="005F462C"/>
    <w:rsid w:val="005F5447"/>
    <w:rsid w:val="005F6495"/>
    <w:rsid w:val="00600606"/>
    <w:rsid w:val="006012C8"/>
    <w:rsid w:val="00601D2A"/>
    <w:rsid w:val="00602F29"/>
    <w:rsid w:val="0060301F"/>
    <w:rsid w:val="00603560"/>
    <w:rsid w:val="00605074"/>
    <w:rsid w:val="00610223"/>
    <w:rsid w:val="00610788"/>
    <w:rsid w:val="00611D33"/>
    <w:rsid w:val="006178E4"/>
    <w:rsid w:val="00621124"/>
    <w:rsid w:val="00622DE1"/>
    <w:rsid w:val="006259EA"/>
    <w:rsid w:val="00625ADF"/>
    <w:rsid w:val="006260A8"/>
    <w:rsid w:val="00626AC2"/>
    <w:rsid w:val="006307AE"/>
    <w:rsid w:val="00633451"/>
    <w:rsid w:val="00636A4E"/>
    <w:rsid w:val="006370BC"/>
    <w:rsid w:val="006400B5"/>
    <w:rsid w:val="00640EC6"/>
    <w:rsid w:val="0064123E"/>
    <w:rsid w:val="00641DED"/>
    <w:rsid w:val="0064201C"/>
    <w:rsid w:val="0064222B"/>
    <w:rsid w:val="00646AEC"/>
    <w:rsid w:val="00647657"/>
    <w:rsid w:val="00651A8B"/>
    <w:rsid w:val="006539ED"/>
    <w:rsid w:val="0066018E"/>
    <w:rsid w:val="006601BA"/>
    <w:rsid w:val="00660475"/>
    <w:rsid w:val="006619A9"/>
    <w:rsid w:val="00663FFB"/>
    <w:rsid w:val="00664B9C"/>
    <w:rsid w:val="006655BB"/>
    <w:rsid w:val="00666C33"/>
    <w:rsid w:val="0066746F"/>
    <w:rsid w:val="00667827"/>
    <w:rsid w:val="006800B4"/>
    <w:rsid w:val="006809DF"/>
    <w:rsid w:val="0068154B"/>
    <w:rsid w:val="00682025"/>
    <w:rsid w:val="00682237"/>
    <w:rsid w:val="006835E3"/>
    <w:rsid w:val="006847C6"/>
    <w:rsid w:val="00685EC6"/>
    <w:rsid w:val="00686314"/>
    <w:rsid w:val="00692210"/>
    <w:rsid w:val="00693C91"/>
    <w:rsid w:val="006952D2"/>
    <w:rsid w:val="00696B65"/>
    <w:rsid w:val="006A0FC7"/>
    <w:rsid w:val="006A44BB"/>
    <w:rsid w:val="006A557A"/>
    <w:rsid w:val="006A6DEA"/>
    <w:rsid w:val="006B19A2"/>
    <w:rsid w:val="006B3F18"/>
    <w:rsid w:val="006B4BDD"/>
    <w:rsid w:val="006C3D61"/>
    <w:rsid w:val="006C4091"/>
    <w:rsid w:val="006C5F9B"/>
    <w:rsid w:val="006D1A6B"/>
    <w:rsid w:val="006D1D39"/>
    <w:rsid w:val="006D3A29"/>
    <w:rsid w:val="006D504D"/>
    <w:rsid w:val="006D7C4F"/>
    <w:rsid w:val="006E0220"/>
    <w:rsid w:val="006E585E"/>
    <w:rsid w:val="006E72DD"/>
    <w:rsid w:val="006F4816"/>
    <w:rsid w:val="006F519E"/>
    <w:rsid w:val="006F559C"/>
    <w:rsid w:val="006F67C9"/>
    <w:rsid w:val="00703DB5"/>
    <w:rsid w:val="007042E4"/>
    <w:rsid w:val="00704430"/>
    <w:rsid w:val="00704BEC"/>
    <w:rsid w:val="00704F19"/>
    <w:rsid w:val="0070741A"/>
    <w:rsid w:val="0071109A"/>
    <w:rsid w:val="00723414"/>
    <w:rsid w:val="007237D7"/>
    <w:rsid w:val="00724394"/>
    <w:rsid w:val="00724CF1"/>
    <w:rsid w:val="00727C80"/>
    <w:rsid w:val="007346D5"/>
    <w:rsid w:val="00736358"/>
    <w:rsid w:val="007366F3"/>
    <w:rsid w:val="00737F67"/>
    <w:rsid w:val="0074526F"/>
    <w:rsid w:val="00745427"/>
    <w:rsid w:val="007474C7"/>
    <w:rsid w:val="007504AE"/>
    <w:rsid w:val="00750894"/>
    <w:rsid w:val="00752422"/>
    <w:rsid w:val="00753621"/>
    <w:rsid w:val="0075426E"/>
    <w:rsid w:val="007574CF"/>
    <w:rsid w:val="00766368"/>
    <w:rsid w:val="00766D76"/>
    <w:rsid w:val="007700C6"/>
    <w:rsid w:val="007703DE"/>
    <w:rsid w:val="00773A96"/>
    <w:rsid w:val="00775B4F"/>
    <w:rsid w:val="00776AF2"/>
    <w:rsid w:val="007803AA"/>
    <w:rsid w:val="0078264B"/>
    <w:rsid w:val="007827FD"/>
    <w:rsid w:val="00784357"/>
    <w:rsid w:val="007846DA"/>
    <w:rsid w:val="0078572C"/>
    <w:rsid w:val="0079130B"/>
    <w:rsid w:val="007915EB"/>
    <w:rsid w:val="00794696"/>
    <w:rsid w:val="00795EA0"/>
    <w:rsid w:val="00796B87"/>
    <w:rsid w:val="007A37B2"/>
    <w:rsid w:val="007A569B"/>
    <w:rsid w:val="007A64C0"/>
    <w:rsid w:val="007B4445"/>
    <w:rsid w:val="007B4D56"/>
    <w:rsid w:val="007B4EAC"/>
    <w:rsid w:val="007C0F18"/>
    <w:rsid w:val="007C10E4"/>
    <w:rsid w:val="007C1433"/>
    <w:rsid w:val="007C340B"/>
    <w:rsid w:val="007C363F"/>
    <w:rsid w:val="007C3E03"/>
    <w:rsid w:val="007C41A8"/>
    <w:rsid w:val="007C4CBD"/>
    <w:rsid w:val="007C4E0F"/>
    <w:rsid w:val="007C779C"/>
    <w:rsid w:val="007D1831"/>
    <w:rsid w:val="007D3449"/>
    <w:rsid w:val="007E2EDF"/>
    <w:rsid w:val="007E399C"/>
    <w:rsid w:val="007E4756"/>
    <w:rsid w:val="007E48F7"/>
    <w:rsid w:val="007E5037"/>
    <w:rsid w:val="007F1F10"/>
    <w:rsid w:val="007F2FB2"/>
    <w:rsid w:val="007F7B2F"/>
    <w:rsid w:val="00800D82"/>
    <w:rsid w:val="00801151"/>
    <w:rsid w:val="0080320A"/>
    <w:rsid w:val="008048E6"/>
    <w:rsid w:val="0080624C"/>
    <w:rsid w:val="00810092"/>
    <w:rsid w:val="008100DE"/>
    <w:rsid w:val="0081099B"/>
    <w:rsid w:val="00812F7E"/>
    <w:rsid w:val="00814B77"/>
    <w:rsid w:val="0081539E"/>
    <w:rsid w:val="00815A08"/>
    <w:rsid w:val="00815D1B"/>
    <w:rsid w:val="00816082"/>
    <w:rsid w:val="00816F06"/>
    <w:rsid w:val="00817044"/>
    <w:rsid w:val="00820D01"/>
    <w:rsid w:val="00823A4F"/>
    <w:rsid w:val="00825A1F"/>
    <w:rsid w:val="00826BB0"/>
    <w:rsid w:val="00830A5B"/>
    <w:rsid w:val="008356CF"/>
    <w:rsid w:val="00836331"/>
    <w:rsid w:val="00836D89"/>
    <w:rsid w:val="008372D1"/>
    <w:rsid w:val="0083736A"/>
    <w:rsid w:val="00842043"/>
    <w:rsid w:val="00842E07"/>
    <w:rsid w:val="00843A42"/>
    <w:rsid w:val="0084426B"/>
    <w:rsid w:val="00844884"/>
    <w:rsid w:val="0085195F"/>
    <w:rsid w:val="00851C95"/>
    <w:rsid w:val="00852402"/>
    <w:rsid w:val="00853B4F"/>
    <w:rsid w:val="008544F4"/>
    <w:rsid w:val="00854C33"/>
    <w:rsid w:val="00860336"/>
    <w:rsid w:val="00860A6C"/>
    <w:rsid w:val="008614A7"/>
    <w:rsid w:val="008632C8"/>
    <w:rsid w:val="00864085"/>
    <w:rsid w:val="0086480C"/>
    <w:rsid w:val="008658B1"/>
    <w:rsid w:val="008666D9"/>
    <w:rsid w:val="00870E14"/>
    <w:rsid w:val="00873794"/>
    <w:rsid w:val="0087395B"/>
    <w:rsid w:val="008742D9"/>
    <w:rsid w:val="00875E8A"/>
    <w:rsid w:val="00876F71"/>
    <w:rsid w:val="00880AD3"/>
    <w:rsid w:val="00882910"/>
    <w:rsid w:val="008866F8"/>
    <w:rsid w:val="0088711F"/>
    <w:rsid w:val="00893CD4"/>
    <w:rsid w:val="008963BB"/>
    <w:rsid w:val="00897EB9"/>
    <w:rsid w:val="008A02DE"/>
    <w:rsid w:val="008A26C2"/>
    <w:rsid w:val="008A7A0F"/>
    <w:rsid w:val="008B094A"/>
    <w:rsid w:val="008B1985"/>
    <w:rsid w:val="008B2564"/>
    <w:rsid w:val="008C02AA"/>
    <w:rsid w:val="008C0DA9"/>
    <w:rsid w:val="008C1EF2"/>
    <w:rsid w:val="008C3213"/>
    <w:rsid w:val="008C51E3"/>
    <w:rsid w:val="008C6711"/>
    <w:rsid w:val="008D1E07"/>
    <w:rsid w:val="008D569F"/>
    <w:rsid w:val="008D5BBC"/>
    <w:rsid w:val="008E0B53"/>
    <w:rsid w:val="008E34D8"/>
    <w:rsid w:val="008E509F"/>
    <w:rsid w:val="008E576D"/>
    <w:rsid w:val="008E67B3"/>
    <w:rsid w:val="008E728B"/>
    <w:rsid w:val="008F0937"/>
    <w:rsid w:val="008F105B"/>
    <w:rsid w:val="008F36BA"/>
    <w:rsid w:val="0090039E"/>
    <w:rsid w:val="00900F7F"/>
    <w:rsid w:val="0090165B"/>
    <w:rsid w:val="00904C1C"/>
    <w:rsid w:val="00906530"/>
    <w:rsid w:val="00911DF6"/>
    <w:rsid w:val="00912F0A"/>
    <w:rsid w:val="00914362"/>
    <w:rsid w:val="00915278"/>
    <w:rsid w:val="00915489"/>
    <w:rsid w:val="009157A4"/>
    <w:rsid w:val="0091598B"/>
    <w:rsid w:val="0092239E"/>
    <w:rsid w:val="0092306E"/>
    <w:rsid w:val="00923F59"/>
    <w:rsid w:val="00924EDB"/>
    <w:rsid w:val="00925671"/>
    <w:rsid w:val="009320E4"/>
    <w:rsid w:val="00933187"/>
    <w:rsid w:val="0093357A"/>
    <w:rsid w:val="00944A5D"/>
    <w:rsid w:val="009462B1"/>
    <w:rsid w:val="00946CD1"/>
    <w:rsid w:val="00947A5E"/>
    <w:rsid w:val="009508AA"/>
    <w:rsid w:val="0095474A"/>
    <w:rsid w:val="00956ABA"/>
    <w:rsid w:val="00962C7B"/>
    <w:rsid w:val="00965478"/>
    <w:rsid w:val="0096613F"/>
    <w:rsid w:val="0096729D"/>
    <w:rsid w:val="00972338"/>
    <w:rsid w:val="0097345B"/>
    <w:rsid w:val="00981ECA"/>
    <w:rsid w:val="00983431"/>
    <w:rsid w:val="009836E9"/>
    <w:rsid w:val="0098453E"/>
    <w:rsid w:val="009846C0"/>
    <w:rsid w:val="00987FE0"/>
    <w:rsid w:val="009906AE"/>
    <w:rsid w:val="0099191C"/>
    <w:rsid w:val="00991E03"/>
    <w:rsid w:val="009951B5"/>
    <w:rsid w:val="009A025C"/>
    <w:rsid w:val="009A12C7"/>
    <w:rsid w:val="009A1CC5"/>
    <w:rsid w:val="009A2783"/>
    <w:rsid w:val="009A2B9A"/>
    <w:rsid w:val="009A327F"/>
    <w:rsid w:val="009A5DC9"/>
    <w:rsid w:val="009A6C17"/>
    <w:rsid w:val="009A7E49"/>
    <w:rsid w:val="009B6592"/>
    <w:rsid w:val="009B6D6D"/>
    <w:rsid w:val="009B6E45"/>
    <w:rsid w:val="009B72C3"/>
    <w:rsid w:val="009C0094"/>
    <w:rsid w:val="009C3F34"/>
    <w:rsid w:val="009C435A"/>
    <w:rsid w:val="009C467E"/>
    <w:rsid w:val="009C52E2"/>
    <w:rsid w:val="009C617E"/>
    <w:rsid w:val="009C6182"/>
    <w:rsid w:val="009C6DBE"/>
    <w:rsid w:val="009D071E"/>
    <w:rsid w:val="009D2111"/>
    <w:rsid w:val="009D51B6"/>
    <w:rsid w:val="009D7144"/>
    <w:rsid w:val="009E106E"/>
    <w:rsid w:val="009E1B04"/>
    <w:rsid w:val="009E214A"/>
    <w:rsid w:val="009E3ED8"/>
    <w:rsid w:val="009F00BC"/>
    <w:rsid w:val="009F24E7"/>
    <w:rsid w:val="009F380F"/>
    <w:rsid w:val="009F5C06"/>
    <w:rsid w:val="009F5C13"/>
    <w:rsid w:val="009F65E0"/>
    <w:rsid w:val="009F6A09"/>
    <w:rsid w:val="00A00D83"/>
    <w:rsid w:val="00A03648"/>
    <w:rsid w:val="00A055DC"/>
    <w:rsid w:val="00A0693C"/>
    <w:rsid w:val="00A06D1D"/>
    <w:rsid w:val="00A078A6"/>
    <w:rsid w:val="00A1169F"/>
    <w:rsid w:val="00A12494"/>
    <w:rsid w:val="00A20721"/>
    <w:rsid w:val="00A2239D"/>
    <w:rsid w:val="00A231F6"/>
    <w:rsid w:val="00A273A3"/>
    <w:rsid w:val="00A3191A"/>
    <w:rsid w:val="00A32E40"/>
    <w:rsid w:val="00A37E07"/>
    <w:rsid w:val="00A41032"/>
    <w:rsid w:val="00A41464"/>
    <w:rsid w:val="00A4211C"/>
    <w:rsid w:val="00A42A89"/>
    <w:rsid w:val="00A4443D"/>
    <w:rsid w:val="00A458F2"/>
    <w:rsid w:val="00A46B96"/>
    <w:rsid w:val="00A47097"/>
    <w:rsid w:val="00A470C1"/>
    <w:rsid w:val="00A50C82"/>
    <w:rsid w:val="00A51C14"/>
    <w:rsid w:val="00A5255B"/>
    <w:rsid w:val="00A53E3A"/>
    <w:rsid w:val="00A55050"/>
    <w:rsid w:val="00A56317"/>
    <w:rsid w:val="00A56E58"/>
    <w:rsid w:val="00A57CB9"/>
    <w:rsid w:val="00A57DD1"/>
    <w:rsid w:val="00A60A35"/>
    <w:rsid w:val="00A60C43"/>
    <w:rsid w:val="00A62FF2"/>
    <w:rsid w:val="00A65AE1"/>
    <w:rsid w:val="00A67DEE"/>
    <w:rsid w:val="00A707D7"/>
    <w:rsid w:val="00A73975"/>
    <w:rsid w:val="00A73A54"/>
    <w:rsid w:val="00A75264"/>
    <w:rsid w:val="00A75412"/>
    <w:rsid w:val="00A76FDE"/>
    <w:rsid w:val="00A77B1B"/>
    <w:rsid w:val="00A77C72"/>
    <w:rsid w:val="00A81A44"/>
    <w:rsid w:val="00A8376D"/>
    <w:rsid w:val="00A8412A"/>
    <w:rsid w:val="00A849C4"/>
    <w:rsid w:val="00A8789F"/>
    <w:rsid w:val="00A87D70"/>
    <w:rsid w:val="00A901BF"/>
    <w:rsid w:val="00A90E77"/>
    <w:rsid w:val="00A91484"/>
    <w:rsid w:val="00A921D4"/>
    <w:rsid w:val="00A92AC3"/>
    <w:rsid w:val="00A96765"/>
    <w:rsid w:val="00A9705E"/>
    <w:rsid w:val="00AA0B4F"/>
    <w:rsid w:val="00AA354C"/>
    <w:rsid w:val="00AB089E"/>
    <w:rsid w:val="00AB097F"/>
    <w:rsid w:val="00AB3F68"/>
    <w:rsid w:val="00AB41DF"/>
    <w:rsid w:val="00AB5005"/>
    <w:rsid w:val="00AC0B23"/>
    <w:rsid w:val="00AC1A5E"/>
    <w:rsid w:val="00AC2CCD"/>
    <w:rsid w:val="00AC43FD"/>
    <w:rsid w:val="00AC497F"/>
    <w:rsid w:val="00AC5270"/>
    <w:rsid w:val="00AC54B1"/>
    <w:rsid w:val="00AC70B9"/>
    <w:rsid w:val="00AC79B5"/>
    <w:rsid w:val="00AD07BE"/>
    <w:rsid w:val="00AD124D"/>
    <w:rsid w:val="00AD13A4"/>
    <w:rsid w:val="00AD2ED7"/>
    <w:rsid w:val="00AD4C88"/>
    <w:rsid w:val="00AD65D1"/>
    <w:rsid w:val="00AD6CC1"/>
    <w:rsid w:val="00AE468C"/>
    <w:rsid w:val="00AE4CBC"/>
    <w:rsid w:val="00AE574C"/>
    <w:rsid w:val="00AE7E85"/>
    <w:rsid w:val="00AF1340"/>
    <w:rsid w:val="00AF37B6"/>
    <w:rsid w:val="00AF4208"/>
    <w:rsid w:val="00AF55A8"/>
    <w:rsid w:val="00AF61E2"/>
    <w:rsid w:val="00AF691A"/>
    <w:rsid w:val="00AF78CF"/>
    <w:rsid w:val="00B007B0"/>
    <w:rsid w:val="00B01B3A"/>
    <w:rsid w:val="00B07D3F"/>
    <w:rsid w:val="00B10808"/>
    <w:rsid w:val="00B1096B"/>
    <w:rsid w:val="00B10AC2"/>
    <w:rsid w:val="00B12873"/>
    <w:rsid w:val="00B137AD"/>
    <w:rsid w:val="00B14A1A"/>
    <w:rsid w:val="00B15982"/>
    <w:rsid w:val="00B17C6A"/>
    <w:rsid w:val="00B21790"/>
    <w:rsid w:val="00B23DBC"/>
    <w:rsid w:val="00B24761"/>
    <w:rsid w:val="00B247B7"/>
    <w:rsid w:val="00B2588A"/>
    <w:rsid w:val="00B25EA1"/>
    <w:rsid w:val="00B32B11"/>
    <w:rsid w:val="00B34BAA"/>
    <w:rsid w:val="00B37689"/>
    <w:rsid w:val="00B379C5"/>
    <w:rsid w:val="00B415EE"/>
    <w:rsid w:val="00B42397"/>
    <w:rsid w:val="00B4352D"/>
    <w:rsid w:val="00B44DDE"/>
    <w:rsid w:val="00B47F36"/>
    <w:rsid w:val="00B50008"/>
    <w:rsid w:val="00B51C83"/>
    <w:rsid w:val="00B542D3"/>
    <w:rsid w:val="00B5756E"/>
    <w:rsid w:val="00B6024C"/>
    <w:rsid w:val="00B603C3"/>
    <w:rsid w:val="00B63062"/>
    <w:rsid w:val="00B63855"/>
    <w:rsid w:val="00B63C99"/>
    <w:rsid w:val="00B651AB"/>
    <w:rsid w:val="00B673B2"/>
    <w:rsid w:val="00B67A00"/>
    <w:rsid w:val="00B71212"/>
    <w:rsid w:val="00B7311D"/>
    <w:rsid w:val="00B74254"/>
    <w:rsid w:val="00B7711D"/>
    <w:rsid w:val="00B806AC"/>
    <w:rsid w:val="00B82317"/>
    <w:rsid w:val="00B82651"/>
    <w:rsid w:val="00B8381F"/>
    <w:rsid w:val="00B87A50"/>
    <w:rsid w:val="00B9276B"/>
    <w:rsid w:val="00B92B38"/>
    <w:rsid w:val="00B95FD4"/>
    <w:rsid w:val="00B96B27"/>
    <w:rsid w:val="00B96D25"/>
    <w:rsid w:val="00B97CFC"/>
    <w:rsid w:val="00BA1003"/>
    <w:rsid w:val="00BA1C33"/>
    <w:rsid w:val="00BA57A3"/>
    <w:rsid w:val="00BA72FB"/>
    <w:rsid w:val="00BB239A"/>
    <w:rsid w:val="00BB2C29"/>
    <w:rsid w:val="00BB4530"/>
    <w:rsid w:val="00BB5F9D"/>
    <w:rsid w:val="00BC0468"/>
    <w:rsid w:val="00BC0548"/>
    <w:rsid w:val="00BC30D7"/>
    <w:rsid w:val="00BC32CC"/>
    <w:rsid w:val="00BC337E"/>
    <w:rsid w:val="00BC555D"/>
    <w:rsid w:val="00BC5F2A"/>
    <w:rsid w:val="00BC6894"/>
    <w:rsid w:val="00BD1FB1"/>
    <w:rsid w:val="00BD2E5A"/>
    <w:rsid w:val="00BD3773"/>
    <w:rsid w:val="00BD4C28"/>
    <w:rsid w:val="00BE144A"/>
    <w:rsid w:val="00BE2C9E"/>
    <w:rsid w:val="00BE43C1"/>
    <w:rsid w:val="00BE4EC5"/>
    <w:rsid w:val="00BE6D5A"/>
    <w:rsid w:val="00BE7C20"/>
    <w:rsid w:val="00BE7F65"/>
    <w:rsid w:val="00BF2E40"/>
    <w:rsid w:val="00BF32BE"/>
    <w:rsid w:val="00C01816"/>
    <w:rsid w:val="00C04503"/>
    <w:rsid w:val="00C05EAB"/>
    <w:rsid w:val="00C06CCC"/>
    <w:rsid w:val="00C13DE8"/>
    <w:rsid w:val="00C15F2D"/>
    <w:rsid w:val="00C17DE6"/>
    <w:rsid w:val="00C21048"/>
    <w:rsid w:val="00C21410"/>
    <w:rsid w:val="00C215C6"/>
    <w:rsid w:val="00C223BF"/>
    <w:rsid w:val="00C239CB"/>
    <w:rsid w:val="00C2438E"/>
    <w:rsid w:val="00C244D4"/>
    <w:rsid w:val="00C26B61"/>
    <w:rsid w:val="00C3004C"/>
    <w:rsid w:val="00C304BF"/>
    <w:rsid w:val="00C32262"/>
    <w:rsid w:val="00C33648"/>
    <w:rsid w:val="00C373B2"/>
    <w:rsid w:val="00C37ADF"/>
    <w:rsid w:val="00C400DB"/>
    <w:rsid w:val="00C41C6B"/>
    <w:rsid w:val="00C430BB"/>
    <w:rsid w:val="00C451A9"/>
    <w:rsid w:val="00C45E1B"/>
    <w:rsid w:val="00C46F1F"/>
    <w:rsid w:val="00C475C0"/>
    <w:rsid w:val="00C52049"/>
    <w:rsid w:val="00C52F67"/>
    <w:rsid w:val="00C53095"/>
    <w:rsid w:val="00C616CA"/>
    <w:rsid w:val="00C6424C"/>
    <w:rsid w:val="00C706FC"/>
    <w:rsid w:val="00C8499A"/>
    <w:rsid w:val="00C849D4"/>
    <w:rsid w:val="00C86335"/>
    <w:rsid w:val="00C90926"/>
    <w:rsid w:val="00C92563"/>
    <w:rsid w:val="00C95F67"/>
    <w:rsid w:val="00CA0C70"/>
    <w:rsid w:val="00CA1031"/>
    <w:rsid w:val="00CA2F24"/>
    <w:rsid w:val="00CA4FED"/>
    <w:rsid w:val="00CA6967"/>
    <w:rsid w:val="00CA7667"/>
    <w:rsid w:val="00CB002C"/>
    <w:rsid w:val="00CB11FB"/>
    <w:rsid w:val="00CB26CF"/>
    <w:rsid w:val="00CB5E57"/>
    <w:rsid w:val="00CB7101"/>
    <w:rsid w:val="00CC187C"/>
    <w:rsid w:val="00CC1FCC"/>
    <w:rsid w:val="00CC27F5"/>
    <w:rsid w:val="00CC49F1"/>
    <w:rsid w:val="00CC4E08"/>
    <w:rsid w:val="00CC63A2"/>
    <w:rsid w:val="00CD433C"/>
    <w:rsid w:val="00CD4910"/>
    <w:rsid w:val="00CD5106"/>
    <w:rsid w:val="00CD5B95"/>
    <w:rsid w:val="00CE0067"/>
    <w:rsid w:val="00CE0824"/>
    <w:rsid w:val="00CE0DB4"/>
    <w:rsid w:val="00CE21F0"/>
    <w:rsid w:val="00CE3344"/>
    <w:rsid w:val="00CF7813"/>
    <w:rsid w:val="00D0194E"/>
    <w:rsid w:val="00D03382"/>
    <w:rsid w:val="00D0385E"/>
    <w:rsid w:val="00D0636B"/>
    <w:rsid w:val="00D11EAF"/>
    <w:rsid w:val="00D140E6"/>
    <w:rsid w:val="00D14A67"/>
    <w:rsid w:val="00D14AB3"/>
    <w:rsid w:val="00D17B50"/>
    <w:rsid w:val="00D2208B"/>
    <w:rsid w:val="00D2303C"/>
    <w:rsid w:val="00D24FED"/>
    <w:rsid w:val="00D26925"/>
    <w:rsid w:val="00D2794F"/>
    <w:rsid w:val="00D30079"/>
    <w:rsid w:val="00D338D3"/>
    <w:rsid w:val="00D33AEB"/>
    <w:rsid w:val="00D40ED1"/>
    <w:rsid w:val="00D41AE0"/>
    <w:rsid w:val="00D41C14"/>
    <w:rsid w:val="00D43F80"/>
    <w:rsid w:val="00D44202"/>
    <w:rsid w:val="00D44794"/>
    <w:rsid w:val="00D45638"/>
    <w:rsid w:val="00D5039C"/>
    <w:rsid w:val="00D57397"/>
    <w:rsid w:val="00D5748E"/>
    <w:rsid w:val="00D672F8"/>
    <w:rsid w:val="00D67F89"/>
    <w:rsid w:val="00D70C68"/>
    <w:rsid w:val="00D70DB6"/>
    <w:rsid w:val="00D73F56"/>
    <w:rsid w:val="00D762E0"/>
    <w:rsid w:val="00D813A0"/>
    <w:rsid w:val="00D850A3"/>
    <w:rsid w:val="00D85355"/>
    <w:rsid w:val="00D853FB"/>
    <w:rsid w:val="00D85424"/>
    <w:rsid w:val="00D8716A"/>
    <w:rsid w:val="00D87D88"/>
    <w:rsid w:val="00D90D81"/>
    <w:rsid w:val="00D92156"/>
    <w:rsid w:val="00D92BF3"/>
    <w:rsid w:val="00D943FB"/>
    <w:rsid w:val="00D95F4F"/>
    <w:rsid w:val="00D9681D"/>
    <w:rsid w:val="00D9784F"/>
    <w:rsid w:val="00DA012A"/>
    <w:rsid w:val="00DA08FF"/>
    <w:rsid w:val="00DA0CD7"/>
    <w:rsid w:val="00DA1051"/>
    <w:rsid w:val="00DA1C06"/>
    <w:rsid w:val="00DA3513"/>
    <w:rsid w:val="00DA6EDD"/>
    <w:rsid w:val="00DA7403"/>
    <w:rsid w:val="00DA7D30"/>
    <w:rsid w:val="00DB28D9"/>
    <w:rsid w:val="00DB3540"/>
    <w:rsid w:val="00DB57A8"/>
    <w:rsid w:val="00DB5E29"/>
    <w:rsid w:val="00DB670B"/>
    <w:rsid w:val="00DC2191"/>
    <w:rsid w:val="00DC2740"/>
    <w:rsid w:val="00DC69F7"/>
    <w:rsid w:val="00DC7DA3"/>
    <w:rsid w:val="00DD21E2"/>
    <w:rsid w:val="00DD3FFA"/>
    <w:rsid w:val="00DE1D73"/>
    <w:rsid w:val="00DE426C"/>
    <w:rsid w:val="00DE7659"/>
    <w:rsid w:val="00DE79AC"/>
    <w:rsid w:val="00DF15F7"/>
    <w:rsid w:val="00DF38F6"/>
    <w:rsid w:val="00DF3E43"/>
    <w:rsid w:val="00DF672E"/>
    <w:rsid w:val="00DF7F52"/>
    <w:rsid w:val="00E01690"/>
    <w:rsid w:val="00E05B57"/>
    <w:rsid w:val="00E10020"/>
    <w:rsid w:val="00E10612"/>
    <w:rsid w:val="00E131F4"/>
    <w:rsid w:val="00E13CD0"/>
    <w:rsid w:val="00E203E3"/>
    <w:rsid w:val="00E218D2"/>
    <w:rsid w:val="00E21E65"/>
    <w:rsid w:val="00E242A4"/>
    <w:rsid w:val="00E26602"/>
    <w:rsid w:val="00E26E75"/>
    <w:rsid w:val="00E3339A"/>
    <w:rsid w:val="00E33C6E"/>
    <w:rsid w:val="00E3499A"/>
    <w:rsid w:val="00E34F70"/>
    <w:rsid w:val="00E360AD"/>
    <w:rsid w:val="00E40249"/>
    <w:rsid w:val="00E41D32"/>
    <w:rsid w:val="00E4266F"/>
    <w:rsid w:val="00E4291F"/>
    <w:rsid w:val="00E42AAB"/>
    <w:rsid w:val="00E43520"/>
    <w:rsid w:val="00E442EE"/>
    <w:rsid w:val="00E47F20"/>
    <w:rsid w:val="00E51A54"/>
    <w:rsid w:val="00E52182"/>
    <w:rsid w:val="00E5582E"/>
    <w:rsid w:val="00E56337"/>
    <w:rsid w:val="00E565A8"/>
    <w:rsid w:val="00E57B2A"/>
    <w:rsid w:val="00E57CD6"/>
    <w:rsid w:val="00E63461"/>
    <w:rsid w:val="00E6527B"/>
    <w:rsid w:val="00E66754"/>
    <w:rsid w:val="00E66F6C"/>
    <w:rsid w:val="00E708C7"/>
    <w:rsid w:val="00E72643"/>
    <w:rsid w:val="00E72F12"/>
    <w:rsid w:val="00E81AF9"/>
    <w:rsid w:val="00E81F81"/>
    <w:rsid w:val="00E82EBA"/>
    <w:rsid w:val="00E839B1"/>
    <w:rsid w:val="00E87EF0"/>
    <w:rsid w:val="00E90225"/>
    <w:rsid w:val="00E90343"/>
    <w:rsid w:val="00E90CF3"/>
    <w:rsid w:val="00E945A2"/>
    <w:rsid w:val="00E94641"/>
    <w:rsid w:val="00E94B8F"/>
    <w:rsid w:val="00E95FF7"/>
    <w:rsid w:val="00E960D4"/>
    <w:rsid w:val="00EA0948"/>
    <w:rsid w:val="00EA0D6B"/>
    <w:rsid w:val="00EA14C0"/>
    <w:rsid w:val="00EA377C"/>
    <w:rsid w:val="00EA3A2E"/>
    <w:rsid w:val="00EA695D"/>
    <w:rsid w:val="00EA6D43"/>
    <w:rsid w:val="00EA6D46"/>
    <w:rsid w:val="00EA78B6"/>
    <w:rsid w:val="00EB1652"/>
    <w:rsid w:val="00EB2D59"/>
    <w:rsid w:val="00EB3507"/>
    <w:rsid w:val="00EB5AB0"/>
    <w:rsid w:val="00EC12F3"/>
    <w:rsid w:val="00EC3476"/>
    <w:rsid w:val="00EC4FE4"/>
    <w:rsid w:val="00EC5EEE"/>
    <w:rsid w:val="00ED07A3"/>
    <w:rsid w:val="00ED0F00"/>
    <w:rsid w:val="00ED15D4"/>
    <w:rsid w:val="00ED3850"/>
    <w:rsid w:val="00ED5249"/>
    <w:rsid w:val="00ED55C1"/>
    <w:rsid w:val="00ED7D0A"/>
    <w:rsid w:val="00EE069C"/>
    <w:rsid w:val="00EE48FC"/>
    <w:rsid w:val="00EE4AF6"/>
    <w:rsid w:val="00EE4AFC"/>
    <w:rsid w:val="00EE54AB"/>
    <w:rsid w:val="00EE6537"/>
    <w:rsid w:val="00EE7093"/>
    <w:rsid w:val="00EE74EC"/>
    <w:rsid w:val="00EF1370"/>
    <w:rsid w:val="00EF30EC"/>
    <w:rsid w:val="00EF51CA"/>
    <w:rsid w:val="00EF53B4"/>
    <w:rsid w:val="00EF54C6"/>
    <w:rsid w:val="00EF7447"/>
    <w:rsid w:val="00F01BE9"/>
    <w:rsid w:val="00F027CD"/>
    <w:rsid w:val="00F045AF"/>
    <w:rsid w:val="00F04674"/>
    <w:rsid w:val="00F05A4C"/>
    <w:rsid w:val="00F07887"/>
    <w:rsid w:val="00F10712"/>
    <w:rsid w:val="00F10757"/>
    <w:rsid w:val="00F10D03"/>
    <w:rsid w:val="00F11351"/>
    <w:rsid w:val="00F1157B"/>
    <w:rsid w:val="00F151D2"/>
    <w:rsid w:val="00F158DE"/>
    <w:rsid w:val="00F16F0C"/>
    <w:rsid w:val="00F20656"/>
    <w:rsid w:val="00F230C1"/>
    <w:rsid w:val="00F23AD4"/>
    <w:rsid w:val="00F24A0B"/>
    <w:rsid w:val="00F263C7"/>
    <w:rsid w:val="00F26D9D"/>
    <w:rsid w:val="00F300F2"/>
    <w:rsid w:val="00F324F0"/>
    <w:rsid w:val="00F32B61"/>
    <w:rsid w:val="00F366BB"/>
    <w:rsid w:val="00F4105F"/>
    <w:rsid w:val="00F44449"/>
    <w:rsid w:val="00F4485F"/>
    <w:rsid w:val="00F506DB"/>
    <w:rsid w:val="00F52C1A"/>
    <w:rsid w:val="00F53187"/>
    <w:rsid w:val="00F54153"/>
    <w:rsid w:val="00F57C70"/>
    <w:rsid w:val="00F57D51"/>
    <w:rsid w:val="00F60796"/>
    <w:rsid w:val="00F70CFD"/>
    <w:rsid w:val="00F768DF"/>
    <w:rsid w:val="00F86EB6"/>
    <w:rsid w:val="00F8746F"/>
    <w:rsid w:val="00F90173"/>
    <w:rsid w:val="00F90925"/>
    <w:rsid w:val="00F91D9F"/>
    <w:rsid w:val="00F92313"/>
    <w:rsid w:val="00F949B3"/>
    <w:rsid w:val="00F94B60"/>
    <w:rsid w:val="00F968F8"/>
    <w:rsid w:val="00FA015D"/>
    <w:rsid w:val="00FA16C6"/>
    <w:rsid w:val="00FA20CA"/>
    <w:rsid w:val="00FA3976"/>
    <w:rsid w:val="00FA54A9"/>
    <w:rsid w:val="00FA64A2"/>
    <w:rsid w:val="00FA6A97"/>
    <w:rsid w:val="00FB0E3A"/>
    <w:rsid w:val="00FB24AF"/>
    <w:rsid w:val="00FB2B1C"/>
    <w:rsid w:val="00FB33BA"/>
    <w:rsid w:val="00FB3A1C"/>
    <w:rsid w:val="00FB6429"/>
    <w:rsid w:val="00FB68C1"/>
    <w:rsid w:val="00FC00FC"/>
    <w:rsid w:val="00FC0761"/>
    <w:rsid w:val="00FC1346"/>
    <w:rsid w:val="00FC29BC"/>
    <w:rsid w:val="00FC2E74"/>
    <w:rsid w:val="00FC30AB"/>
    <w:rsid w:val="00FC4711"/>
    <w:rsid w:val="00FC5D58"/>
    <w:rsid w:val="00FC6097"/>
    <w:rsid w:val="00FC6CEC"/>
    <w:rsid w:val="00FD5704"/>
    <w:rsid w:val="00FE17B9"/>
    <w:rsid w:val="00FE1A1E"/>
    <w:rsid w:val="00FE364E"/>
    <w:rsid w:val="00FE6280"/>
    <w:rsid w:val="00FE6B26"/>
    <w:rsid w:val="00FF0FE8"/>
    <w:rsid w:val="00FF29B3"/>
    <w:rsid w:val="00FF324E"/>
    <w:rsid w:val="00FF4AE6"/>
    <w:rsid w:val="00FF7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D8C6604"/>
  <w15:docId w15:val="{9478DC40-FBA2-4D20-B18E-8837F2F4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426B"/>
    <w:pPr>
      <w:overflowPunct w:val="0"/>
      <w:autoSpaceDE w:val="0"/>
      <w:autoSpaceDN w:val="0"/>
      <w:adjustRightInd w:val="0"/>
      <w:textAlignment w:val="baseline"/>
    </w:pPr>
    <w:rPr>
      <w:lang w:val="es-ES_tradnl" w:eastAsia="es-ES"/>
    </w:rPr>
  </w:style>
  <w:style w:type="paragraph" w:styleId="Ttulo1">
    <w:name w:val="heading 1"/>
    <w:basedOn w:val="Normal"/>
    <w:next w:val="Normal"/>
    <w:link w:val="Ttulo1Car"/>
    <w:qFormat/>
    <w:rsid w:val="0084426B"/>
    <w:pPr>
      <w:keepNext/>
      <w:spacing w:before="240" w:after="60"/>
      <w:outlineLvl w:val="0"/>
    </w:pPr>
    <w:rPr>
      <w:rFonts w:ascii="Arial" w:hAnsi="Arial"/>
      <w:b/>
      <w:kern w:val="28"/>
      <w:sz w:val="28"/>
      <w:lang w:eastAsia="x-none"/>
    </w:rPr>
  </w:style>
  <w:style w:type="paragraph" w:styleId="Ttulo2">
    <w:name w:val="heading 2"/>
    <w:basedOn w:val="Normal"/>
    <w:next w:val="Normal"/>
    <w:link w:val="Ttulo2Car"/>
    <w:semiHidden/>
    <w:unhideWhenUsed/>
    <w:qFormat/>
    <w:rsid w:val="00DA74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10788"/>
    <w:rPr>
      <w:rFonts w:ascii="Arial" w:hAnsi="Arial"/>
      <w:b/>
      <w:kern w:val="28"/>
      <w:sz w:val="28"/>
      <w:lang w:val="es-ES_tradnl"/>
    </w:rPr>
  </w:style>
  <w:style w:type="paragraph" w:styleId="Encabezado">
    <w:name w:val="header"/>
    <w:basedOn w:val="Normal"/>
    <w:link w:val="EncabezadoCar"/>
    <w:rsid w:val="0084426B"/>
    <w:pPr>
      <w:tabs>
        <w:tab w:val="center" w:pos="4252"/>
        <w:tab w:val="right" w:pos="8504"/>
      </w:tabs>
    </w:pPr>
    <w:rPr>
      <w:lang w:eastAsia="x-none"/>
    </w:rPr>
  </w:style>
  <w:style w:type="character" w:customStyle="1" w:styleId="EncabezadoCar">
    <w:name w:val="Encabezado Car"/>
    <w:link w:val="Encabezado"/>
    <w:rsid w:val="00FB24AF"/>
    <w:rPr>
      <w:lang w:val="es-ES_tradnl"/>
    </w:rPr>
  </w:style>
  <w:style w:type="paragraph" w:styleId="Piedepgina">
    <w:name w:val="footer"/>
    <w:basedOn w:val="Normal"/>
    <w:link w:val="PiedepginaCar"/>
    <w:rsid w:val="0084426B"/>
    <w:pPr>
      <w:tabs>
        <w:tab w:val="center" w:pos="4252"/>
        <w:tab w:val="right" w:pos="8504"/>
      </w:tabs>
    </w:pPr>
    <w:rPr>
      <w:lang w:eastAsia="x-none"/>
    </w:rPr>
  </w:style>
  <w:style w:type="character" w:customStyle="1" w:styleId="PiedepginaCar">
    <w:name w:val="Pie de página Car"/>
    <w:link w:val="Piedepgina"/>
    <w:rsid w:val="00F4485F"/>
    <w:rPr>
      <w:lang w:val="es-ES_tradnl"/>
    </w:rPr>
  </w:style>
  <w:style w:type="character" w:styleId="Nmerodepgina">
    <w:name w:val="page number"/>
    <w:basedOn w:val="Fuentedeprrafopredeter"/>
    <w:rsid w:val="0084426B"/>
  </w:style>
  <w:style w:type="paragraph" w:styleId="Textoindependiente2">
    <w:name w:val="Body Text 2"/>
    <w:basedOn w:val="Normal"/>
    <w:link w:val="Textoindependiente2Car"/>
    <w:rsid w:val="0084426B"/>
    <w:pPr>
      <w:spacing w:after="120" w:line="480" w:lineRule="auto"/>
    </w:pPr>
  </w:style>
  <w:style w:type="character" w:customStyle="1" w:styleId="Textoindependiente2Car">
    <w:name w:val="Texto independiente 2 Car"/>
    <w:basedOn w:val="Fuentedeprrafopredeter"/>
    <w:link w:val="Textoindependiente2"/>
    <w:rsid w:val="00590E94"/>
    <w:rPr>
      <w:lang w:val="es-ES_tradnl"/>
    </w:rPr>
  </w:style>
  <w:style w:type="paragraph" w:styleId="Textoindependiente3">
    <w:name w:val="Body Text 3"/>
    <w:basedOn w:val="Normal"/>
    <w:link w:val="Textoindependiente3Car"/>
    <w:rsid w:val="00844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line="360" w:lineRule="auto"/>
      <w:jc w:val="both"/>
      <w:textAlignment w:val="auto"/>
    </w:pPr>
    <w:rPr>
      <w:rFonts w:ascii="Arial" w:hAnsi="Arial"/>
      <w:bCs/>
      <w:sz w:val="28"/>
      <w:lang w:eastAsia="x-none"/>
    </w:rPr>
  </w:style>
  <w:style w:type="character" w:customStyle="1" w:styleId="Textoindependiente3Car">
    <w:name w:val="Texto independiente 3 Car"/>
    <w:link w:val="Textoindependiente3"/>
    <w:rsid w:val="00EC5EEE"/>
    <w:rPr>
      <w:rFonts w:ascii="Arial" w:hAnsi="Arial" w:cs="Arial"/>
      <w:bCs/>
      <w:sz w:val="28"/>
      <w:lang w:val="es-ES_tradnl"/>
    </w:rPr>
  </w:style>
  <w:style w:type="paragraph" w:styleId="Mapadeldocumento">
    <w:name w:val="Document Map"/>
    <w:basedOn w:val="Normal"/>
    <w:semiHidden/>
    <w:rsid w:val="005373B5"/>
    <w:pPr>
      <w:shd w:val="clear" w:color="auto" w:fill="000080"/>
    </w:pPr>
    <w:rPr>
      <w:rFonts w:ascii="Tahoma" w:hAnsi="Tahoma" w:cs="Tahoma"/>
    </w:rPr>
  </w:style>
  <w:style w:type="paragraph" w:styleId="Textodeglobo">
    <w:name w:val="Balloon Text"/>
    <w:basedOn w:val="Normal"/>
    <w:link w:val="TextodegloboCar"/>
    <w:rsid w:val="00C223BF"/>
    <w:rPr>
      <w:rFonts w:ascii="Tahoma" w:hAnsi="Tahoma" w:cs="Tahoma"/>
      <w:sz w:val="16"/>
      <w:szCs w:val="16"/>
    </w:rPr>
  </w:style>
  <w:style w:type="character" w:customStyle="1" w:styleId="TextodegloboCar">
    <w:name w:val="Texto de globo Car"/>
    <w:basedOn w:val="Fuentedeprrafopredeter"/>
    <w:link w:val="Textodeglobo"/>
    <w:rsid w:val="00590E94"/>
    <w:rPr>
      <w:rFonts w:ascii="Tahoma" w:hAnsi="Tahoma" w:cs="Tahoma"/>
      <w:sz w:val="16"/>
      <w:szCs w:val="16"/>
      <w:lang w:val="es-ES_tradnl"/>
    </w:rPr>
  </w:style>
  <w:style w:type="character" w:styleId="Refdecomentario">
    <w:name w:val="annotation reference"/>
    <w:uiPriority w:val="99"/>
    <w:rsid w:val="00B82317"/>
    <w:rPr>
      <w:sz w:val="16"/>
      <w:szCs w:val="16"/>
    </w:rPr>
  </w:style>
  <w:style w:type="paragraph" w:styleId="Textocomentario">
    <w:name w:val="annotation text"/>
    <w:basedOn w:val="Normal"/>
    <w:link w:val="TextocomentarioCar"/>
    <w:uiPriority w:val="99"/>
    <w:rsid w:val="00B82317"/>
    <w:rPr>
      <w:lang w:eastAsia="x-none"/>
    </w:rPr>
  </w:style>
  <w:style w:type="character" w:customStyle="1" w:styleId="TextocomentarioCar">
    <w:name w:val="Texto comentario Car"/>
    <w:link w:val="Textocomentario"/>
    <w:uiPriority w:val="99"/>
    <w:rsid w:val="00E05B57"/>
    <w:rPr>
      <w:lang w:val="es-ES_tradnl"/>
    </w:rPr>
  </w:style>
  <w:style w:type="paragraph" w:styleId="Asuntodelcomentario">
    <w:name w:val="annotation subject"/>
    <w:basedOn w:val="Textocomentario"/>
    <w:next w:val="Textocomentario"/>
    <w:link w:val="AsuntodelcomentarioCar"/>
    <w:rsid w:val="00B82317"/>
    <w:rPr>
      <w:b/>
      <w:bCs/>
    </w:rPr>
  </w:style>
  <w:style w:type="character" w:customStyle="1" w:styleId="AsuntodelcomentarioCar">
    <w:name w:val="Asunto del comentario Car"/>
    <w:basedOn w:val="TextocomentarioCar"/>
    <w:link w:val="Asuntodelcomentario"/>
    <w:rsid w:val="00590E94"/>
    <w:rPr>
      <w:b/>
      <w:bCs/>
      <w:lang w:val="es-ES_tradnl" w:eastAsia="x-none"/>
    </w:rPr>
  </w:style>
  <w:style w:type="paragraph" w:customStyle="1" w:styleId="Compaa">
    <w:name w:val="Compañía"/>
    <w:basedOn w:val="Normal"/>
    <w:next w:val="Normal"/>
    <w:rsid w:val="00590E94"/>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Remite">
    <w:name w:val="Remite"/>
    <w:basedOn w:val="Normal"/>
    <w:rsid w:val="00590E94"/>
    <w:pPr>
      <w:overflowPunct/>
      <w:autoSpaceDE/>
      <w:autoSpaceDN/>
      <w:adjustRightInd/>
      <w:jc w:val="center"/>
      <w:textAlignment w:val="auto"/>
    </w:pPr>
    <w:rPr>
      <w:rFonts w:ascii="Garamond" w:eastAsia="Batang" w:hAnsi="Garamond"/>
      <w:spacing w:val="-3"/>
      <w:lang w:val="es-ES" w:eastAsia="en-US"/>
    </w:rPr>
  </w:style>
  <w:style w:type="paragraph" w:styleId="Subttulo">
    <w:name w:val="Subtitle"/>
    <w:basedOn w:val="Ttulo"/>
    <w:next w:val="Textoindependiente"/>
    <w:link w:val="SubttuloCar"/>
    <w:qFormat/>
    <w:rsid w:val="00590E94"/>
    <w:pPr>
      <w:spacing w:before="1940" w:after="0" w:line="200" w:lineRule="atLeast"/>
    </w:pPr>
    <w:rPr>
      <w:rFonts w:ascii="Garamond" w:hAnsi="Garamond"/>
      <w:b/>
      <w:caps/>
      <w:spacing w:val="30"/>
      <w:sz w:val="18"/>
    </w:rPr>
  </w:style>
  <w:style w:type="paragraph" w:styleId="Ttulo">
    <w:name w:val="Title"/>
    <w:basedOn w:val="Normal"/>
    <w:link w:val="TtuloCar"/>
    <w:qFormat/>
    <w:rsid w:val="00590E94"/>
    <w:pPr>
      <w:keepNext/>
      <w:pBdr>
        <w:bottom w:val="single" w:sz="6" w:space="14" w:color="808080"/>
      </w:pBdr>
      <w:overflowPunct/>
      <w:autoSpaceDE/>
      <w:autoSpaceDN/>
      <w:adjustRightInd/>
      <w:spacing w:before="100" w:after="3600" w:line="600" w:lineRule="exact"/>
      <w:jc w:val="center"/>
      <w:textAlignment w:val="auto"/>
    </w:pPr>
    <w:rPr>
      <w:rFonts w:ascii="Arial Black" w:eastAsia="Batang" w:hAnsi="Arial Black"/>
      <w:color w:val="808080"/>
      <w:spacing w:val="-35"/>
      <w:kern w:val="28"/>
      <w:sz w:val="48"/>
      <w:lang w:val="es-ES" w:eastAsia="en-US"/>
    </w:rPr>
  </w:style>
  <w:style w:type="character" w:customStyle="1" w:styleId="TtuloCar">
    <w:name w:val="Título Car"/>
    <w:basedOn w:val="Fuentedeprrafopredeter"/>
    <w:link w:val="Ttulo"/>
    <w:rsid w:val="00590E94"/>
    <w:rPr>
      <w:rFonts w:ascii="Arial Black" w:eastAsia="Batang" w:hAnsi="Arial Black"/>
      <w:color w:val="808080"/>
      <w:spacing w:val="-35"/>
      <w:kern w:val="28"/>
      <w:sz w:val="48"/>
      <w:lang w:eastAsia="en-US"/>
    </w:rPr>
  </w:style>
  <w:style w:type="paragraph" w:styleId="Textoindependiente">
    <w:name w:val="Body Text"/>
    <w:basedOn w:val="Normal"/>
    <w:link w:val="TextoindependienteCar"/>
    <w:rsid w:val="00590E94"/>
    <w:pPr>
      <w:spacing w:after="120"/>
    </w:pPr>
  </w:style>
  <w:style w:type="character" w:customStyle="1" w:styleId="TextoindependienteCar">
    <w:name w:val="Texto independiente Car"/>
    <w:basedOn w:val="Fuentedeprrafopredeter"/>
    <w:link w:val="Textoindependiente"/>
    <w:rsid w:val="00590E94"/>
    <w:rPr>
      <w:lang w:val="es-ES_tradnl"/>
    </w:rPr>
  </w:style>
  <w:style w:type="character" w:customStyle="1" w:styleId="SubttuloCar">
    <w:name w:val="Subtítulo Car"/>
    <w:basedOn w:val="Fuentedeprrafopredeter"/>
    <w:link w:val="Subttulo"/>
    <w:rsid w:val="00590E94"/>
    <w:rPr>
      <w:rFonts w:ascii="Garamond" w:eastAsia="Batang" w:hAnsi="Garamond"/>
      <w:b/>
      <w:caps/>
      <w:color w:val="808080"/>
      <w:spacing w:val="30"/>
      <w:kern w:val="28"/>
      <w:sz w:val="18"/>
      <w:lang w:eastAsia="en-US"/>
    </w:rPr>
  </w:style>
  <w:style w:type="paragraph" w:customStyle="1" w:styleId="Subttulodecubierta">
    <w:name w:val="Subtítulo de cubierta"/>
    <w:basedOn w:val="Normal"/>
    <w:next w:val="Normal"/>
    <w:rsid w:val="00590E94"/>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590E94"/>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Prrafodelista">
    <w:name w:val="List Paragraph"/>
    <w:basedOn w:val="Normal"/>
    <w:uiPriority w:val="34"/>
    <w:qFormat/>
    <w:rsid w:val="00590E94"/>
    <w:pPr>
      <w:ind w:left="708"/>
    </w:pPr>
  </w:style>
  <w:style w:type="paragraph" w:styleId="Textonotaalfinal">
    <w:name w:val="endnote text"/>
    <w:basedOn w:val="Normal"/>
    <w:link w:val="TextonotaalfinalCar"/>
    <w:uiPriority w:val="99"/>
    <w:rsid w:val="00590E94"/>
    <w:pPr>
      <w:overflowPunct/>
      <w:autoSpaceDE/>
      <w:autoSpaceDN/>
      <w:adjustRightInd/>
      <w:textAlignment w:val="auto"/>
    </w:pPr>
    <w:rPr>
      <w:rFonts w:ascii="Courier" w:hAnsi="Courier"/>
    </w:rPr>
  </w:style>
  <w:style w:type="character" w:customStyle="1" w:styleId="TextonotaalfinalCar">
    <w:name w:val="Texto nota al final Car"/>
    <w:basedOn w:val="Fuentedeprrafopredeter"/>
    <w:link w:val="Textonotaalfinal"/>
    <w:uiPriority w:val="99"/>
    <w:rsid w:val="00590E94"/>
    <w:rPr>
      <w:rFonts w:ascii="Courier" w:hAnsi="Courier"/>
      <w:lang w:val="es-ES_tradnl"/>
    </w:rPr>
  </w:style>
  <w:style w:type="paragraph" w:styleId="TDC1">
    <w:name w:val="toc 1"/>
    <w:basedOn w:val="Normal"/>
    <w:next w:val="Normal"/>
    <w:autoRedefine/>
    <w:uiPriority w:val="39"/>
    <w:rsid w:val="00330DE3"/>
    <w:pPr>
      <w:tabs>
        <w:tab w:val="left" w:pos="880"/>
        <w:tab w:val="right" w:leader="dot" w:pos="9964"/>
      </w:tabs>
      <w:ind w:left="851" w:hanging="851"/>
    </w:pPr>
    <w:rPr>
      <w:rFonts w:ascii="Arial Black" w:eastAsia="Batang" w:hAnsi="Arial Black"/>
      <w:noProof/>
      <w:spacing w:val="-25"/>
      <w:lang w:val="es-ES" w:eastAsia="en-US"/>
    </w:rPr>
  </w:style>
  <w:style w:type="character" w:styleId="Hipervnculo">
    <w:name w:val="Hyperlink"/>
    <w:basedOn w:val="Fuentedeprrafopredeter"/>
    <w:uiPriority w:val="99"/>
    <w:rsid w:val="00590E94"/>
    <w:rPr>
      <w:color w:val="0000FF"/>
      <w:u w:val="single"/>
    </w:rPr>
  </w:style>
  <w:style w:type="paragraph" w:styleId="TDC2">
    <w:name w:val="toc 2"/>
    <w:basedOn w:val="Normal"/>
    <w:next w:val="Normal"/>
    <w:autoRedefine/>
    <w:uiPriority w:val="39"/>
    <w:rsid w:val="00590E94"/>
    <w:pPr>
      <w:ind w:left="397"/>
    </w:pPr>
    <w:rPr>
      <w:rFonts w:ascii="Arial Black" w:hAnsi="Arial Black"/>
      <w:sz w:val="24"/>
    </w:rPr>
  </w:style>
  <w:style w:type="paragraph" w:styleId="TDC3">
    <w:name w:val="toc 3"/>
    <w:basedOn w:val="Normal"/>
    <w:next w:val="Normal"/>
    <w:autoRedefine/>
    <w:uiPriority w:val="39"/>
    <w:unhideWhenUsed/>
    <w:rsid w:val="00590E94"/>
    <w:pPr>
      <w:overflowPunct/>
      <w:autoSpaceDE/>
      <w:autoSpaceDN/>
      <w:adjustRightInd/>
      <w:spacing w:after="100" w:line="276" w:lineRule="auto"/>
      <w:ind w:left="440"/>
      <w:textAlignment w:val="auto"/>
    </w:pPr>
    <w:rPr>
      <w:rFonts w:ascii="Calibri" w:hAnsi="Calibri"/>
      <w:sz w:val="22"/>
      <w:szCs w:val="22"/>
      <w:lang w:val="es-ES"/>
    </w:rPr>
  </w:style>
  <w:style w:type="paragraph" w:styleId="TDC4">
    <w:name w:val="toc 4"/>
    <w:basedOn w:val="Normal"/>
    <w:next w:val="Normal"/>
    <w:autoRedefine/>
    <w:uiPriority w:val="39"/>
    <w:unhideWhenUsed/>
    <w:rsid w:val="00590E94"/>
    <w:pPr>
      <w:overflowPunct/>
      <w:autoSpaceDE/>
      <w:autoSpaceDN/>
      <w:adjustRightInd/>
      <w:spacing w:after="100" w:line="276" w:lineRule="auto"/>
      <w:ind w:left="660"/>
      <w:textAlignment w:val="auto"/>
    </w:pPr>
    <w:rPr>
      <w:rFonts w:ascii="Calibri" w:hAnsi="Calibri"/>
      <w:sz w:val="22"/>
      <w:szCs w:val="22"/>
      <w:lang w:val="es-ES"/>
    </w:rPr>
  </w:style>
  <w:style w:type="paragraph" w:styleId="TDC5">
    <w:name w:val="toc 5"/>
    <w:basedOn w:val="Normal"/>
    <w:next w:val="Normal"/>
    <w:autoRedefine/>
    <w:uiPriority w:val="39"/>
    <w:unhideWhenUsed/>
    <w:rsid w:val="00590E94"/>
    <w:pPr>
      <w:overflowPunct/>
      <w:autoSpaceDE/>
      <w:autoSpaceDN/>
      <w:adjustRightInd/>
      <w:spacing w:after="100" w:line="276" w:lineRule="auto"/>
      <w:ind w:left="880"/>
      <w:textAlignment w:val="auto"/>
    </w:pPr>
    <w:rPr>
      <w:rFonts w:ascii="Calibri" w:hAnsi="Calibri"/>
      <w:sz w:val="22"/>
      <w:szCs w:val="22"/>
      <w:lang w:val="es-ES"/>
    </w:rPr>
  </w:style>
  <w:style w:type="paragraph" w:styleId="TDC6">
    <w:name w:val="toc 6"/>
    <w:basedOn w:val="Normal"/>
    <w:next w:val="Normal"/>
    <w:autoRedefine/>
    <w:uiPriority w:val="39"/>
    <w:unhideWhenUsed/>
    <w:rsid w:val="00590E94"/>
    <w:pPr>
      <w:overflowPunct/>
      <w:autoSpaceDE/>
      <w:autoSpaceDN/>
      <w:adjustRightInd/>
      <w:spacing w:after="100" w:line="276" w:lineRule="auto"/>
      <w:ind w:left="1100"/>
      <w:textAlignment w:val="auto"/>
    </w:pPr>
    <w:rPr>
      <w:rFonts w:ascii="Calibri" w:hAnsi="Calibri"/>
      <w:sz w:val="22"/>
      <w:szCs w:val="22"/>
      <w:lang w:val="es-ES"/>
    </w:rPr>
  </w:style>
  <w:style w:type="paragraph" w:styleId="TDC7">
    <w:name w:val="toc 7"/>
    <w:basedOn w:val="Normal"/>
    <w:next w:val="Normal"/>
    <w:autoRedefine/>
    <w:uiPriority w:val="39"/>
    <w:unhideWhenUsed/>
    <w:rsid w:val="00590E94"/>
    <w:pPr>
      <w:overflowPunct/>
      <w:autoSpaceDE/>
      <w:autoSpaceDN/>
      <w:adjustRightInd/>
      <w:spacing w:after="100" w:line="276" w:lineRule="auto"/>
      <w:ind w:left="1320"/>
      <w:textAlignment w:val="auto"/>
    </w:pPr>
    <w:rPr>
      <w:rFonts w:ascii="Calibri" w:hAnsi="Calibri"/>
      <w:sz w:val="22"/>
      <w:szCs w:val="22"/>
      <w:lang w:val="es-ES"/>
    </w:rPr>
  </w:style>
  <w:style w:type="paragraph" w:styleId="TDC8">
    <w:name w:val="toc 8"/>
    <w:basedOn w:val="Normal"/>
    <w:next w:val="Normal"/>
    <w:autoRedefine/>
    <w:uiPriority w:val="39"/>
    <w:unhideWhenUsed/>
    <w:rsid w:val="00590E94"/>
    <w:pPr>
      <w:overflowPunct/>
      <w:autoSpaceDE/>
      <w:autoSpaceDN/>
      <w:adjustRightInd/>
      <w:spacing w:after="100" w:line="276" w:lineRule="auto"/>
      <w:ind w:left="1540"/>
      <w:textAlignment w:val="auto"/>
    </w:pPr>
    <w:rPr>
      <w:rFonts w:ascii="Calibri" w:hAnsi="Calibri"/>
      <w:sz w:val="22"/>
      <w:szCs w:val="22"/>
      <w:lang w:val="es-ES"/>
    </w:rPr>
  </w:style>
  <w:style w:type="paragraph" w:styleId="TDC9">
    <w:name w:val="toc 9"/>
    <w:basedOn w:val="Normal"/>
    <w:next w:val="Normal"/>
    <w:autoRedefine/>
    <w:uiPriority w:val="39"/>
    <w:unhideWhenUsed/>
    <w:rsid w:val="00590E94"/>
    <w:pPr>
      <w:overflowPunct/>
      <w:autoSpaceDE/>
      <w:autoSpaceDN/>
      <w:adjustRightInd/>
      <w:spacing w:after="100" w:line="276" w:lineRule="auto"/>
      <w:ind w:left="1760"/>
      <w:textAlignment w:val="auto"/>
    </w:pPr>
    <w:rPr>
      <w:rFonts w:ascii="Calibri" w:hAnsi="Calibri"/>
      <w:sz w:val="22"/>
      <w:szCs w:val="22"/>
      <w:lang w:val="es-ES"/>
    </w:rPr>
  </w:style>
  <w:style w:type="paragraph" w:customStyle="1" w:styleId="Default">
    <w:name w:val="Default"/>
    <w:rsid w:val="00E3339A"/>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5E6429"/>
    <w:pPr>
      <w:overflowPunct/>
      <w:autoSpaceDE/>
      <w:autoSpaceDN/>
      <w:adjustRightInd/>
      <w:spacing w:before="100" w:beforeAutospacing="1" w:after="100" w:afterAutospacing="1"/>
      <w:textAlignment w:val="auto"/>
    </w:pPr>
    <w:rPr>
      <w:sz w:val="24"/>
      <w:szCs w:val="24"/>
      <w:lang w:val="es-MX" w:eastAsia="es-MX"/>
    </w:rPr>
  </w:style>
  <w:style w:type="character" w:customStyle="1" w:styleId="apple-converted-space">
    <w:name w:val="apple-converted-space"/>
    <w:basedOn w:val="Fuentedeprrafopredeter"/>
    <w:rsid w:val="005E6429"/>
  </w:style>
  <w:style w:type="paragraph" w:styleId="Revisin">
    <w:name w:val="Revision"/>
    <w:hidden/>
    <w:uiPriority w:val="99"/>
    <w:semiHidden/>
    <w:rsid w:val="00ED0F00"/>
    <w:rPr>
      <w:lang w:val="es-ES_tradnl" w:eastAsia="es-ES"/>
    </w:rPr>
  </w:style>
  <w:style w:type="paragraph" w:customStyle="1" w:styleId="Documento">
    <w:name w:val="Documento"/>
    <w:basedOn w:val="Normal"/>
    <w:uiPriority w:val="99"/>
    <w:rsid w:val="00ED7D0A"/>
    <w:pPr>
      <w:overflowPunct/>
      <w:autoSpaceDE/>
      <w:autoSpaceDN/>
      <w:adjustRightInd/>
      <w:jc w:val="center"/>
      <w:textAlignment w:val="auto"/>
    </w:pPr>
    <w:rPr>
      <w:rFonts w:ascii="Courier" w:hAnsi="Courier"/>
      <w:sz w:val="24"/>
    </w:rPr>
  </w:style>
  <w:style w:type="character" w:customStyle="1" w:styleId="Ttulo2Car">
    <w:name w:val="Título 2 Car"/>
    <w:basedOn w:val="Fuentedeprrafopredeter"/>
    <w:link w:val="Ttulo2"/>
    <w:semiHidden/>
    <w:rsid w:val="00DA7403"/>
    <w:rPr>
      <w:rFonts w:asciiTheme="majorHAnsi" w:eastAsiaTheme="majorEastAsia" w:hAnsiTheme="majorHAnsi" w:cstheme="majorBidi"/>
      <w:color w:val="365F91" w:themeColor="accent1" w:themeShade="BF"/>
      <w:sz w:val="26"/>
      <w:szCs w:val="26"/>
      <w:lang w:val="es-ES_tradnl" w:eastAsia="es-ES"/>
    </w:rPr>
  </w:style>
  <w:style w:type="table" w:styleId="Tablaconcuadrcula">
    <w:name w:val="Table Grid"/>
    <w:basedOn w:val="Tablanormal"/>
    <w:uiPriority w:val="39"/>
    <w:rsid w:val="009D07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D071E"/>
    <w:pPr>
      <w:suppressAutoHyphens/>
      <w:autoSpaceDN w:val="0"/>
      <w:textAlignment w:val="baseline"/>
    </w:pPr>
    <w:rPr>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2079">
      <w:bodyDiv w:val="1"/>
      <w:marLeft w:val="0"/>
      <w:marRight w:val="0"/>
      <w:marTop w:val="0"/>
      <w:marBottom w:val="0"/>
      <w:divBdr>
        <w:top w:val="none" w:sz="0" w:space="0" w:color="auto"/>
        <w:left w:val="none" w:sz="0" w:space="0" w:color="auto"/>
        <w:bottom w:val="none" w:sz="0" w:space="0" w:color="auto"/>
        <w:right w:val="none" w:sz="0" w:space="0" w:color="auto"/>
      </w:divBdr>
    </w:div>
    <w:div w:id="242645340">
      <w:bodyDiv w:val="1"/>
      <w:marLeft w:val="0"/>
      <w:marRight w:val="0"/>
      <w:marTop w:val="0"/>
      <w:marBottom w:val="0"/>
      <w:divBdr>
        <w:top w:val="none" w:sz="0" w:space="0" w:color="auto"/>
        <w:left w:val="none" w:sz="0" w:space="0" w:color="auto"/>
        <w:bottom w:val="none" w:sz="0" w:space="0" w:color="auto"/>
        <w:right w:val="none" w:sz="0" w:space="0" w:color="auto"/>
      </w:divBdr>
    </w:div>
    <w:div w:id="246308352">
      <w:bodyDiv w:val="1"/>
      <w:marLeft w:val="0"/>
      <w:marRight w:val="0"/>
      <w:marTop w:val="0"/>
      <w:marBottom w:val="0"/>
      <w:divBdr>
        <w:top w:val="none" w:sz="0" w:space="0" w:color="auto"/>
        <w:left w:val="none" w:sz="0" w:space="0" w:color="auto"/>
        <w:bottom w:val="none" w:sz="0" w:space="0" w:color="auto"/>
        <w:right w:val="none" w:sz="0" w:space="0" w:color="auto"/>
      </w:divBdr>
    </w:div>
    <w:div w:id="265814752">
      <w:bodyDiv w:val="1"/>
      <w:marLeft w:val="0"/>
      <w:marRight w:val="0"/>
      <w:marTop w:val="0"/>
      <w:marBottom w:val="0"/>
      <w:divBdr>
        <w:top w:val="none" w:sz="0" w:space="0" w:color="auto"/>
        <w:left w:val="none" w:sz="0" w:space="0" w:color="auto"/>
        <w:bottom w:val="none" w:sz="0" w:space="0" w:color="auto"/>
        <w:right w:val="none" w:sz="0" w:space="0" w:color="auto"/>
      </w:divBdr>
    </w:div>
    <w:div w:id="313721269">
      <w:bodyDiv w:val="1"/>
      <w:marLeft w:val="0"/>
      <w:marRight w:val="0"/>
      <w:marTop w:val="0"/>
      <w:marBottom w:val="0"/>
      <w:divBdr>
        <w:top w:val="none" w:sz="0" w:space="0" w:color="auto"/>
        <w:left w:val="none" w:sz="0" w:space="0" w:color="auto"/>
        <w:bottom w:val="none" w:sz="0" w:space="0" w:color="auto"/>
        <w:right w:val="none" w:sz="0" w:space="0" w:color="auto"/>
      </w:divBdr>
    </w:div>
    <w:div w:id="758645968">
      <w:bodyDiv w:val="1"/>
      <w:marLeft w:val="0"/>
      <w:marRight w:val="0"/>
      <w:marTop w:val="0"/>
      <w:marBottom w:val="0"/>
      <w:divBdr>
        <w:top w:val="none" w:sz="0" w:space="0" w:color="auto"/>
        <w:left w:val="none" w:sz="0" w:space="0" w:color="auto"/>
        <w:bottom w:val="none" w:sz="0" w:space="0" w:color="auto"/>
        <w:right w:val="none" w:sz="0" w:space="0" w:color="auto"/>
      </w:divBdr>
    </w:div>
    <w:div w:id="1064327659">
      <w:bodyDiv w:val="1"/>
      <w:marLeft w:val="0"/>
      <w:marRight w:val="0"/>
      <w:marTop w:val="0"/>
      <w:marBottom w:val="0"/>
      <w:divBdr>
        <w:top w:val="none" w:sz="0" w:space="0" w:color="auto"/>
        <w:left w:val="none" w:sz="0" w:space="0" w:color="auto"/>
        <w:bottom w:val="none" w:sz="0" w:space="0" w:color="auto"/>
        <w:right w:val="none" w:sz="0" w:space="0" w:color="auto"/>
      </w:divBdr>
    </w:div>
    <w:div w:id="1483036639">
      <w:bodyDiv w:val="1"/>
      <w:marLeft w:val="0"/>
      <w:marRight w:val="0"/>
      <w:marTop w:val="0"/>
      <w:marBottom w:val="0"/>
      <w:divBdr>
        <w:top w:val="none" w:sz="0" w:space="0" w:color="auto"/>
        <w:left w:val="none" w:sz="0" w:space="0" w:color="auto"/>
        <w:bottom w:val="none" w:sz="0" w:space="0" w:color="auto"/>
        <w:right w:val="none" w:sz="0" w:space="0" w:color="auto"/>
      </w:divBdr>
    </w:div>
    <w:div w:id="20973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5.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7.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F8F1-6A38-46C2-8A95-5374671B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119</Pages>
  <Words>41064</Words>
  <Characters>225854</Characters>
  <Application>Microsoft Office Word</Application>
  <DocSecurity>0</DocSecurity>
  <Lines>1882</Lines>
  <Paragraphs>532</Paragraphs>
  <ScaleCrop>false</ScaleCrop>
  <HeadingPairs>
    <vt:vector size="2" baseType="variant">
      <vt:variant>
        <vt:lpstr>Título</vt:lpstr>
      </vt:variant>
      <vt:variant>
        <vt:i4>1</vt:i4>
      </vt:variant>
    </vt:vector>
  </HeadingPairs>
  <TitlesOfParts>
    <vt:vector size="1" baseType="lpstr">
      <vt:lpstr>PROCESO DE ADMINISTRACIÓN DE RECURSOS FINANCIEROS</vt:lpstr>
    </vt:vector>
  </TitlesOfParts>
  <Company>Secretaría de Comunicaciones y Transportes</Company>
  <LinksUpToDate>false</LinksUpToDate>
  <CharactersWithSpaces>266386</CharactersWithSpaces>
  <SharedDoc>false</SharedDoc>
  <HLinks>
    <vt:vector size="540" baseType="variant">
      <vt:variant>
        <vt:i4>1310778</vt:i4>
      </vt:variant>
      <vt:variant>
        <vt:i4>536</vt:i4>
      </vt:variant>
      <vt:variant>
        <vt:i4>0</vt:i4>
      </vt:variant>
      <vt:variant>
        <vt:i4>5</vt:i4>
      </vt:variant>
      <vt:variant>
        <vt:lpwstr/>
      </vt:variant>
      <vt:variant>
        <vt:lpwstr>_Toc310504934</vt:lpwstr>
      </vt:variant>
      <vt:variant>
        <vt:i4>1310778</vt:i4>
      </vt:variant>
      <vt:variant>
        <vt:i4>530</vt:i4>
      </vt:variant>
      <vt:variant>
        <vt:i4>0</vt:i4>
      </vt:variant>
      <vt:variant>
        <vt:i4>5</vt:i4>
      </vt:variant>
      <vt:variant>
        <vt:lpwstr/>
      </vt:variant>
      <vt:variant>
        <vt:lpwstr>_Toc310504933</vt:lpwstr>
      </vt:variant>
      <vt:variant>
        <vt:i4>1310778</vt:i4>
      </vt:variant>
      <vt:variant>
        <vt:i4>524</vt:i4>
      </vt:variant>
      <vt:variant>
        <vt:i4>0</vt:i4>
      </vt:variant>
      <vt:variant>
        <vt:i4>5</vt:i4>
      </vt:variant>
      <vt:variant>
        <vt:lpwstr/>
      </vt:variant>
      <vt:variant>
        <vt:lpwstr>_Toc310504932</vt:lpwstr>
      </vt:variant>
      <vt:variant>
        <vt:i4>1310778</vt:i4>
      </vt:variant>
      <vt:variant>
        <vt:i4>518</vt:i4>
      </vt:variant>
      <vt:variant>
        <vt:i4>0</vt:i4>
      </vt:variant>
      <vt:variant>
        <vt:i4>5</vt:i4>
      </vt:variant>
      <vt:variant>
        <vt:lpwstr/>
      </vt:variant>
      <vt:variant>
        <vt:lpwstr>_Toc310504931</vt:lpwstr>
      </vt:variant>
      <vt:variant>
        <vt:i4>1310778</vt:i4>
      </vt:variant>
      <vt:variant>
        <vt:i4>512</vt:i4>
      </vt:variant>
      <vt:variant>
        <vt:i4>0</vt:i4>
      </vt:variant>
      <vt:variant>
        <vt:i4>5</vt:i4>
      </vt:variant>
      <vt:variant>
        <vt:lpwstr/>
      </vt:variant>
      <vt:variant>
        <vt:lpwstr>_Toc310504930</vt:lpwstr>
      </vt:variant>
      <vt:variant>
        <vt:i4>1376314</vt:i4>
      </vt:variant>
      <vt:variant>
        <vt:i4>506</vt:i4>
      </vt:variant>
      <vt:variant>
        <vt:i4>0</vt:i4>
      </vt:variant>
      <vt:variant>
        <vt:i4>5</vt:i4>
      </vt:variant>
      <vt:variant>
        <vt:lpwstr/>
      </vt:variant>
      <vt:variant>
        <vt:lpwstr>_Toc310504929</vt:lpwstr>
      </vt:variant>
      <vt:variant>
        <vt:i4>1376314</vt:i4>
      </vt:variant>
      <vt:variant>
        <vt:i4>500</vt:i4>
      </vt:variant>
      <vt:variant>
        <vt:i4>0</vt:i4>
      </vt:variant>
      <vt:variant>
        <vt:i4>5</vt:i4>
      </vt:variant>
      <vt:variant>
        <vt:lpwstr/>
      </vt:variant>
      <vt:variant>
        <vt:lpwstr>_Toc310504928</vt:lpwstr>
      </vt:variant>
      <vt:variant>
        <vt:i4>1376314</vt:i4>
      </vt:variant>
      <vt:variant>
        <vt:i4>494</vt:i4>
      </vt:variant>
      <vt:variant>
        <vt:i4>0</vt:i4>
      </vt:variant>
      <vt:variant>
        <vt:i4>5</vt:i4>
      </vt:variant>
      <vt:variant>
        <vt:lpwstr/>
      </vt:variant>
      <vt:variant>
        <vt:lpwstr>_Toc310504927</vt:lpwstr>
      </vt:variant>
      <vt:variant>
        <vt:i4>1376314</vt:i4>
      </vt:variant>
      <vt:variant>
        <vt:i4>488</vt:i4>
      </vt:variant>
      <vt:variant>
        <vt:i4>0</vt:i4>
      </vt:variant>
      <vt:variant>
        <vt:i4>5</vt:i4>
      </vt:variant>
      <vt:variant>
        <vt:lpwstr/>
      </vt:variant>
      <vt:variant>
        <vt:lpwstr>_Toc310504926</vt:lpwstr>
      </vt:variant>
      <vt:variant>
        <vt:i4>1376314</vt:i4>
      </vt:variant>
      <vt:variant>
        <vt:i4>482</vt:i4>
      </vt:variant>
      <vt:variant>
        <vt:i4>0</vt:i4>
      </vt:variant>
      <vt:variant>
        <vt:i4>5</vt:i4>
      </vt:variant>
      <vt:variant>
        <vt:lpwstr/>
      </vt:variant>
      <vt:variant>
        <vt:lpwstr>_Toc310504925</vt:lpwstr>
      </vt:variant>
      <vt:variant>
        <vt:i4>1376314</vt:i4>
      </vt:variant>
      <vt:variant>
        <vt:i4>476</vt:i4>
      </vt:variant>
      <vt:variant>
        <vt:i4>0</vt:i4>
      </vt:variant>
      <vt:variant>
        <vt:i4>5</vt:i4>
      </vt:variant>
      <vt:variant>
        <vt:lpwstr/>
      </vt:variant>
      <vt:variant>
        <vt:lpwstr>_Toc310504924</vt:lpwstr>
      </vt:variant>
      <vt:variant>
        <vt:i4>1376314</vt:i4>
      </vt:variant>
      <vt:variant>
        <vt:i4>470</vt:i4>
      </vt:variant>
      <vt:variant>
        <vt:i4>0</vt:i4>
      </vt:variant>
      <vt:variant>
        <vt:i4>5</vt:i4>
      </vt:variant>
      <vt:variant>
        <vt:lpwstr/>
      </vt:variant>
      <vt:variant>
        <vt:lpwstr>_Toc310504923</vt:lpwstr>
      </vt:variant>
      <vt:variant>
        <vt:i4>1376314</vt:i4>
      </vt:variant>
      <vt:variant>
        <vt:i4>464</vt:i4>
      </vt:variant>
      <vt:variant>
        <vt:i4>0</vt:i4>
      </vt:variant>
      <vt:variant>
        <vt:i4>5</vt:i4>
      </vt:variant>
      <vt:variant>
        <vt:lpwstr/>
      </vt:variant>
      <vt:variant>
        <vt:lpwstr>_Toc310504922</vt:lpwstr>
      </vt:variant>
      <vt:variant>
        <vt:i4>1376314</vt:i4>
      </vt:variant>
      <vt:variant>
        <vt:i4>458</vt:i4>
      </vt:variant>
      <vt:variant>
        <vt:i4>0</vt:i4>
      </vt:variant>
      <vt:variant>
        <vt:i4>5</vt:i4>
      </vt:variant>
      <vt:variant>
        <vt:lpwstr/>
      </vt:variant>
      <vt:variant>
        <vt:lpwstr>_Toc310504921</vt:lpwstr>
      </vt:variant>
      <vt:variant>
        <vt:i4>1376314</vt:i4>
      </vt:variant>
      <vt:variant>
        <vt:i4>452</vt:i4>
      </vt:variant>
      <vt:variant>
        <vt:i4>0</vt:i4>
      </vt:variant>
      <vt:variant>
        <vt:i4>5</vt:i4>
      </vt:variant>
      <vt:variant>
        <vt:lpwstr/>
      </vt:variant>
      <vt:variant>
        <vt:lpwstr>_Toc310504920</vt:lpwstr>
      </vt:variant>
      <vt:variant>
        <vt:i4>1441850</vt:i4>
      </vt:variant>
      <vt:variant>
        <vt:i4>446</vt:i4>
      </vt:variant>
      <vt:variant>
        <vt:i4>0</vt:i4>
      </vt:variant>
      <vt:variant>
        <vt:i4>5</vt:i4>
      </vt:variant>
      <vt:variant>
        <vt:lpwstr/>
      </vt:variant>
      <vt:variant>
        <vt:lpwstr>_Toc310504919</vt:lpwstr>
      </vt:variant>
      <vt:variant>
        <vt:i4>1441850</vt:i4>
      </vt:variant>
      <vt:variant>
        <vt:i4>440</vt:i4>
      </vt:variant>
      <vt:variant>
        <vt:i4>0</vt:i4>
      </vt:variant>
      <vt:variant>
        <vt:i4>5</vt:i4>
      </vt:variant>
      <vt:variant>
        <vt:lpwstr/>
      </vt:variant>
      <vt:variant>
        <vt:lpwstr>_Toc310504918</vt:lpwstr>
      </vt:variant>
      <vt:variant>
        <vt:i4>1441850</vt:i4>
      </vt:variant>
      <vt:variant>
        <vt:i4>434</vt:i4>
      </vt:variant>
      <vt:variant>
        <vt:i4>0</vt:i4>
      </vt:variant>
      <vt:variant>
        <vt:i4>5</vt:i4>
      </vt:variant>
      <vt:variant>
        <vt:lpwstr/>
      </vt:variant>
      <vt:variant>
        <vt:lpwstr>_Toc310504917</vt:lpwstr>
      </vt:variant>
      <vt:variant>
        <vt:i4>1441850</vt:i4>
      </vt:variant>
      <vt:variant>
        <vt:i4>428</vt:i4>
      </vt:variant>
      <vt:variant>
        <vt:i4>0</vt:i4>
      </vt:variant>
      <vt:variant>
        <vt:i4>5</vt:i4>
      </vt:variant>
      <vt:variant>
        <vt:lpwstr/>
      </vt:variant>
      <vt:variant>
        <vt:lpwstr>_Toc310504916</vt:lpwstr>
      </vt:variant>
      <vt:variant>
        <vt:i4>1441850</vt:i4>
      </vt:variant>
      <vt:variant>
        <vt:i4>422</vt:i4>
      </vt:variant>
      <vt:variant>
        <vt:i4>0</vt:i4>
      </vt:variant>
      <vt:variant>
        <vt:i4>5</vt:i4>
      </vt:variant>
      <vt:variant>
        <vt:lpwstr/>
      </vt:variant>
      <vt:variant>
        <vt:lpwstr>_Toc310504915</vt:lpwstr>
      </vt:variant>
      <vt:variant>
        <vt:i4>1441850</vt:i4>
      </vt:variant>
      <vt:variant>
        <vt:i4>416</vt:i4>
      </vt:variant>
      <vt:variant>
        <vt:i4>0</vt:i4>
      </vt:variant>
      <vt:variant>
        <vt:i4>5</vt:i4>
      </vt:variant>
      <vt:variant>
        <vt:lpwstr/>
      </vt:variant>
      <vt:variant>
        <vt:lpwstr>_Toc310504914</vt:lpwstr>
      </vt:variant>
      <vt:variant>
        <vt:i4>1441850</vt:i4>
      </vt:variant>
      <vt:variant>
        <vt:i4>410</vt:i4>
      </vt:variant>
      <vt:variant>
        <vt:i4>0</vt:i4>
      </vt:variant>
      <vt:variant>
        <vt:i4>5</vt:i4>
      </vt:variant>
      <vt:variant>
        <vt:lpwstr/>
      </vt:variant>
      <vt:variant>
        <vt:lpwstr>_Toc310504913</vt:lpwstr>
      </vt:variant>
      <vt:variant>
        <vt:i4>1441850</vt:i4>
      </vt:variant>
      <vt:variant>
        <vt:i4>404</vt:i4>
      </vt:variant>
      <vt:variant>
        <vt:i4>0</vt:i4>
      </vt:variant>
      <vt:variant>
        <vt:i4>5</vt:i4>
      </vt:variant>
      <vt:variant>
        <vt:lpwstr/>
      </vt:variant>
      <vt:variant>
        <vt:lpwstr>_Toc310504912</vt:lpwstr>
      </vt:variant>
      <vt:variant>
        <vt:i4>1441850</vt:i4>
      </vt:variant>
      <vt:variant>
        <vt:i4>398</vt:i4>
      </vt:variant>
      <vt:variant>
        <vt:i4>0</vt:i4>
      </vt:variant>
      <vt:variant>
        <vt:i4>5</vt:i4>
      </vt:variant>
      <vt:variant>
        <vt:lpwstr/>
      </vt:variant>
      <vt:variant>
        <vt:lpwstr>_Toc310504911</vt:lpwstr>
      </vt:variant>
      <vt:variant>
        <vt:i4>1441850</vt:i4>
      </vt:variant>
      <vt:variant>
        <vt:i4>392</vt:i4>
      </vt:variant>
      <vt:variant>
        <vt:i4>0</vt:i4>
      </vt:variant>
      <vt:variant>
        <vt:i4>5</vt:i4>
      </vt:variant>
      <vt:variant>
        <vt:lpwstr/>
      </vt:variant>
      <vt:variant>
        <vt:lpwstr>_Toc310504910</vt:lpwstr>
      </vt:variant>
      <vt:variant>
        <vt:i4>1507386</vt:i4>
      </vt:variant>
      <vt:variant>
        <vt:i4>386</vt:i4>
      </vt:variant>
      <vt:variant>
        <vt:i4>0</vt:i4>
      </vt:variant>
      <vt:variant>
        <vt:i4>5</vt:i4>
      </vt:variant>
      <vt:variant>
        <vt:lpwstr/>
      </vt:variant>
      <vt:variant>
        <vt:lpwstr>_Toc310504909</vt:lpwstr>
      </vt:variant>
      <vt:variant>
        <vt:i4>1507386</vt:i4>
      </vt:variant>
      <vt:variant>
        <vt:i4>380</vt:i4>
      </vt:variant>
      <vt:variant>
        <vt:i4>0</vt:i4>
      </vt:variant>
      <vt:variant>
        <vt:i4>5</vt:i4>
      </vt:variant>
      <vt:variant>
        <vt:lpwstr/>
      </vt:variant>
      <vt:variant>
        <vt:lpwstr>_Toc310504908</vt:lpwstr>
      </vt:variant>
      <vt:variant>
        <vt:i4>1507386</vt:i4>
      </vt:variant>
      <vt:variant>
        <vt:i4>374</vt:i4>
      </vt:variant>
      <vt:variant>
        <vt:i4>0</vt:i4>
      </vt:variant>
      <vt:variant>
        <vt:i4>5</vt:i4>
      </vt:variant>
      <vt:variant>
        <vt:lpwstr/>
      </vt:variant>
      <vt:variant>
        <vt:lpwstr>_Toc310504907</vt:lpwstr>
      </vt:variant>
      <vt:variant>
        <vt:i4>1507386</vt:i4>
      </vt:variant>
      <vt:variant>
        <vt:i4>368</vt:i4>
      </vt:variant>
      <vt:variant>
        <vt:i4>0</vt:i4>
      </vt:variant>
      <vt:variant>
        <vt:i4>5</vt:i4>
      </vt:variant>
      <vt:variant>
        <vt:lpwstr/>
      </vt:variant>
      <vt:variant>
        <vt:lpwstr>_Toc310504906</vt:lpwstr>
      </vt:variant>
      <vt:variant>
        <vt:i4>1507386</vt:i4>
      </vt:variant>
      <vt:variant>
        <vt:i4>362</vt:i4>
      </vt:variant>
      <vt:variant>
        <vt:i4>0</vt:i4>
      </vt:variant>
      <vt:variant>
        <vt:i4>5</vt:i4>
      </vt:variant>
      <vt:variant>
        <vt:lpwstr/>
      </vt:variant>
      <vt:variant>
        <vt:lpwstr>_Toc310504905</vt:lpwstr>
      </vt:variant>
      <vt:variant>
        <vt:i4>1507386</vt:i4>
      </vt:variant>
      <vt:variant>
        <vt:i4>356</vt:i4>
      </vt:variant>
      <vt:variant>
        <vt:i4>0</vt:i4>
      </vt:variant>
      <vt:variant>
        <vt:i4>5</vt:i4>
      </vt:variant>
      <vt:variant>
        <vt:lpwstr/>
      </vt:variant>
      <vt:variant>
        <vt:lpwstr>_Toc310504904</vt:lpwstr>
      </vt:variant>
      <vt:variant>
        <vt:i4>1507386</vt:i4>
      </vt:variant>
      <vt:variant>
        <vt:i4>350</vt:i4>
      </vt:variant>
      <vt:variant>
        <vt:i4>0</vt:i4>
      </vt:variant>
      <vt:variant>
        <vt:i4>5</vt:i4>
      </vt:variant>
      <vt:variant>
        <vt:lpwstr/>
      </vt:variant>
      <vt:variant>
        <vt:lpwstr>_Toc310504903</vt:lpwstr>
      </vt:variant>
      <vt:variant>
        <vt:i4>1507386</vt:i4>
      </vt:variant>
      <vt:variant>
        <vt:i4>344</vt:i4>
      </vt:variant>
      <vt:variant>
        <vt:i4>0</vt:i4>
      </vt:variant>
      <vt:variant>
        <vt:i4>5</vt:i4>
      </vt:variant>
      <vt:variant>
        <vt:lpwstr/>
      </vt:variant>
      <vt:variant>
        <vt:lpwstr>_Toc310504902</vt:lpwstr>
      </vt:variant>
      <vt:variant>
        <vt:i4>1507386</vt:i4>
      </vt:variant>
      <vt:variant>
        <vt:i4>338</vt:i4>
      </vt:variant>
      <vt:variant>
        <vt:i4>0</vt:i4>
      </vt:variant>
      <vt:variant>
        <vt:i4>5</vt:i4>
      </vt:variant>
      <vt:variant>
        <vt:lpwstr/>
      </vt:variant>
      <vt:variant>
        <vt:lpwstr>_Toc310504901</vt:lpwstr>
      </vt:variant>
      <vt:variant>
        <vt:i4>1507386</vt:i4>
      </vt:variant>
      <vt:variant>
        <vt:i4>332</vt:i4>
      </vt:variant>
      <vt:variant>
        <vt:i4>0</vt:i4>
      </vt:variant>
      <vt:variant>
        <vt:i4>5</vt:i4>
      </vt:variant>
      <vt:variant>
        <vt:lpwstr/>
      </vt:variant>
      <vt:variant>
        <vt:lpwstr>_Toc310504900</vt:lpwstr>
      </vt:variant>
      <vt:variant>
        <vt:i4>1966139</vt:i4>
      </vt:variant>
      <vt:variant>
        <vt:i4>326</vt:i4>
      </vt:variant>
      <vt:variant>
        <vt:i4>0</vt:i4>
      </vt:variant>
      <vt:variant>
        <vt:i4>5</vt:i4>
      </vt:variant>
      <vt:variant>
        <vt:lpwstr/>
      </vt:variant>
      <vt:variant>
        <vt:lpwstr>_Toc310504899</vt:lpwstr>
      </vt:variant>
      <vt:variant>
        <vt:i4>1966139</vt:i4>
      </vt:variant>
      <vt:variant>
        <vt:i4>320</vt:i4>
      </vt:variant>
      <vt:variant>
        <vt:i4>0</vt:i4>
      </vt:variant>
      <vt:variant>
        <vt:i4>5</vt:i4>
      </vt:variant>
      <vt:variant>
        <vt:lpwstr/>
      </vt:variant>
      <vt:variant>
        <vt:lpwstr>_Toc310504898</vt:lpwstr>
      </vt:variant>
      <vt:variant>
        <vt:i4>1966139</vt:i4>
      </vt:variant>
      <vt:variant>
        <vt:i4>314</vt:i4>
      </vt:variant>
      <vt:variant>
        <vt:i4>0</vt:i4>
      </vt:variant>
      <vt:variant>
        <vt:i4>5</vt:i4>
      </vt:variant>
      <vt:variant>
        <vt:lpwstr/>
      </vt:variant>
      <vt:variant>
        <vt:lpwstr>_Toc310504897</vt:lpwstr>
      </vt:variant>
      <vt:variant>
        <vt:i4>1966139</vt:i4>
      </vt:variant>
      <vt:variant>
        <vt:i4>308</vt:i4>
      </vt:variant>
      <vt:variant>
        <vt:i4>0</vt:i4>
      </vt:variant>
      <vt:variant>
        <vt:i4>5</vt:i4>
      </vt:variant>
      <vt:variant>
        <vt:lpwstr/>
      </vt:variant>
      <vt:variant>
        <vt:lpwstr>_Toc310504896</vt:lpwstr>
      </vt:variant>
      <vt:variant>
        <vt:i4>1966139</vt:i4>
      </vt:variant>
      <vt:variant>
        <vt:i4>302</vt:i4>
      </vt:variant>
      <vt:variant>
        <vt:i4>0</vt:i4>
      </vt:variant>
      <vt:variant>
        <vt:i4>5</vt:i4>
      </vt:variant>
      <vt:variant>
        <vt:lpwstr/>
      </vt:variant>
      <vt:variant>
        <vt:lpwstr>_Toc310504895</vt:lpwstr>
      </vt:variant>
      <vt:variant>
        <vt:i4>1966139</vt:i4>
      </vt:variant>
      <vt:variant>
        <vt:i4>296</vt:i4>
      </vt:variant>
      <vt:variant>
        <vt:i4>0</vt:i4>
      </vt:variant>
      <vt:variant>
        <vt:i4>5</vt:i4>
      </vt:variant>
      <vt:variant>
        <vt:lpwstr/>
      </vt:variant>
      <vt:variant>
        <vt:lpwstr>_Toc310504894</vt:lpwstr>
      </vt:variant>
      <vt:variant>
        <vt:i4>1966139</vt:i4>
      </vt:variant>
      <vt:variant>
        <vt:i4>290</vt:i4>
      </vt:variant>
      <vt:variant>
        <vt:i4>0</vt:i4>
      </vt:variant>
      <vt:variant>
        <vt:i4>5</vt:i4>
      </vt:variant>
      <vt:variant>
        <vt:lpwstr/>
      </vt:variant>
      <vt:variant>
        <vt:lpwstr>_Toc310504893</vt:lpwstr>
      </vt:variant>
      <vt:variant>
        <vt:i4>1966139</vt:i4>
      </vt:variant>
      <vt:variant>
        <vt:i4>284</vt:i4>
      </vt:variant>
      <vt:variant>
        <vt:i4>0</vt:i4>
      </vt:variant>
      <vt:variant>
        <vt:i4>5</vt:i4>
      </vt:variant>
      <vt:variant>
        <vt:lpwstr/>
      </vt:variant>
      <vt:variant>
        <vt:lpwstr>_Toc310504892</vt:lpwstr>
      </vt:variant>
      <vt:variant>
        <vt:i4>1966139</vt:i4>
      </vt:variant>
      <vt:variant>
        <vt:i4>278</vt:i4>
      </vt:variant>
      <vt:variant>
        <vt:i4>0</vt:i4>
      </vt:variant>
      <vt:variant>
        <vt:i4>5</vt:i4>
      </vt:variant>
      <vt:variant>
        <vt:lpwstr/>
      </vt:variant>
      <vt:variant>
        <vt:lpwstr>_Toc310504891</vt:lpwstr>
      </vt:variant>
      <vt:variant>
        <vt:i4>1966139</vt:i4>
      </vt:variant>
      <vt:variant>
        <vt:i4>272</vt:i4>
      </vt:variant>
      <vt:variant>
        <vt:i4>0</vt:i4>
      </vt:variant>
      <vt:variant>
        <vt:i4>5</vt:i4>
      </vt:variant>
      <vt:variant>
        <vt:lpwstr/>
      </vt:variant>
      <vt:variant>
        <vt:lpwstr>_Toc310504890</vt:lpwstr>
      </vt:variant>
      <vt:variant>
        <vt:i4>2031675</vt:i4>
      </vt:variant>
      <vt:variant>
        <vt:i4>266</vt:i4>
      </vt:variant>
      <vt:variant>
        <vt:i4>0</vt:i4>
      </vt:variant>
      <vt:variant>
        <vt:i4>5</vt:i4>
      </vt:variant>
      <vt:variant>
        <vt:lpwstr/>
      </vt:variant>
      <vt:variant>
        <vt:lpwstr>_Toc310504889</vt:lpwstr>
      </vt:variant>
      <vt:variant>
        <vt:i4>2031675</vt:i4>
      </vt:variant>
      <vt:variant>
        <vt:i4>260</vt:i4>
      </vt:variant>
      <vt:variant>
        <vt:i4>0</vt:i4>
      </vt:variant>
      <vt:variant>
        <vt:i4>5</vt:i4>
      </vt:variant>
      <vt:variant>
        <vt:lpwstr/>
      </vt:variant>
      <vt:variant>
        <vt:lpwstr>_Toc310504888</vt:lpwstr>
      </vt:variant>
      <vt:variant>
        <vt:i4>2031675</vt:i4>
      </vt:variant>
      <vt:variant>
        <vt:i4>254</vt:i4>
      </vt:variant>
      <vt:variant>
        <vt:i4>0</vt:i4>
      </vt:variant>
      <vt:variant>
        <vt:i4>5</vt:i4>
      </vt:variant>
      <vt:variant>
        <vt:lpwstr/>
      </vt:variant>
      <vt:variant>
        <vt:lpwstr>_Toc310504887</vt:lpwstr>
      </vt:variant>
      <vt:variant>
        <vt:i4>2031675</vt:i4>
      </vt:variant>
      <vt:variant>
        <vt:i4>248</vt:i4>
      </vt:variant>
      <vt:variant>
        <vt:i4>0</vt:i4>
      </vt:variant>
      <vt:variant>
        <vt:i4>5</vt:i4>
      </vt:variant>
      <vt:variant>
        <vt:lpwstr/>
      </vt:variant>
      <vt:variant>
        <vt:lpwstr>_Toc310504886</vt:lpwstr>
      </vt:variant>
      <vt:variant>
        <vt:i4>2031675</vt:i4>
      </vt:variant>
      <vt:variant>
        <vt:i4>242</vt:i4>
      </vt:variant>
      <vt:variant>
        <vt:i4>0</vt:i4>
      </vt:variant>
      <vt:variant>
        <vt:i4>5</vt:i4>
      </vt:variant>
      <vt:variant>
        <vt:lpwstr/>
      </vt:variant>
      <vt:variant>
        <vt:lpwstr>_Toc310504885</vt:lpwstr>
      </vt:variant>
      <vt:variant>
        <vt:i4>2031675</vt:i4>
      </vt:variant>
      <vt:variant>
        <vt:i4>236</vt:i4>
      </vt:variant>
      <vt:variant>
        <vt:i4>0</vt:i4>
      </vt:variant>
      <vt:variant>
        <vt:i4>5</vt:i4>
      </vt:variant>
      <vt:variant>
        <vt:lpwstr/>
      </vt:variant>
      <vt:variant>
        <vt:lpwstr>_Toc310504884</vt:lpwstr>
      </vt:variant>
      <vt:variant>
        <vt:i4>2031675</vt:i4>
      </vt:variant>
      <vt:variant>
        <vt:i4>230</vt:i4>
      </vt:variant>
      <vt:variant>
        <vt:i4>0</vt:i4>
      </vt:variant>
      <vt:variant>
        <vt:i4>5</vt:i4>
      </vt:variant>
      <vt:variant>
        <vt:lpwstr/>
      </vt:variant>
      <vt:variant>
        <vt:lpwstr>_Toc310504883</vt:lpwstr>
      </vt:variant>
      <vt:variant>
        <vt:i4>2031675</vt:i4>
      </vt:variant>
      <vt:variant>
        <vt:i4>224</vt:i4>
      </vt:variant>
      <vt:variant>
        <vt:i4>0</vt:i4>
      </vt:variant>
      <vt:variant>
        <vt:i4>5</vt:i4>
      </vt:variant>
      <vt:variant>
        <vt:lpwstr/>
      </vt:variant>
      <vt:variant>
        <vt:lpwstr>_Toc310504882</vt:lpwstr>
      </vt:variant>
      <vt:variant>
        <vt:i4>2031675</vt:i4>
      </vt:variant>
      <vt:variant>
        <vt:i4>218</vt:i4>
      </vt:variant>
      <vt:variant>
        <vt:i4>0</vt:i4>
      </vt:variant>
      <vt:variant>
        <vt:i4>5</vt:i4>
      </vt:variant>
      <vt:variant>
        <vt:lpwstr/>
      </vt:variant>
      <vt:variant>
        <vt:lpwstr>_Toc310504881</vt:lpwstr>
      </vt:variant>
      <vt:variant>
        <vt:i4>2031675</vt:i4>
      </vt:variant>
      <vt:variant>
        <vt:i4>212</vt:i4>
      </vt:variant>
      <vt:variant>
        <vt:i4>0</vt:i4>
      </vt:variant>
      <vt:variant>
        <vt:i4>5</vt:i4>
      </vt:variant>
      <vt:variant>
        <vt:lpwstr/>
      </vt:variant>
      <vt:variant>
        <vt:lpwstr>_Toc310504880</vt:lpwstr>
      </vt:variant>
      <vt:variant>
        <vt:i4>1048635</vt:i4>
      </vt:variant>
      <vt:variant>
        <vt:i4>206</vt:i4>
      </vt:variant>
      <vt:variant>
        <vt:i4>0</vt:i4>
      </vt:variant>
      <vt:variant>
        <vt:i4>5</vt:i4>
      </vt:variant>
      <vt:variant>
        <vt:lpwstr/>
      </vt:variant>
      <vt:variant>
        <vt:lpwstr>_Toc310504879</vt:lpwstr>
      </vt:variant>
      <vt:variant>
        <vt:i4>1048635</vt:i4>
      </vt:variant>
      <vt:variant>
        <vt:i4>200</vt:i4>
      </vt:variant>
      <vt:variant>
        <vt:i4>0</vt:i4>
      </vt:variant>
      <vt:variant>
        <vt:i4>5</vt:i4>
      </vt:variant>
      <vt:variant>
        <vt:lpwstr/>
      </vt:variant>
      <vt:variant>
        <vt:lpwstr>_Toc310504878</vt:lpwstr>
      </vt:variant>
      <vt:variant>
        <vt:i4>1048635</vt:i4>
      </vt:variant>
      <vt:variant>
        <vt:i4>194</vt:i4>
      </vt:variant>
      <vt:variant>
        <vt:i4>0</vt:i4>
      </vt:variant>
      <vt:variant>
        <vt:i4>5</vt:i4>
      </vt:variant>
      <vt:variant>
        <vt:lpwstr/>
      </vt:variant>
      <vt:variant>
        <vt:lpwstr>_Toc310504877</vt:lpwstr>
      </vt:variant>
      <vt:variant>
        <vt:i4>1048635</vt:i4>
      </vt:variant>
      <vt:variant>
        <vt:i4>188</vt:i4>
      </vt:variant>
      <vt:variant>
        <vt:i4>0</vt:i4>
      </vt:variant>
      <vt:variant>
        <vt:i4>5</vt:i4>
      </vt:variant>
      <vt:variant>
        <vt:lpwstr/>
      </vt:variant>
      <vt:variant>
        <vt:lpwstr>_Toc310504876</vt:lpwstr>
      </vt:variant>
      <vt:variant>
        <vt:i4>1048635</vt:i4>
      </vt:variant>
      <vt:variant>
        <vt:i4>182</vt:i4>
      </vt:variant>
      <vt:variant>
        <vt:i4>0</vt:i4>
      </vt:variant>
      <vt:variant>
        <vt:i4>5</vt:i4>
      </vt:variant>
      <vt:variant>
        <vt:lpwstr/>
      </vt:variant>
      <vt:variant>
        <vt:lpwstr>_Toc310504875</vt:lpwstr>
      </vt:variant>
      <vt:variant>
        <vt:i4>1048635</vt:i4>
      </vt:variant>
      <vt:variant>
        <vt:i4>176</vt:i4>
      </vt:variant>
      <vt:variant>
        <vt:i4>0</vt:i4>
      </vt:variant>
      <vt:variant>
        <vt:i4>5</vt:i4>
      </vt:variant>
      <vt:variant>
        <vt:lpwstr/>
      </vt:variant>
      <vt:variant>
        <vt:lpwstr>_Toc310504874</vt:lpwstr>
      </vt:variant>
      <vt:variant>
        <vt:i4>1048635</vt:i4>
      </vt:variant>
      <vt:variant>
        <vt:i4>170</vt:i4>
      </vt:variant>
      <vt:variant>
        <vt:i4>0</vt:i4>
      </vt:variant>
      <vt:variant>
        <vt:i4>5</vt:i4>
      </vt:variant>
      <vt:variant>
        <vt:lpwstr/>
      </vt:variant>
      <vt:variant>
        <vt:lpwstr>_Toc310504873</vt:lpwstr>
      </vt:variant>
      <vt:variant>
        <vt:i4>1048635</vt:i4>
      </vt:variant>
      <vt:variant>
        <vt:i4>164</vt:i4>
      </vt:variant>
      <vt:variant>
        <vt:i4>0</vt:i4>
      </vt:variant>
      <vt:variant>
        <vt:i4>5</vt:i4>
      </vt:variant>
      <vt:variant>
        <vt:lpwstr/>
      </vt:variant>
      <vt:variant>
        <vt:lpwstr>_Toc310504872</vt:lpwstr>
      </vt:variant>
      <vt:variant>
        <vt:i4>1048635</vt:i4>
      </vt:variant>
      <vt:variant>
        <vt:i4>158</vt:i4>
      </vt:variant>
      <vt:variant>
        <vt:i4>0</vt:i4>
      </vt:variant>
      <vt:variant>
        <vt:i4>5</vt:i4>
      </vt:variant>
      <vt:variant>
        <vt:lpwstr/>
      </vt:variant>
      <vt:variant>
        <vt:lpwstr>_Toc310504871</vt:lpwstr>
      </vt:variant>
      <vt:variant>
        <vt:i4>1048635</vt:i4>
      </vt:variant>
      <vt:variant>
        <vt:i4>152</vt:i4>
      </vt:variant>
      <vt:variant>
        <vt:i4>0</vt:i4>
      </vt:variant>
      <vt:variant>
        <vt:i4>5</vt:i4>
      </vt:variant>
      <vt:variant>
        <vt:lpwstr/>
      </vt:variant>
      <vt:variant>
        <vt:lpwstr>_Toc310504870</vt:lpwstr>
      </vt:variant>
      <vt:variant>
        <vt:i4>1114171</vt:i4>
      </vt:variant>
      <vt:variant>
        <vt:i4>146</vt:i4>
      </vt:variant>
      <vt:variant>
        <vt:i4>0</vt:i4>
      </vt:variant>
      <vt:variant>
        <vt:i4>5</vt:i4>
      </vt:variant>
      <vt:variant>
        <vt:lpwstr/>
      </vt:variant>
      <vt:variant>
        <vt:lpwstr>_Toc310504869</vt:lpwstr>
      </vt:variant>
      <vt:variant>
        <vt:i4>1114171</vt:i4>
      </vt:variant>
      <vt:variant>
        <vt:i4>140</vt:i4>
      </vt:variant>
      <vt:variant>
        <vt:i4>0</vt:i4>
      </vt:variant>
      <vt:variant>
        <vt:i4>5</vt:i4>
      </vt:variant>
      <vt:variant>
        <vt:lpwstr/>
      </vt:variant>
      <vt:variant>
        <vt:lpwstr>_Toc310504868</vt:lpwstr>
      </vt:variant>
      <vt:variant>
        <vt:i4>1114171</vt:i4>
      </vt:variant>
      <vt:variant>
        <vt:i4>134</vt:i4>
      </vt:variant>
      <vt:variant>
        <vt:i4>0</vt:i4>
      </vt:variant>
      <vt:variant>
        <vt:i4>5</vt:i4>
      </vt:variant>
      <vt:variant>
        <vt:lpwstr/>
      </vt:variant>
      <vt:variant>
        <vt:lpwstr>_Toc310504867</vt:lpwstr>
      </vt:variant>
      <vt:variant>
        <vt:i4>1114171</vt:i4>
      </vt:variant>
      <vt:variant>
        <vt:i4>128</vt:i4>
      </vt:variant>
      <vt:variant>
        <vt:i4>0</vt:i4>
      </vt:variant>
      <vt:variant>
        <vt:i4>5</vt:i4>
      </vt:variant>
      <vt:variant>
        <vt:lpwstr/>
      </vt:variant>
      <vt:variant>
        <vt:lpwstr>_Toc310504866</vt:lpwstr>
      </vt:variant>
      <vt:variant>
        <vt:i4>1114171</vt:i4>
      </vt:variant>
      <vt:variant>
        <vt:i4>122</vt:i4>
      </vt:variant>
      <vt:variant>
        <vt:i4>0</vt:i4>
      </vt:variant>
      <vt:variant>
        <vt:i4>5</vt:i4>
      </vt:variant>
      <vt:variant>
        <vt:lpwstr/>
      </vt:variant>
      <vt:variant>
        <vt:lpwstr>_Toc310504865</vt:lpwstr>
      </vt:variant>
      <vt:variant>
        <vt:i4>1114171</vt:i4>
      </vt:variant>
      <vt:variant>
        <vt:i4>116</vt:i4>
      </vt:variant>
      <vt:variant>
        <vt:i4>0</vt:i4>
      </vt:variant>
      <vt:variant>
        <vt:i4>5</vt:i4>
      </vt:variant>
      <vt:variant>
        <vt:lpwstr/>
      </vt:variant>
      <vt:variant>
        <vt:lpwstr>_Toc310504864</vt:lpwstr>
      </vt:variant>
      <vt:variant>
        <vt:i4>1114171</vt:i4>
      </vt:variant>
      <vt:variant>
        <vt:i4>110</vt:i4>
      </vt:variant>
      <vt:variant>
        <vt:i4>0</vt:i4>
      </vt:variant>
      <vt:variant>
        <vt:i4>5</vt:i4>
      </vt:variant>
      <vt:variant>
        <vt:lpwstr/>
      </vt:variant>
      <vt:variant>
        <vt:lpwstr>_Toc310504863</vt:lpwstr>
      </vt:variant>
      <vt:variant>
        <vt:i4>1114171</vt:i4>
      </vt:variant>
      <vt:variant>
        <vt:i4>104</vt:i4>
      </vt:variant>
      <vt:variant>
        <vt:i4>0</vt:i4>
      </vt:variant>
      <vt:variant>
        <vt:i4>5</vt:i4>
      </vt:variant>
      <vt:variant>
        <vt:lpwstr/>
      </vt:variant>
      <vt:variant>
        <vt:lpwstr>_Toc310504862</vt:lpwstr>
      </vt:variant>
      <vt:variant>
        <vt:i4>1114171</vt:i4>
      </vt:variant>
      <vt:variant>
        <vt:i4>98</vt:i4>
      </vt:variant>
      <vt:variant>
        <vt:i4>0</vt:i4>
      </vt:variant>
      <vt:variant>
        <vt:i4>5</vt:i4>
      </vt:variant>
      <vt:variant>
        <vt:lpwstr/>
      </vt:variant>
      <vt:variant>
        <vt:lpwstr>_Toc310504861</vt:lpwstr>
      </vt:variant>
      <vt:variant>
        <vt:i4>1114171</vt:i4>
      </vt:variant>
      <vt:variant>
        <vt:i4>92</vt:i4>
      </vt:variant>
      <vt:variant>
        <vt:i4>0</vt:i4>
      </vt:variant>
      <vt:variant>
        <vt:i4>5</vt:i4>
      </vt:variant>
      <vt:variant>
        <vt:lpwstr/>
      </vt:variant>
      <vt:variant>
        <vt:lpwstr>_Toc310504860</vt:lpwstr>
      </vt:variant>
      <vt:variant>
        <vt:i4>1179707</vt:i4>
      </vt:variant>
      <vt:variant>
        <vt:i4>86</vt:i4>
      </vt:variant>
      <vt:variant>
        <vt:i4>0</vt:i4>
      </vt:variant>
      <vt:variant>
        <vt:i4>5</vt:i4>
      </vt:variant>
      <vt:variant>
        <vt:lpwstr/>
      </vt:variant>
      <vt:variant>
        <vt:lpwstr>_Toc310504859</vt:lpwstr>
      </vt:variant>
      <vt:variant>
        <vt:i4>1179707</vt:i4>
      </vt:variant>
      <vt:variant>
        <vt:i4>80</vt:i4>
      </vt:variant>
      <vt:variant>
        <vt:i4>0</vt:i4>
      </vt:variant>
      <vt:variant>
        <vt:i4>5</vt:i4>
      </vt:variant>
      <vt:variant>
        <vt:lpwstr/>
      </vt:variant>
      <vt:variant>
        <vt:lpwstr>_Toc310504858</vt:lpwstr>
      </vt:variant>
      <vt:variant>
        <vt:i4>1179707</vt:i4>
      </vt:variant>
      <vt:variant>
        <vt:i4>74</vt:i4>
      </vt:variant>
      <vt:variant>
        <vt:i4>0</vt:i4>
      </vt:variant>
      <vt:variant>
        <vt:i4>5</vt:i4>
      </vt:variant>
      <vt:variant>
        <vt:lpwstr/>
      </vt:variant>
      <vt:variant>
        <vt:lpwstr>_Toc310504857</vt:lpwstr>
      </vt:variant>
      <vt:variant>
        <vt:i4>1179707</vt:i4>
      </vt:variant>
      <vt:variant>
        <vt:i4>68</vt:i4>
      </vt:variant>
      <vt:variant>
        <vt:i4>0</vt:i4>
      </vt:variant>
      <vt:variant>
        <vt:i4>5</vt:i4>
      </vt:variant>
      <vt:variant>
        <vt:lpwstr/>
      </vt:variant>
      <vt:variant>
        <vt:lpwstr>_Toc310504856</vt:lpwstr>
      </vt:variant>
      <vt:variant>
        <vt:i4>1179707</vt:i4>
      </vt:variant>
      <vt:variant>
        <vt:i4>62</vt:i4>
      </vt:variant>
      <vt:variant>
        <vt:i4>0</vt:i4>
      </vt:variant>
      <vt:variant>
        <vt:i4>5</vt:i4>
      </vt:variant>
      <vt:variant>
        <vt:lpwstr/>
      </vt:variant>
      <vt:variant>
        <vt:lpwstr>_Toc310504855</vt:lpwstr>
      </vt:variant>
      <vt:variant>
        <vt:i4>1179707</vt:i4>
      </vt:variant>
      <vt:variant>
        <vt:i4>56</vt:i4>
      </vt:variant>
      <vt:variant>
        <vt:i4>0</vt:i4>
      </vt:variant>
      <vt:variant>
        <vt:i4>5</vt:i4>
      </vt:variant>
      <vt:variant>
        <vt:lpwstr/>
      </vt:variant>
      <vt:variant>
        <vt:lpwstr>_Toc310504854</vt:lpwstr>
      </vt:variant>
      <vt:variant>
        <vt:i4>1179707</vt:i4>
      </vt:variant>
      <vt:variant>
        <vt:i4>50</vt:i4>
      </vt:variant>
      <vt:variant>
        <vt:i4>0</vt:i4>
      </vt:variant>
      <vt:variant>
        <vt:i4>5</vt:i4>
      </vt:variant>
      <vt:variant>
        <vt:lpwstr/>
      </vt:variant>
      <vt:variant>
        <vt:lpwstr>_Toc310504853</vt:lpwstr>
      </vt:variant>
      <vt:variant>
        <vt:i4>1179707</vt:i4>
      </vt:variant>
      <vt:variant>
        <vt:i4>44</vt:i4>
      </vt:variant>
      <vt:variant>
        <vt:i4>0</vt:i4>
      </vt:variant>
      <vt:variant>
        <vt:i4>5</vt:i4>
      </vt:variant>
      <vt:variant>
        <vt:lpwstr/>
      </vt:variant>
      <vt:variant>
        <vt:lpwstr>_Toc310504852</vt:lpwstr>
      </vt:variant>
      <vt:variant>
        <vt:i4>1179707</vt:i4>
      </vt:variant>
      <vt:variant>
        <vt:i4>38</vt:i4>
      </vt:variant>
      <vt:variant>
        <vt:i4>0</vt:i4>
      </vt:variant>
      <vt:variant>
        <vt:i4>5</vt:i4>
      </vt:variant>
      <vt:variant>
        <vt:lpwstr/>
      </vt:variant>
      <vt:variant>
        <vt:lpwstr>_Toc310504851</vt:lpwstr>
      </vt:variant>
      <vt:variant>
        <vt:i4>1179707</vt:i4>
      </vt:variant>
      <vt:variant>
        <vt:i4>32</vt:i4>
      </vt:variant>
      <vt:variant>
        <vt:i4>0</vt:i4>
      </vt:variant>
      <vt:variant>
        <vt:i4>5</vt:i4>
      </vt:variant>
      <vt:variant>
        <vt:lpwstr/>
      </vt:variant>
      <vt:variant>
        <vt:lpwstr>_Toc310504850</vt:lpwstr>
      </vt:variant>
      <vt:variant>
        <vt:i4>1245243</vt:i4>
      </vt:variant>
      <vt:variant>
        <vt:i4>26</vt:i4>
      </vt:variant>
      <vt:variant>
        <vt:i4>0</vt:i4>
      </vt:variant>
      <vt:variant>
        <vt:i4>5</vt:i4>
      </vt:variant>
      <vt:variant>
        <vt:lpwstr/>
      </vt:variant>
      <vt:variant>
        <vt:lpwstr>_Toc310504849</vt:lpwstr>
      </vt:variant>
      <vt:variant>
        <vt:i4>1245243</vt:i4>
      </vt:variant>
      <vt:variant>
        <vt:i4>20</vt:i4>
      </vt:variant>
      <vt:variant>
        <vt:i4>0</vt:i4>
      </vt:variant>
      <vt:variant>
        <vt:i4>5</vt:i4>
      </vt:variant>
      <vt:variant>
        <vt:lpwstr/>
      </vt:variant>
      <vt:variant>
        <vt:lpwstr>_Toc310504848</vt:lpwstr>
      </vt:variant>
      <vt:variant>
        <vt:i4>1245243</vt:i4>
      </vt:variant>
      <vt:variant>
        <vt:i4>14</vt:i4>
      </vt:variant>
      <vt:variant>
        <vt:i4>0</vt:i4>
      </vt:variant>
      <vt:variant>
        <vt:i4>5</vt:i4>
      </vt:variant>
      <vt:variant>
        <vt:lpwstr/>
      </vt:variant>
      <vt:variant>
        <vt:lpwstr>_Toc310504847</vt:lpwstr>
      </vt:variant>
      <vt:variant>
        <vt:i4>1245243</vt:i4>
      </vt:variant>
      <vt:variant>
        <vt:i4>8</vt:i4>
      </vt:variant>
      <vt:variant>
        <vt:i4>0</vt:i4>
      </vt:variant>
      <vt:variant>
        <vt:i4>5</vt:i4>
      </vt:variant>
      <vt:variant>
        <vt:lpwstr/>
      </vt:variant>
      <vt:variant>
        <vt:lpwstr>_Toc310504846</vt:lpwstr>
      </vt:variant>
      <vt:variant>
        <vt:i4>1245243</vt:i4>
      </vt:variant>
      <vt:variant>
        <vt:i4>2</vt:i4>
      </vt:variant>
      <vt:variant>
        <vt:i4>0</vt:i4>
      </vt:variant>
      <vt:variant>
        <vt:i4>5</vt:i4>
      </vt:variant>
      <vt:variant>
        <vt:lpwstr/>
      </vt:variant>
      <vt:variant>
        <vt:lpwstr>_Toc310504845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PROCESO DE ADMINISTRACIÓN DE RECURSOS FINANCIEROS</dc:title>
  <dc:creator>SCT</dc:creator>
  <cp:lastModifiedBy>Roberto Ibañez</cp:lastModifiedBy>
  <cp:revision>93</cp:revision>
  <cp:lastPrinted>2022-12-08T02:17:00Z</cp:lastPrinted>
  <dcterms:created xsi:type="dcterms:W3CDTF">2018-06-06T16:37:00Z</dcterms:created>
  <dcterms:modified xsi:type="dcterms:W3CDTF">2023-01-13T20:01:00Z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