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384F24B3">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317C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w:t>
                      </w:r>
                      <w:proofErr w:type="gramStart"/>
                      <w:r w:rsidRPr="00FD4659">
                        <w:rPr>
                          <w:rFonts w:ascii="Montserrat" w:hAnsi="Montserrat"/>
                          <w:bCs/>
                          <w:color w:val="BC955B"/>
                          <w:sz w:val="22"/>
                          <w:szCs w:val="22"/>
                          <w:u w:val="single"/>
                        </w:rPr>
                        <w:t xml:space="preserve">   (</w:t>
                      </w:r>
                      <w:proofErr w:type="gramEnd"/>
                      <w:r w:rsidRPr="00FD4659">
                        <w:rPr>
                          <w:rFonts w:ascii="Montserrat" w:hAnsi="Montserrat"/>
                          <w:bCs/>
                          <w:color w:val="BC955B"/>
                          <w:sz w:val="22"/>
                          <w:szCs w:val="22"/>
                          <w:u w:val="single"/>
                        </w:rPr>
                        <w:t xml:space="preserve">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DE388"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Infraestructura,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4F0F8225"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77DDC053" w14:textId="77777777" w:rsidR="00E32901" w:rsidRDefault="00E32901" w:rsidP="0091767F">
      <w:pPr>
        <w:tabs>
          <w:tab w:val="left" w:pos="2940"/>
        </w:tabs>
        <w:jc w:val="center"/>
        <w:rPr>
          <w:rFonts w:ascii="Montserrat" w:hAnsi="Montserrat"/>
          <w:sz w:val="28"/>
          <w:szCs w:val="28"/>
        </w:rPr>
      </w:pPr>
    </w:p>
    <w:p w14:paraId="1F1BDBF9" w14:textId="445123F8" w:rsidR="00263663" w:rsidRPr="00C240A1" w:rsidRDefault="00263663" w:rsidP="0091767F">
      <w:pPr>
        <w:tabs>
          <w:tab w:val="left" w:pos="2940"/>
        </w:tabs>
        <w:jc w:val="center"/>
        <w:rPr>
          <w:rFonts w:ascii="Montserrat" w:hAnsi="Montserrat"/>
          <w:b/>
          <w:bCs/>
        </w:rPr>
      </w:pPr>
      <w:bookmarkStart w:id="1" w:name="_Hlk141184701"/>
      <w:r w:rsidRPr="00C240A1">
        <w:rPr>
          <w:rFonts w:ascii="Montserrat" w:hAnsi="Montserrat"/>
          <w:b/>
          <w:bCs/>
        </w:rPr>
        <w:t>ÍNDICE</w:t>
      </w:r>
    </w:p>
    <w:p w14:paraId="23453DB9" w14:textId="77777777" w:rsidR="00525842" w:rsidRDefault="00525842" w:rsidP="00AF7DC0">
      <w:pPr>
        <w:tabs>
          <w:tab w:val="left" w:pos="2940"/>
        </w:tabs>
        <w:rPr>
          <w:rFonts w:ascii="Montserrat" w:hAnsi="Montserrat"/>
          <w:sz w:val="20"/>
          <w:szCs w:val="20"/>
        </w:rPr>
      </w:pPr>
    </w:p>
    <w:p w14:paraId="4F8BFDA3" w14:textId="4C465215" w:rsidR="00525842" w:rsidRDefault="00525842" w:rsidP="00294871">
      <w:pPr>
        <w:tabs>
          <w:tab w:val="left" w:pos="2940"/>
        </w:tabs>
        <w:ind w:right="49"/>
        <w:rPr>
          <w:ins w:id="2" w:author="Itzel Salazar Olmos" w:date="2023-09-04T10:01:00Z"/>
          <w:rFonts w:ascii="Montserrat" w:hAnsi="Montserrat"/>
          <w:sz w:val="19"/>
          <w:szCs w:val="19"/>
        </w:rPr>
      </w:pPr>
      <w:del w:id="3" w:author="Itzel Salazar Olmos" w:date="2023-09-04T10:01:00Z">
        <w:r w:rsidRPr="00311189" w:rsidDel="00AF2FE4">
          <w:rPr>
            <w:rFonts w:ascii="Montserrat" w:hAnsi="Montserrat"/>
            <w:sz w:val="19"/>
            <w:szCs w:val="19"/>
          </w:rPr>
          <w:delText>INTRODUCCIÓN</w:delText>
        </w:r>
        <w:r w:rsidR="005B61A6" w:rsidRPr="00311189" w:rsidDel="00AF2FE4">
          <w:rPr>
            <w:rFonts w:ascii="Montserrat" w:hAnsi="Montserrat"/>
            <w:sz w:val="19"/>
            <w:szCs w:val="19"/>
          </w:rPr>
          <w:delText xml:space="preserve"> </w:delText>
        </w:r>
      </w:del>
      <w:ins w:id="4" w:author="Itzel Salazar Olmos" w:date="2023-09-04T10:01:00Z">
        <w:r w:rsidR="00AF2FE4">
          <w:rPr>
            <w:rFonts w:ascii="Montserrat" w:hAnsi="Montserrat"/>
            <w:sz w:val="19"/>
            <w:szCs w:val="19"/>
          </w:rPr>
          <w:t>PRESENTACIÓN</w:t>
        </w:r>
        <w:r w:rsidR="00AF2FE4" w:rsidRPr="00311189">
          <w:rPr>
            <w:rFonts w:ascii="Montserrat" w:hAnsi="Montserrat"/>
            <w:sz w:val="19"/>
            <w:szCs w:val="19"/>
          </w:rPr>
          <w:t xml:space="preserve"> </w:t>
        </w:r>
      </w:ins>
      <w:r w:rsidR="005B61A6" w:rsidRPr="00311189">
        <w:rPr>
          <w:rFonts w:ascii="Montserrat" w:hAnsi="Montserrat"/>
          <w:sz w:val="19"/>
          <w:szCs w:val="19"/>
        </w:rPr>
        <w:t>…………………………………………………………………………………………………………………………</w:t>
      </w:r>
      <w:ins w:id="5" w:author="Itzel Salazar Olmos" w:date="2023-09-04T10:04:00Z">
        <w:r w:rsidR="00AF2FE4">
          <w:rPr>
            <w:rFonts w:ascii="Montserrat" w:hAnsi="Montserrat"/>
            <w:sz w:val="19"/>
            <w:szCs w:val="19"/>
          </w:rPr>
          <w:t>…..</w:t>
        </w:r>
      </w:ins>
      <w:r w:rsidR="005B61A6" w:rsidRPr="00311189">
        <w:rPr>
          <w:rFonts w:ascii="Montserrat" w:hAnsi="Montserrat"/>
          <w:sz w:val="19"/>
          <w:szCs w:val="19"/>
        </w:rPr>
        <w:t>…………………………………………</w:t>
      </w:r>
      <w:ins w:id="6" w:author="Itzel Salazar Olmos" w:date="2023-08-29T13:32:00Z">
        <w:r w:rsidR="00864BAC">
          <w:rPr>
            <w:rFonts w:ascii="Montserrat" w:hAnsi="Montserrat"/>
            <w:sz w:val="19"/>
            <w:szCs w:val="19"/>
          </w:rPr>
          <w:t>..</w:t>
        </w:r>
      </w:ins>
      <w:del w:id="7" w:author="Itzel Salazar Olmos" w:date="2023-08-29T13:32:00Z">
        <w:r w:rsidR="00CC76CA" w:rsidDel="00864BAC">
          <w:rPr>
            <w:rFonts w:ascii="Montserrat" w:hAnsi="Montserrat"/>
            <w:sz w:val="19"/>
            <w:szCs w:val="19"/>
          </w:rPr>
          <w:delText>…</w:delText>
        </w:r>
      </w:del>
      <w:r w:rsidR="00CC76CA">
        <w:rPr>
          <w:rFonts w:ascii="Montserrat" w:hAnsi="Montserrat"/>
          <w:sz w:val="19"/>
          <w:szCs w:val="19"/>
        </w:rPr>
        <w:t>…</w:t>
      </w:r>
      <w:ins w:id="8" w:author="Itzel Salazar Olmos" w:date="2023-09-04T10:18:00Z">
        <w:r w:rsidR="004A2E6E">
          <w:rPr>
            <w:rFonts w:ascii="Montserrat" w:hAnsi="Montserrat"/>
            <w:sz w:val="19"/>
            <w:szCs w:val="19"/>
          </w:rPr>
          <w:t>…..</w:t>
        </w:r>
      </w:ins>
      <w:r w:rsidR="00474F34">
        <w:rPr>
          <w:rFonts w:ascii="Montserrat" w:hAnsi="Montserrat"/>
          <w:sz w:val="19"/>
          <w:szCs w:val="19"/>
        </w:rPr>
        <w:t xml:space="preserve">1 </w:t>
      </w:r>
    </w:p>
    <w:p w14:paraId="5D6FFDC4" w14:textId="77777777" w:rsidR="00AF2FE4" w:rsidRDefault="00AF2FE4" w:rsidP="00294871">
      <w:pPr>
        <w:tabs>
          <w:tab w:val="left" w:pos="2940"/>
        </w:tabs>
        <w:ind w:right="49"/>
        <w:rPr>
          <w:ins w:id="9" w:author="Itzel Salazar Olmos" w:date="2023-09-04T10:01:00Z"/>
          <w:rFonts w:ascii="Montserrat" w:hAnsi="Montserrat"/>
          <w:sz w:val="19"/>
          <w:szCs w:val="19"/>
        </w:rPr>
      </w:pPr>
    </w:p>
    <w:p w14:paraId="6367F517" w14:textId="40B15AD6" w:rsidR="00AF2FE4" w:rsidRPr="00311189" w:rsidRDefault="00AF2FE4" w:rsidP="00AF2FE4">
      <w:pPr>
        <w:tabs>
          <w:tab w:val="left" w:pos="2940"/>
        </w:tabs>
        <w:rPr>
          <w:moveTo w:id="10" w:author="Itzel Salazar Olmos" w:date="2023-09-04T10:01:00Z"/>
          <w:rFonts w:ascii="Montserrat" w:hAnsi="Montserrat"/>
          <w:sz w:val="19"/>
          <w:szCs w:val="19"/>
        </w:rPr>
      </w:pPr>
      <w:ins w:id="11" w:author="Itzel Salazar Olmos" w:date="2023-09-04T10:03:00Z">
        <w:r>
          <w:rPr>
            <w:rFonts w:ascii="Montserrat" w:hAnsi="Montserrat"/>
            <w:sz w:val="19"/>
            <w:szCs w:val="19"/>
          </w:rPr>
          <w:t xml:space="preserve">I. </w:t>
        </w:r>
      </w:ins>
      <w:moveToRangeStart w:id="12" w:author="Itzel Salazar Olmos" w:date="2023-09-04T10:01:00Z" w:name="move144714117"/>
      <w:moveTo w:id="13" w:author="Itzel Salazar Olmos" w:date="2023-09-04T10:01:00Z">
        <w:r w:rsidRPr="00311189">
          <w:rPr>
            <w:rFonts w:ascii="Montserrat" w:hAnsi="Montserrat"/>
            <w:sz w:val="19"/>
            <w:szCs w:val="19"/>
          </w:rPr>
          <w:t>OBJETIVO…………………………………………………………………………………………………………………………………</w:t>
        </w:r>
      </w:moveTo>
      <w:ins w:id="14" w:author="Itzel Salazar Olmos" w:date="2023-09-04T10:04:00Z">
        <w:r>
          <w:rPr>
            <w:rFonts w:ascii="Montserrat" w:hAnsi="Montserrat"/>
            <w:sz w:val="19"/>
            <w:szCs w:val="19"/>
          </w:rPr>
          <w:t>..</w:t>
        </w:r>
      </w:ins>
      <w:moveTo w:id="15" w:author="Itzel Salazar Olmos" w:date="2023-09-04T10:01:00Z">
        <w:r w:rsidRPr="00311189">
          <w:rPr>
            <w:rFonts w:ascii="Montserrat" w:hAnsi="Montserrat"/>
            <w:sz w:val="19"/>
            <w:szCs w:val="19"/>
          </w:rPr>
          <w:t>………………………………………………</w:t>
        </w:r>
        <w:r>
          <w:rPr>
            <w:rFonts w:ascii="Montserrat" w:hAnsi="Montserrat"/>
            <w:sz w:val="19"/>
            <w:szCs w:val="19"/>
          </w:rPr>
          <w:t>..…</w:t>
        </w:r>
      </w:moveTo>
      <w:ins w:id="16" w:author="Itzel Salazar Olmos" w:date="2023-09-04T10:18:00Z">
        <w:r w:rsidR="004A2E6E">
          <w:rPr>
            <w:rFonts w:ascii="Montserrat" w:hAnsi="Montserrat"/>
            <w:sz w:val="19"/>
            <w:szCs w:val="19"/>
          </w:rPr>
          <w:t>……</w:t>
        </w:r>
      </w:ins>
      <w:ins w:id="17" w:author="Itzel Salazar Olmos" w:date="2023-09-04T10:01:00Z">
        <w:r>
          <w:rPr>
            <w:rFonts w:ascii="Montserrat" w:hAnsi="Montserrat"/>
            <w:sz w:val="19"/>
            <w:szCs w:val="19"/>
          </w:rPr>
          <w:t>1</w:t>
        </w:r>
      </w:ins>
      <w:moveTo w:id="18" w:author="Itzel Salazar Olmos" w:date="2023-09-04T10:01:00Z">
        <w:del w:id="19" w:author="Itzel Salazar Olmos" w:date="2023-09-04T10:01:00Z">
          <w:r w:rsidDel="00AF2FE4">
            <w:rPr>
              <w:rFonts w:ascii="Montserrat" w:hAnsi="Montserrat"/>
              <w:sz w:val="19"/>
              <w:szCs w:val="19"/>
            </w:rPr>
            <w:delText>2</w:delText>
          </w:r>
        </w:del>
      </w:moveTo>
    </w:p>
    <w:moveToRangeEnd w:id="12"/>
    <w:p w14:paraId="27C4603E" w14:textId="77777777" w:rsidR="00AF2FE4" w:rsidRPr="00311189" w:rsidRDefault="00AF2FE4" w:rsidP="00294871">
      <w:pPr>
        <w:tabs>
          <w:tab w:val="left" w:pos="2940"/>
        </w:tabs>
        <w:ind w:right="49"/>
        <w:rPr>
          <w:rFonts w:ascii="Montserrat" w:hAnsi="Montserrat"/>
          <w:sz w:val="19"/>
          <w:szCs w:val="19"/>
        </w:rPr>
      </w:pPr>
    </w:p>
    <w:p w14:paraId="15853058" w14:textId="54AFC3B8" w:rsidR="00525842" w:rsidRPr="00311189" w:rsidDel="00AF2FE4" w:rsidRDefault="00AF2FE4" w:rsidP="00AF7DC0">
      <w:pPr>
        <w:tabs>
          <w:tab w:val="left" w:pos="2940"/>
        </w:tabs>
        <w:rPr>
          <w:del w:id="20" w:author="Itzel Salazar Olmos" w:date="2023-09-04T10:01:00Z"/>
          <w:rFonts w:ascii="Montserrat" w:hAnsi="Montserrat"/>
          <w:sz w:val="19"/>
          <w:szCs w:val="19"/>
        </w:rPr>
      </w:pPr>
      <w:ins w:id="21" w:author="Itzel Salazar Olmos" w:date="2023-09-04T10:04:00Z">
        <w:r>
          <w:rPr>
            <w:rFonts w:ascii="Montserrat" w:hAnsi="Montserrat"/>
            <w:sz w:val="19"/>
            <w:szCs w:val="19"/>
          </w:rPr>
          <w:t xml:space="preserve">II. </w:t>
        </w:r>
      </w:ins>
    </w:p>
    <w:p w14:paraId="67BF50F8" w14:textId="7D6C364B" w:rsidR="00263663" w:rsidDel="00AF2FE4" w:rsidRDefault="00AF7DC0" w:rsidP="00AF7DC0">
      <w:pPr>
        <w:tabs>
          <w:tab w:val="left" w:pos="2940"/>
        </w:tabs>
        <w:rPr>
          <w:del w:id="22" w:author="Itzel Salazar Olmos" w:date="2023-09-04T10:02:00Z"/>
          <w:rFonts w:ascii="Montserrat" w:hAnsi="Montserrat"/>
          <w:sz w:val="19"/>
          <w:szCs w:val="19"/>
        </w:rPr>
      </w:pPr>
      <w:commentRangeStart w:id="23"/>
      <w:r w:rsidRPr="00311189">
        <w:rPr>
          <w:rFonts w:ascii="Montserrat" w:hAnsi="Montserrat"/>
          <w:sz w:val="19"/>
          <w:szCs w:val="19"/>
        </w:rPr>
        <w:t xml:space="preserve">MARCO </w:t>
      </w:r>
      <w:ins w:id="24" w:author="Itzel Salazar Olmos" w:date="2023-08-29T12:55:00Z">
        <w:r w:rsidR="0015796E">
          <w:rPr>
            <w:rFonts w:ascii="Montserrat" w:hAnsi="Montserrat"/>
            <w:sz w:val="19"/>
            <w:szCs w:val="19"/>
          </w:rPr>
          <w:t>JURÍDICO</w:t>
        </w:r>
      </w:ins>
      <w:commentRangeEnd w:id="23"/>
      <w:ins w:id="25" w:author="Itzel Salazar Olmos" w:date="2023-08-29T13:04:00Z">
        <w:r w:rsidR="00592C8E">
          <w:rPr>
            <w:rStyle w:val="Refdecomentario"/>
          </w:rPr>
          <w:commentReference w:id="23"/>
        </w:r>
      </w:ins>
      <w:del w:id="26" w:author="Itzel Salazar Olmos" w:date="2023-08-29T12:54:00Z">
        <w:r w:rsidRPr="00311189" w:rsidDel="0015796E">
          <w:rPr>
            <w:rFonts w:ascii="Montserrat" w:hAnsi="Montserrat"/>
            <w:sz w:val="19"/>
            <w:szCs w:val="19"/>
          </w:rPr>
          <w:delText>LEGAL</w:delText>
        </w:r>
      </w:del>
      <w:r w:rsidRPr="00311189">
        <w:rPr>
          <w:rFonts w:ascii="Montserrat" w:hAnsi="Montserrat"/>
          <w:sz w:val="19"/>
          <w:szCs w:val="19"/>
        </w:rPr>
        <w:t xml:space="preserve"> </w:t>
      </w:r>
      <w:r w:rsidR="005B61A6" w:rsidRPr="00311189">
        <w:rPr>
          <w:rFonts w:ascii="Montserrat" w:hAnsi="Montserrat"/>
          <w:sz w:val="19"/>
          <w:szCs w:val="19"/>
        </w:rPr>
        <w:t>………………………………………………………………………………………………………………………………………………………………</w:t>
      </w:r>
      <w:ins w:id="27" w:author="Itzel Salazar Olmos" w:date="2023-08-29T13:32:00Z">
        <w:r w:rsidR="00864BAC">
          <w:rPr>
            <w:rFonts w:ascii="Montserrat" w:hAnsi="Montserrat"/>
            <w:sz w:val="19"/>
            <w:szCs w:val="19"/>
          </w:rPr>
          <w:t>.</w:t>
        </w:r>
      </w:ins>
      <w:del w:id="28" w:author="Itzel Salazar Olmos" w:date="2023-08-29T13:32:00Z">
        <w:r w:rsidR="005B61A6" w:rsidRPr="00311189" w:rsidDel="00864BAC">
          <w:rPr>
            <w:rFonts w:ascii="Montserrat" w:hAnsi="Montserrat"/>
            <w:sz w:val="19"/>
            <w:szCs w:val="19"/>
          </w:rPr>
          <w:delText>………</w:delText>
        </w:r>
      </w:del>
      <w:r w:rsidR="00CC76CA">
        <w:rPr>
          <w:rFonts w:ascii="Montserrat" w:hAnsi="Montserrat"/>
          <w:sz w:val="19"/>
          <w:szCs w:val="19"/>
        </w:rPr>
        <w:t>……</w:t>
      </w:r>
      <w:ins w:id="29" w:author="Itzel Salazar Olmos" w:date="2023-09-04T10:18:00Z">
        <w:r w:rsidR="004A2E6E">
          <w:rPr>
            <w:rFonts w:ascii="Montserrat" w:hAnsi="Montserrat"/>
            <w:sz w:val="19"/>
            <w:szCs w:val="19"/>
          </w:rPr>
          <w:t>…..</w:t>
        </w:r>
      </w:ins>
      <w:r w:rsidR="00B574A1">
        <w:rPr>
          <w:rFonts w:ascii="Montserrat" w:hAnsi="Montserrat"/>
          <w:sz w:val="19"/>
          <w:szCs w:val="19"/>
        </w:rPr>
        <w:t>1</w:t>
      </w:r>
    </w:p>
    <w:p w14:paraId="0687CB5D" w14:textId="77777777" w:rsidR="00224B7E" w:rsidDel="00592C8E" w:rsidRDefault="00224B7E" w:rsidP="00AF7DC0">
      <w:pPr>
        <w:tabs>
          <w:tab w:val="left" w:pos="2940"/>
        </w:tabs>
        <w:rPr>
          <w:del w:id="30" w:author="Itzel Salazar Olmos" w:date="2023-08-29T13:04:00Z"/>
          <w:rFonts w:ascii="Montserrat" w:hAnsi="Montserrat"/>
          <w:sz w:val="19"/>
          <w:szCs w:val="19"/>
        </w:rPr>
      </w:pPr>
    </w:p>
    <w:p w14:paraId="5BE05C5E" w14:textId="540CCB6A" w:rsidR="00294871" w:rsidDel="00592C8E" w:rsidRDefault="00224B7E" w:rsidP="00294871">
      <w:pPr>
        <w:tabs>
          <w:tab w:val="left" w:pos="2940"/>
        </w:tabs>
        <w:rPr>
          <w:del w:id="31" w:author="Itzel Salazar Olmos" w:date="2023-08-29T13:04:00Z"/>
          <w:rFonts w:ascii="Montserrat" w:hAnsi="Montserrat"/>
          <w:sz w:val="19"/>
          <w:szCs w:val="19"/>
        </w:rPr>
      </w:pPr>
      <w:del w:id="32" w:author="Itzel Salazar Olmos" w:date="2023-08-29T13:04:00Z">
        <w:r w:rsidDel="00592C8E">
          <w:rPr>
            <w:rFonts w:ascii="Montserrat" w:hAnsi="Montserrat"/>
            <w:sz w:val="19"/>
            <w:szCs w:val="19"/>
          </w:rPr>
          <w:delText>REGLAMENTOS</w:delText>
        </w:r>
        <w:r w:rsidR="00294871" w:rsidRPr="00311189" w:rsidDel="00592C8E">
          <w:rPr>
            <w:rFonts w:ascii="Montserrat" w:hAnsi="Montserrat"/>
            <w:sz w:val="19"/>
            <w:szCs w:val="19"/>
          </w:rPr>
          <w:delText>………………………………………………………………………………………………………………………………………………………………………</w:delText>
        </w:r>
        <w:r w:rsidR="00CC76CA" w:rsidDel="00592C8E">
          <w:rPr>
            <w:rFonts w:ascii="Montserrat" w:hAnsi="Montserrat"/>
            <w:sz w:val="19"/>
            <w:szCs w:val="19"/>
          </w:rPr>
          <w:delText>…..</w:delText>
        </w:r>
        <w:r w:rsidR="00D40DC1" w:rsidDel="00592C8E">
          <w:rPr>
            <w:rFonts w:ascii="Montserrat" w:hAnsi="Montserrat"/>
            <w:sz w:val="19"/>
            <w:szCs w:val="19"/>
          </w:rPr>
          <w:delText>.</w:delText>
        </w:r>
        <w:r w:rsidR="00294871" w:rsidDel="00592C8E">
          <w:rPr>
            <w:rFonts w:ascii="Montserrat" w:hAnsi="Montserrat"/>
            <w:sz w:val="19"/>
            <w:szCs w:val="19"/>
          </w:rPr>
          <w:delText>1</w:delText>
        </w:r>
      </w:del>
    </w:p>
    <w:p w14:paraId="2964440F" w14:textId="09E492A7" w:rsidR="00224B7E" w:rsidDel="00592C8E" w:rsidRDefault="00224B7E" w:rsidP="00AF7DC0">
      <w:pPr>
        <w:tabs>
          <w:tab w:val="left" w:pos="2940"/>
        </w:tabs>
        <w:rPr>
          <w:del w:id="33" w:author="Itzel Salazar Olmos" w:date="2023-08-29T13:04:00Z"/>
          <w:rFonts w:ascii="Montserrat" w:hAnsi="Montserrat"/>
          <w:sz w:val="19"/>
          <w:szCs w:val="19"/>
        </w:rPr>
      </w:pPr>
    </w:p>
    <w:p w14:paraId="5F757FFA" w14:textId="4949D5CB" w:rsidR="00294871" w:rsidDel="00592C8E" w:rsidRDefault="00224B7E" w:rsidP="00294871">
      <w:pPr>
        <w:tabs>
          <w:tab w:val="left" w:pos="2940"/>
        </w:tabs>
        <w:rPr>
          <w:del w:id="34" w:author="Itzel Salazar Olmos" w:date="2023-08-29T13:04:00Z"/>
          <w:rFonts w:ascii="Montserrat" w:hAnsi="Montserrat"/>
          <w:sz w:val="19"/>
          <w:szCs w:val="19"/>
        </w:rPr>
      </w:pPr>
      <w:del w:id="35" w:author="Itzel Salazar Olmos" w:date="2023-08-29T13:04:00Z">
        <w:r w:rsidDel="00592C8E">
          <w:rPr>
            <w:rFonts w:ascii="Montserrat" w:hAnsi="Montserrat"/>
            <w:sz w:val="19"/>
            <w:szCs w:val="19"/>
          </w:rPr>
          <w:delText>DECRETOS</w:delText>
        </w:r>
        <w:r w:rsidR="00294871" w:rsidRPr="00311189" w:rsidDel="00592C8E">
          <w:rPr>
            <w:rFonts w:ascii="Montserrat" w:hAnsi="Montserrat"/>
            <w:sz w:val="19"/>
            <w:szCs w:val="19"/>
          </w:rPr>
          <w:delText>………………………………………………………………………………………………………………………………………………………………………</w:delText>
        </w:r>
        <w:r w:rsidR="00294871" w:rsidDel="00592C8E">
          <w:rPr>
            <w:rFonts w:ascii="Montserrat" w:hAnsi="Montserrat"/>
            <w:sz w:val="19"/>
            <w:szCs w:val="19"/>
          </w:rPr>
          <w:delText>………</w:delText>
        </w:r>
        <w:r w:rsidR="00CC76CA" w:rsidDel="00592C8E">
          <w:rPr>
            <w:rFonts w:ascii="Montserrat" w:hAnsi="Montserrat"/>
            <w:sz w:val="19"/>
            <w:szCs w:val="19"/>
          </w:rPr>
          <w:delText>……</w:delText>
        </w:r>
        <w:r w:rsidR="00D40DC1" w:rsidDel="00592C8E">
          <w:rPr>
            <w:rFonts w:ascii="Montserrat" w:hAnsi="Montserrat"/>
            <w:sz w:val="19"/>
            <w:szCs w:val="19"/>
          </w:rPr>
          <w:delText>.</w:delText>
        </w:r>
        <w:r w:rsidR="00294871" w:rsidDel="00592C8E">
          <w:rPr>
            <w:rFonts w:ascii="Montserrat" w:hAnsi="Montserrat"/>
            <w:sz w:val="19"/>
            <w:szCs w:val="19"/>
          </w:rPr>
          <w:delText>1</w:delText>
        </w:r>
      </w:del>
    </w:p>
    <w:p w14:paraId="6C042669" w14:textId="309B9A86" w:rsidR="00224B7E" w:rsidDel="00592C8E" w:rsidRDefault="00224B7E" w:rsidP="00AF7DC0">
      <w:pPr>
        <w:tabs>
          <w:tab w:val="left" w:pos="2940"/>
        </w:tabs>
        <w:rPr>
          <w:del w:id="36" w:author="Itzel Salazar Olmos" w:date="2023-08-29T13:04:00Z"/>
          <w:rFonts w:ascii="Montserrat" w:hAnsi="Montserrat"/>
          <w:sz w:val="19"/>
          <w:szCs w:val="19"/>
        </w:rPr>
      </w:pPr>
    </w:p>
    <w:p w14:paraId="6859602B" w14:textId="0E41541B" w:rsidR="00294871" w:rsidDel="00592C8E" w:rsidRDefault="00224B7E" w:rsidP="00294871">
      <w:pPr>
        <w:tabs>
          <w:tab w:val="left" w:pos="2940"/>
        </w:tabs>
        <w:rPr>
          <w:del w:id="37" w:author="Itzel Salazar Olmos" w:date="2023-08-29T13:04:00Z"/>
          <w:rFonts w:ascii="Montserrat" w:hAnsi="Montserrat"/>
          <w:sz w:val="19"/>
          <w:szCs w:val="19"/>
        </w:rPr>
      </w:pPr>
      <w:del w:id="38" w:author="Itzel Salazar Olmos" w:date="2023-08-29T13:04:00Z">
        <w:r w:rsidDel="00592C8E">
          <w:rPr>
            <w:rFonts w:ascii="Montserrat" w:hAnsi="Montserrat"/>
            <w:sz w:val="19"/>
            <w:szCs w:val="19"/>
          </w:rPr>
          <w:delText>LINEAMIENTOS</w:delText>
        </w:r>
        <w:r w:rsidR="00294871" w:rsidRPr="00311189" w:rsidDel="00592C8E">
          <w:rPr>
            <w:rFonts w:ascii="Montserrat" w:hAnsi="Montserrat"/>
            <w:sz w:val="19"/>
            <w:szCs w:val="19"/>
          </w:rPr>
          <w:delText>………………………………………………………………………………………………………………………………………………………………………</w:delText>
        </w:r>
        <w:r w:rsidR="00CC76CA" w:rsidDel="00592C8E">
          <w:rPr>
            <w:rFonts w:ascii="Montserrat" w:hAnsi="Montserrat"/>
            <w:sz w:val="19"/>
            <w:szCs w:val="19"/>
          </w:rPr>
          <w:delText>…</w:delText>
        </w:r>
        <w:r w:rsidR="00D40DC1" w:rsidDel="00592C8E">
          <w:rPr>
            <w:rFonts w:ascii="Montserrat" w:hAnsi="Montserrat"/>
            <w:sz w:val="19"/>
            <w:szCs w:val="19"/>
          </w:rPr>
          <w:delText>…</w:delText>
        </w:r>
        <w:r w:rsidR="00294871" w:rsidDel="00592C8E">
          <w:rPr>
            <w:rFonts w:ascii="Montserrat" w:hAnsi="Montserrat"/>
            <w:sz w:val="19"/>
            <w:szCs w:val="19"/>
          </w:rPr>
          <w:delText>1</w:delText>
        </w:r>
      </w:del>
    </w:p>
    <w:p w14:paraId="6F7AC441" w14:textId="7B444108" w:rsidR="00224B7E" w:rsidDel="00592C8E" w:rsidRDefault="00224B7E" w:rsidP="00AF7DC0">
      <w:pPr>
        <w:tabs>
          <w:tab w:val="left" w:pos="2940"/>
        </w:tabs>
        <w:rPr>
          <w:del w:id="39" w:author="Itzel Salazar Olmos" w:date="2023-08-29T13:04:00Z"/>
          <w:rFonts w:ascii="Montserrat" w:hAnsi="Montserrat"/>
          <w:sz w:val="19"/>
          <w:szCs w:val="19"/>
        </w:rPr>
      </w:pPr>
    </w:p>
    <w:p w14:paraId="58EA588E" w14:textId="60A765BD" w:rsidR="00294871" w:rsidDel="00592C8E" w:rsidRDefault="00224B7E" w:rsidP="00294871">
      <w:pPr>
        <w:tabs>
          <w:tab w:val="left" w:pos="2940"/>
        </w:tabs>
        <w:rPr>
          <w:del w:id="40" w:author="Itzel Salazar Olmos" w:date="2023-08-29T13:04:00Z"/>
          <w:rFonts w:ascii="Montserrat" w:hAnsi="Montserrat"/>
          <w:sz w:val="19"/>
          <w:szCs w:val="19"/>
        </w:rPr>
      </w:pPr>
      <w:del w:id="41" w:author="Itzel Salazar Olmos" w:date="2023-08-29T13:04:00Z">
        <w:r w:rsidDel="00592C8E">
          <w:rPr>
            <w:rFonts w:ascii="Montserrat" w:hAnsi="Montserrat"/>
            <w:sz w:val="19"/>
            <w:szCs w:val="19"/>
          </w:rPr>
          <w:delText>ACUERDOS</w:delText>
        </w:r>
        <w:r w:rsidR="00294871" w:rsidRPr="00311189" w:rsidDel="00592C8E">
          <w:rPr>
            <w:rFonts w:ascii="Montserrat" w:hAnsi="Montserrat"/>
            <w:sz w:val="19"/>
            <w:szCs w:val="19"/>
          </w:rPr>
          <w:delText>………………………………………………………………………………………………………………………………………………………………………</w:delText>
        </w:r>
        <w:r w:rsidR="00294871" w:rsidDel="00592C8E">
          <w:rPr>
            <w:rFonts w:ascii="Montserrat" w:hAnsi="Montserrat"/>
            <w:sz w:val="19"/>
            <w:szCs w:val="19"/>
          </w:rPr>
          <w:delText>………</w:delText>
        </w:r>
        <w:r w:rsidR="00CC76CA" w:rsidDel="00592C8E">
          <w:rPr>
            <w:rFonts w:ascii="Montserrat" w:hAnsi="Montserrat"/>
            <w:sz w:val="19"/>
            <w:szCs w:val="19"/>
          </w:rPr>
          <w:delText>…..</w:delText>
        </w:r>
        <w:r w:rsidR="00294871" w:rsidDel="00592C8E">
          <w:rPr>
            <w:rFonts w:ascii="Montserrat" w:hAnsi="Montserrat"/>
            <w:sz w:val="19"/>
            <w:szCs w:val="19"/>
          </w:rPr>
          <w:delText>2</w:delText>
        </w:r>
      </w:del>
    </w:p>
    <w:p w14:paraId="7885FD6F" w14:textId="4758725A" w:rsidR="00AF7DC0" w:rsidRPr="00311189" w:rsidDel="00AF2FE4" w:rsidRDefault="00AF7DC0" w:rsidP="00AF7DC0">
      <w:pPr>
        <w:tabs>
          <w:tab w:val="left" w:pos="2940"/>
        </w:tabs>
        <w:rPr>
          <w:del w:id="42" w:author="Itzel Salazar Olmos" w:date="2023-09-04T10:01:00Z"/>
          <w:rFonts w:ascii="Montserrat" w:hAnsi="Montserrat"/>
          <w:sz w:val="19"/>
          <w:szCs w:val="19"/>
        </w:rPr>
      </w:pPr>
    </w:p>
    <w:p w14:paraId="2727B73F" w14:textId="62D847D4" w:rsidR="00AF7DC0" w:rsidRPr="00311189" w:rsidDel="00AF2FE4" w:rsidRDefault="00AF7DC0" w:rsidP="00AF7DC0">
      <w:pPr>
        <w:tabs>
          <w:tab w:val="left" w:pos="2940"/>
        </w:tabs>
        <w:rPr>
          <w:moveFrom w:id="43" w:author="Itzel Salazar Olmos" w:date="2023-09-04T10:01:00Z"/>
          <w:rFonts w:ascii="Montserrat" w:hAnsi="Montserrat"/>
          <w:sz w:val="19"/>
          <w:szCs w:val="19"/>
        </w:rPr>
      </w:pPr>
      <w:moveFromRangeStart w:id="44" w:author="Itzel Salazar Olmos" w:date="2023-09-04T10:01:00Z" w:name="move144714117"/>
      <w:moveFrom w:id="45" w:author="Itzel Salazar Olmos" w:date="2023-09-04T10:01:00Z">
        <w:r w:rsidRPr="00311189" w:rsidDel="00AF2FE4">
          <w:rPr>
            <w:rFonts w:ascii="Montserrat" w:hAnsi="Montserrat"/>
            <w:sz w:val="19"/>
            <w:szCs w:val="19"/>
          </w:rPr>
          <w:t>OBJETIVO</w:t>
        </w:r>
        <w:r w:rsidR="005B61A6" w:rsidRPr="00311189" w:rsidDel="00AF2FE4">
          <w:rPr>
            <w:rFonts w:ascii="Montserrat" w:hAnsi="Montserrat"/>
            <w:sz w:val="19"/>
            <w:szCs w:val="19"/>
          </w:rPr>
          <w:t>…………………………………………………………………………………………………………………………………………………………………………………</w:t>
        </w:r>
        <w:r w:rsidR="00CC76CA" w:rsidDel="00AF2FE4">
          <w:rPr>
            <w:rFonts w:ascii="Montserrat" w:hAnsi="Montserrat"/>
            <w:sz w:val="19"/>
            <w:szCs w:val="19"/>
          </w:rPr>
          <w:t>..…</w:t>
        </w:r>
        <w:r w:rsidR="00294871" w:rsidDel="00AF2FE4">
          <w:rPr>
            <w:rFonts w:ascii="Montserrat" w:hAnsi="Montserrat"/>
            <w:sz w:val="19"/>
            <w:szCs w:val="19"/>
          </w:rPr>
          <w:t>2</w:t>
        </w:r>
      </w:moveFrom>
    </w:p>
    <w:moveFromRangeEnd w:id="44"/>
    <w:p w14:paraId="33F294A0" w14:textId="136EA581" w:rsidR="00AF7DC0" w:rsidRPr="00311189" w:rsidRDefault="00AF7DC0" w:rsidP="00AF7DC0">
      <w:pPr>
        <w:tabs>
          <w:tab w:val="left" w:pos="2940"/>
        </w:tabs>
        <w:rPr>
          <w:rFonts w:ascii="Montserrat" w:hAnsi="Montserrat"/>
          <w:sz w:val="19"/>
          <w:szCs w:val="19"/>
        </w:rPr>
      </w:pPr>
    </w:p>
    <w:p w14:paraId="39236CFC" w14:textId="4BA55684" w:rsidR="00AF7DC0" w:rsidRPr="00311189" w:rsidDel="00AF2FE4" w:rsidRDefault="00AF7DC0" w:rsidP="00AF7DC0">
      <w:pPr>
        <w:tabs>
          <w:tab w:val="left" w:pos="2940"/>
        </w:tabs>
        <w:rPr>
          <w:moveFrom w:id="46" w:author="Itzel Salazar Olmos" w:date="2023-09-04T10:02:00Z"/>
          <w:rFonts w:ascii="Montserrat" w:hAnsi="Montserrat"/>
          <w:sz w:val="19"/>
          <w:szCs w:val="19"/>
        </w:rPr>
      </w:pPr>
      <w:moveFromRangeStart w:id="47" w:author="Itzel Salazar Olmos" w:date="2023-09-04T10:02:00Z" w:name="move144714157"/>
      <w:moveFrom w:id="48" w:author="Itzel Salazar Olmos" w:date="2023-09-04T10:02:00Z">
        <w:r w:rsidRPr="00311189" w:rsidDel="00AF2FE4">
          <w:rPr>
            <w:rFonts w:ascii="Montserrat" w:hAnsi="Montserrat"/>
            <w:sz w:val="19"/>
            <w:szCs w:val="19"/>
          </w:rPr>
          <w:t>ÁMBITO DE APLICACI</w:t>
        </w:r>
        <w:r w:rsidR="005B61A6" w:rsidRPr="00311189" w:rsidDel="00AF2FE4">
          <w:rPr>
            <w:rFonts w:ascii="Montserrat" w:hAnsi="Montserrat"/>
            <w:sz w:val="19"/>
            <w:szCs w:val="19"/>
          </w:rPr>
          <w:t>ÓN…………………………………………………………………………………………………………………………………………………</w:t>
        </w:r>
        <w:r w:rsidR="00CC76CA" w:rsidDel="00AF2FE4">
          <w:rPr>
            <w:rFonts w:ascii="Montserrat" w:hAnsi="Montserrat"/>
            <w:sz w:val="19"/>
            <w:szCs w:val="19"/>
          </w:rPr>
          <w:t>…</w:t>
        </w:r>
        <w:r w:rsidR="00975DCF" w:rsidDel="00AF2FE4">
          <w:rPr>
            <w:rFonts w:ascii="Montserrat" w:hAnsi="Montserrat"/>
            <w:sz w:val="19"/>
            <w:szCs w:val="19"/>
          </w:rPr>
          <w:t>…</w:t>
        </w:r>
        <w:r w:rsidR="00294871" w:rsidDel="00AF2FE4">
          <w:rPr>
            <w:rFonts w:ascii="Montserrat" w:hAnsi="Montserrat"/>
            <w:sz w:val="19"/>
            <w:szCs w:val="19"/>
          </w:rPr>
          <w:t>2</w:t>
        </w:r>
      </w:moveFrom>
    </w:p>
    <w:moveFromRangeEnd w:id="47"/>
    <w:p w14:paraId="42E1A49F" w14:textId="65754173" w:rsidR="00AF7DC0" w:rsidRPr="00311189" w:rsidRDefault="00AF7DC0" w:rsidP="00AF7DC0">
      <w:pPr>
        <w:tabs>
          <w:tab w:val="left" w:pos="2940"/>
        </w:tabs>
        <w:rPr>
          <w:rFonts w:ascii="Montserrat" w:hAnsi="Montserrat"/>
          <w:sz w:val="19"/>
          <w:szCs w:val="19"/>
        </w:rPr>
      </w:pPr>
    </w:p>
    <w:p w14:paraId="5E5CC2E0" w14:textId="11AA9896" w:rsidR="00AF7DC0" w:rsidRDefault="00AF2FE4" w:rsidP="00AF7DC0">
      <w:pPr>
        <w:tabs>
          <w:tab w:val="left" w:pos="2940"/>
        </w:tabs>
        <w:rPr>
          <w:ins w:id="49" w:author="Itzel Salazar Olmos" w:date="2023-09-04T10:02:00Z"/>
          <w:rFonts w:ascii="Montserrat" w:hAnsi="Montserrat"/>
          <w:sz w:val="19"/>
          <w:szCs w:val="19"/>
        </w:rPr>
      </w:pPr>
      <w:ins w:id="50" w:author="Itzel Salazar Olmos" w:date="2023-09-04T10:04:00Z">
        <w:r>
          <w:rPr>
            <w:rFonts w:ascii="Montserrat" w:hAnsi="Montserrat"/>
            <w:sz w:val="19"/>
            <w:szCs w:val="19"/>
          </w:rPr>
          <w:t xml:space="preserve">III. </w:t>
        </w:r>
      </w:ins>
      <w:r w:rsidR="00AF7DC0" w:rsidRPr="00311189">
        <w:rPr>
          <w:rFonts w:ascii="Montserrat" w:hAnsi="Montserrat"/>
          <w:sz w:val="19"/>
          <w:szCs w:val="19"/>
        </w:rPr>
        <w:t>DEFINICIONES</w:t>
      </w:r>
      <w:r w:rsidR="005B61A6" w:rsidRPr="00311189">
        <w:rPr>
          <w:rFonts w:ascii="Montserrat" w:hAnsi="Montserrat"/>
          <w:sz w:val="19"/>
          <w:szCs w:val="19"/>
        </w:rPr>
        <w:t xml:space="preserve"> ……………………………………………………………………………………………………………………………………………………………………...</w:t>
      </w:r>
      <w:r w:rsidR="00975DCF">
        <w:rPr>
          <w:rFonts w:ascii="Montserrat" w:hAnsi="Montserrat"/>
          <w:sz w:val="19"/>
          <w:szCs w:val="19"/>
        </w:rPr>
        <w:t>.....</w:t>
      </w:r>
      <w:ins w:id="51" w:author="Itzel Salazar Olmos" w:date="2023-09-04T10:18:00Z">
        <w:r w:rsidR="004A2E6E">
          <w:rPr>
            <w:rFonts w:ascii="Montserrat" w:hAnsi="Montserrat"/>
            <w:sz w:val="19"/>
            <w:szCs w:val="19"/>
          </w:rPr>
          <w:t>....</w:t>
        </w:r>
      </w:ins>
      <w:ins w:id="52" w:author="Itzel Salazar Olmos" w:date="2023-09-04T10:02:00Z">
        <w:r>
          <w:rPr>
            <w:rFonts w:ascii="Montserrat" w:hAnsi="Montserrat"/>
            <w:sz w:val="19"/>
            <w:szCs w:val="19"/>
          </w:rPr>
          <w:t>3</w:t>
        </w:r>
      </w:ins>
      <w:del w:id="53" w:author="Itzel Salazar Olmos" w:date="2023-09-04T10:02:00Z">
        <w:r w:rsidR="00294871" w:rsidDel="00AF2FE4">
          <w:rPr>
            <w:rFonts w:ascii="Montserrat" w:hAnsi="Montserrat"/>
            <w:sz w:val="19"/>
            <w:szCs w:val="19"/>
          </w:rPr>
          <w:delText>2</w:delText>
        </w:r>
      </w:del>
    </w:p>
    <w:p w14:paraId="357821EB" w14:textId="77777777" w:rsidR="00AF2FE4" w:rsidRDefault="00AF2FE4" w:rsidP="00AF7DC0">
      <w:pPr>
        <w:tabs>
          <w:tab w:val="left" w:pos="2940"/>
        </w:tabs>
        <w:rPr>
          <w:ins w:id="54" w:author="Itzel Salazar Olmos" w:date="2023-09-04T10:02:00Z"/>
          <w:rFonts w:ascii="Montserrat" w:hAnsi="Montserrat"/>
          <w:sz w:val="19"/>
          <w:szCs w:val="19"/>
        </w:rPr>
      </w:pPr>
    </w:p>
    <w:p w14:paraId="60AA5E59" w14:textId="0B48B6E7" w:rsidR="00AF2FE4" w:rsidRPr="00311189" w:rsidRDefault="00AF2FE4" w:rsidP="00AF2FE4">
      <w:pPr>
        <w:tabs>
          <w:tab w:val="left" w:pos="2940"/>
        </w:tabs>
        <w:rPr>
          <w:moveTo w:id="55" w:author="Itzel Salazar Olmos" w:date="2023-09-04T10:02:00Z"/>
          <w:rFonts w:ascii="Montserrat" w:hAnsi="Montserrat"/>
          <w:sz w:val="19"/>
          <w:szCs w:val="19"/>
        </w:rPr>
      </w:pPr>
      <w:ins w:id="56" w:author="Itzel Salazar Olmos" w:date="2023-09-04T10:04:00Z">
        <w:r>
          <w:rPr>
            <w:rFonts w:ascii="Montserrat" w:hAnsi="Montserrat"/>
            <w:sz w:val="19"/>
            <w:szCs w:val="19"/>
          </w:rPr>
          <w:t>IV</w:t>
        </w:r>
      </w:ins>
      <w:ins w:id="57" w:author="Itzel Salazar Olmos" w:date="2023-09-04T10:05:00Z">
        <w:r>
          <w:rPr>
            <w:rFonts w:ascii="Montserrat" w:hAnsi="Montserrat"/>
            <w:sz w:val="19"/>
            <w:szCs w:val="19"/>
          </w:rPr>
          <w:t xml:space="preserve">. </w:t>
        </w:r>
      </w:ins>
      <w:moveToRangeStart w:id="58" w:author="Itzel Salazar Olmos" w:date="2023-09-04T10:02:00Z" w:name="move144714157"/>
      <w:moveTo w:id="59" w:author="Itzel Salazar Olmos" w:date="2023-09-04T10:02:00Z">
        <w:r w:rsidRPr="00311189">
          <w:rPr>
            <w:rFonts w:ascii="Montserrat" w:hAnsi="Montserrat"/>
            <w:sz w:val="19"/>
            <w:szCs w:val="19"/>
          </w:rPr>
          <w:t>ÁMBITO DE APLICACIÓN…………………………………………</w:t>
        </w:r>
      </w:moveTo>
      <w:ins w:id="60" w:author="Itzel Salazar Olmos" w:date="2023-09-04T10:05:00Z">
        <w:r>
          <w:rPr>
            <w:rFonts w:ascii="Montserrat" w:hAnsi="Montserrat"/>
            <w:sz w:val="19"/>
            <w:szCs w:val="19"/>
          </w:rPr>
          <w:t>…</w:t>
        </w:r>
      </w:ins>
      <w:moveTo w:id="61" w:author="Itzel Salazar Olmos" w:date="2023-09-04T10:02:00Z">
        <w:del w:id="62" w:author="Itzel Salazar Olmos" w:date="2023-09-04T10:05:00Z">
          <w:r w:rsidRPr="00311189" w:rsidDel="00AF2FE4">
            <w:rPr>
              <w:rFonts w:ascii="Montserrat" w:hAnsi="Montserrat"/>
              <w:sz w:val="19"/>
              <w:szCs w:val="19"/>
            </w:rPr>
            <w:delText>…</w:delText>
          </w:r>
        </w:del>
        <w:r w:rsidRPr="00311189">
          <w:rPr>
            <w:rFonts w:ascii="Montserrat" w:hAnsi="Montserrat"/>
            <w:sz w:val="19"/>
            <w:szCs w:val="19"/>
          </w:rPr>
          <w:t>……………………………………………………………………………………………………</w:t>
        </w:r>
        <w:r>
          <w:rPr>
            <w:rFonts w:ascii="Montserrat" w:hAnsi="Montserrat"/>
            <w:sz w:val="19"/>
            <w:szCs w:val="19"/>
          </w:rPr>
          <w:t>……</w:t>
        </w:r>
      </w:moveTo>
      <w:ins w:id="63" w:author="Itzel Salazar Olmos" w:date="2023-09-04T10:18:00Z">
        <w:r w:rsidR="004A2E6E">
          <w:rPr>
            <w:rFonts w:ascii="Montserrat" w:hAnsi="Montserrat"/>
            <w:sz w:val="19"/>
            <w:szCs w:val="19"/>
          </w:rPr>
          <w:t>….</w:t>
        </w:r>
      </w:ins>
      <w:ins w:id="64" w:author="Itzel Salazar Olmos" w:date="2023-09-04T10:03:00Z">
        <w:r>
          <w:rPr>
            <w:rFonts w:ascii="Montserrat" w:hAnsi="Montserrat"/>
            <w:sz w:val="19"/>
            <w:szCs w:val="19"/>
          </w:rPr>
          <w:t>5</w:t>
        </w:r>
      </w:ins>
      <w:moveTo w:id="65" w:author="Itzel Salazar Olmos" w:date="2023-09-04T10:02:00Z">
        <w:del w:id="66" w:author="Itzel Salazar Olmos" w:date="2023-09-04T10:03:00Z">
          <w:r w:rsidDel="00AF2FE4">
            <w:rPr>
              <w:rFonts w:ascii="Montserrat" w:hAnsi="Montserrat"/>
              <w:sz w:val="19"/>
              <w:szCs w:val="19"/>
            </w:rPr>
            <w:delText>2</w:delText>
          </w:r>
        </w:del>
      </w:moveTo>
    </w:p>
    <w:moveToRangeEnd w:id="58"/>
    <w:p w14:paraId="7FC5CB47" w14:textId="77777777" w:rsidR="00AF2FE4" w:rsidRPr="00311189" w:rsidDel="00AF2FE4" w:rsidRDefault="00AF2FE4" w:rsidP="00AF7DC0">
      <w:pPr>
        <w:tabs>
          <w:tab w:val="left" w:pos="2940"/>
        </w:tabs>
        <w:rPr>
          <w:del w:id="67" w:author="Itzel Salazar Olmos" w:date="2023-09-04T10:03:00Z"/>
          <w:rFonts w:ascii="Montserrat" w:hAnsi="Montserrat"/>
          <w:sz w:val="19"/>
          <w:szCs w:val="19"/>
        </w:rPr>
      </w:pPr>
    </w:p>
    <w:p w14:paraId="043A2D35" w14:textId="46E4F6FC" w:rsidR="00AF7DC0" w:rsidRPr="00311189" w:rsidRDefault="00AF7DC0" w:rsidP="00AF7DC0">
      <w:pPr>
        <w:tabs>
          <w:tab w:val="left" w:pos="2940"/>
        </w:tabs>
        <w:rPr>
          <w:rFonts w:ascii="Montserrat" w:hAnsi="Montserrat"/>
          <w:sz w:val="19"/>
          <w:szCs w:val="19"/>
        </w:rPr>
      </w:pPr>
    </w:p>
    <w:p w14:paraId="58E40C3E" w14:textId="35EEFBC8" w:rsidR="00AF7DC0" w:rsidRPr="00AF2FE4" w:rsidRDefault="00AF2FE4">
      <w:pPr>
        <w:tabs>
          <w:tab w:val="left" w:pos="2940"/>
        </w:tabs>
        <w:rPr>
          <w:rFonts w:ascii="Montserrat" w:hAnsi="Montserrat"/>
          <w:sz w:val="19"/>
          <w:szCs w:val="19"/>
          <w:rPrChange w:id="68" w:author="Itzel Salazar Olmos" w:date="2023-09-04T10:05:00Z">
            <w:rPr/>
          </w:rPrChange>
        </w:rPr>
        <w:pPrChange w:id="69" w:author="Itzel Salazar Olmos" w:date="2023-09-04T10:05:00Z">
          <w:pPr>
            <w:pStyle w:val="Prrafodelista"/>
            <w:numPr>
              <w:numId w:val="1"/>
            </w:numPr>
            <w:tabs>
              <w:tab w:val="left" w:pos="2940"/>
            </w:tabs>
            <w:ind w:left="720" w:hanging="360"/>
          </w:pPr>
        </w:pPrChange>
      </w:pPr>
      <w:ins w:id="70" w:author="Itzel Salazar Olmos" w:date="2023-09-04T10:05:00Z">
        <w:r>
          <w:rPr>
            <w:rFonts w:ascii="Montserrat" w:hAnsi="Montserrat"/>
            <w:sz w:val="19"/>
            <w:szCs w:val="19"/>
          </w:rPr>
          <w:t xml:space="preserve">V. </w:t>
        </w:r>
      </w:ins>
      <w:r w:rsidR="00AF7DC0" w:rsidRPr="00AF2FE4">
        <w:rPr>
          <w:rFonts w:ascii="Montserrat" w:hAnsi="Montserrat"/>
          <w:sz w:val="19"/>
          <w:szCs w:val="19"/>
          <w:rPrChange w:id="71" w:author="Itzel Salazar Olmos" w:date="2023-09-04T10:05:00Z">
            <w:rPr/>
          </w:rPrChange>
        </w:rPr>
        <w:t xml:space="preserve">GENERALIDADES </w:t>
      </w:r>
      <w:r w:rsidR="005B61A6" w:rsidRPr="00AF2FE4">
        <w:rPr>
          <w:rFonts w:ascii="Montserrat" w:hAnsi="Montserrat"/>
          <w:sz w:val="19"/>
          <w:szCs w:val="19"/>
          <w:rPrChange w:id="72" w:author="Itzel Salazar Olmos" w:date="2023-09-04T10:05:00Z">
            <w:rPr/>
          </w:rPrChange>
        </w:rPr>
        <w:t>……</w:t>
      </w:r>
      <w:ins w:id="73" w:author="Itzel Salazar Olmos" w:date="2023-09-04T10:05:00Z">
        <w:r>
          <w:rPr>
            <w:rFonts w:ascii="Montserrat" w:hAnsi="Montserrat"/>
            <w:sz w:val="19"/>
            <w:szCs w:val="19"/>
          </w:rPr>
          <w:t>……………….</w:t>
        </w:r>
      </w:ins>
      <w:r w:rsidR="005B61A6" w:rsidRPr="00AF2FE4">
        <w:rPr>
          <w:rFonts w:ascii="Montserrat" w:hAnsi="Montserrat"/>
          <w:sz w:val="19"/>
          <w:szCs w:val="19"/>
          <w:rPrChange w:id="74" w:author="Itzel Salazar Olmos" w:date="2023-09-04T10:05:00Z">
            <w:rPr/>
          </w:rPrChange>
        </w:rPr>
        <w:t>…………………………………………………………………………………………………………………………………………</w:t>
      </w:r>
      <w:r w:rsidR="00A00A5E" w:rsidRPr="00AF2FE4">
        <w:rPr>
          <w:rFonts w:ascii="Montserrat" w:hAnsi="Montserrat"/>
          <w:sz w:val="19"/>
          <w:szCs w:val="19"/>
          <w:rPrChange w:id="75" w:author="Itzel Salazar Olmos" w:date="2023-09-04T10:05:00Z">
            <w:rPr/>
          </w:rPrChange>
        </w:rPr>
        <w:t>…</w:t>
      </w:r>
      <w:r w:rsidR="00975DCF" w:rsidRPr="00AF2FE4">
        <w:rPr>
          <w:rFonts w:ascii="Montserrat" w:hAnsi="Montserrat"/>
          <w:sz w:val="19"/>
          <w:szCs w:val="19"/>
          <w:rPrChange w:id="76" w:author="Itzel Salazar Olmos" w:date="2023-09-04T10:05:00Z">
            <w:rPr/>
          </w:rPrChange>
        </w:rPr>
        <w:t>…</w:t>
      </w:r>
      <w:del w:id="77" w:author="Itzel Salazar Olmos" w:date="2023-09-04T10:18:00Z">
        <w:r w:rsidR="00975DCF" w:rsidRPr="00AF2FE4" w:rsidDel="004A2E6E">
          <w:rPr>
            <w:rFonts w:ascii="Montserrat" w:hAnsi="Montserrat"/>
            <w:sz w:val="19"/>
            <w:szCs w:val="19"/>
            <w:rPrChange w:id="78" w:author="Itzel Salazar Olmos" w:date="2023-09-04T10:05:00Z">
              <w:rPr/>
            </w:rPrChange>
          </w:rPr>
          <w:delText>.</w:delText>
        </w:r>
        <w:r w:rsidR="00D40DC1" w:rsidRPr="00AF2FE4" w:rsidDel="004A2E6E">
          <w:rPr>
            <w:rFonts w:ascii="Montserrat" w:hAnsi="Montserrat"/>
            <w:sz w:val="19"/>
            <w:szCs w:val="19"/>
            <w:rPrChange w:id="79" w:author="Itzel Salazar Olmos" w:date="2023-09-04T10:05:00Z">
              <w:rPr/>
            </w:rPrChange>
          </w:rPr>
          <w:delText>.</w:delText>
        </w:r>
      </w:del>
      <w:ins w:id="80" w:author="Itzel Salazar Olmos" w:date="2023-09-04T10:18:00Z">
        <w:r w:rsidR="004A2E6E">
          <w:rPr>
            <w:rFonts w:ascii="Montserrat" w:hAnsi="Montserrat"/>
            <w:sz w:val="19"/>
            <w:szCs w:val="19"/>
          </w:rPr>
          <w:t>…..</w:t>
        </w:r>
      </w:ins>
      <w:r w:rsidR="0028751C" w:rsidRPr="00AF2FE4">
        <w:rPr>
          <w:rFonts w:ascii="Montserrat" w:hAnsi="Montserrat"/>
          <w:sz w:val="19"/>
          <w:szCs w:val="19"/>
          <w:rPrChange w:id="81" w:author="Itzel Salazar Olmos" w:date="2023-09-04T10:05:00Z">
            <w:rPr/>
          </w:rPrChange>
        </w:rPr>
        <w:t>5</w:t>
      </w:r>
    </w:p>
    <w:p w14:paraId="30BCB80D" w14:textId="77777777" w:rsidR="00AF7DC0" w:rsidRPr="00311189" w:rsidRDefault="00AF7DC0" w:rsidP="00AF7DC0">
      <w:pPr>
        <w:tabs>
          <w:tab w:val="left" w:pos="2940"/>
        </w:tabs>
        <w:rPr>
          <w:rFonts w:ascii="Montserrat" w:hAnsi="Montserrat"/>
          <w:sz w:val="19"/>
          <w:szCs w:val="19"/>
        </w:rPr>
      </w:pPr>
    </w:p>
    <w:p w14:paraId="7D73AC29" w14:textId="6D7ADF44" w:rsidR="00AF7DC0" w:rsidRPr="00311189" w:rsidRDefault="00AF7DC0" w:rsidP="00AF7DC0">
      <w:pPr>
        <w:tabs>
          <w:tab w:val="left" w:pos="2940"/>
        </w:tabs>
        <w:rPr>
          <w:rFonts w:ascii="Montserrat" w:hAnsi="Montserrat"/>
          <w:sz w:val="19"/>
          <w:szCs w:val="19"/>
          <w:u w:val="single"/>
        </w:rPr>
      </w:pPr>
      <w:r w:rsidRPr="00311189">
        <w:rPr>
          <w:rFonts w:ascii="Montserrat" w:hAnsi="Montserrat"/>
          <w:sz w:val="19"/>
          <w:szCs w:val="19"/>
          <w:u w:val="single"/>
        </w:rPr>
        <w:t xml:space="preserve">VIÁTICOS NACIONALES </w:t>
      </w:r>
      <w:r w:rsidR="000E2012" w:rsidRPr="00311189">
        <w:rPr>
          <w:rFonts w:ascii="Montserrat" w:hAnsi="Montserrat"/>
          <w:sz w:val="19"/>
          <w:szCs w:val="19"/>
          <w:u w:val="single"/>
        </w:rPr>
        <w:t xml:space="preserve">E INTERNACIONALES </w:t>
      </w:r>
    </w:p>
    <w:p w14:paraId="3FCA0CF6" w14:textId="45601083" w:rsidR="00AF7DC0" w:rsidDel="00AF2FE4" w:rsidRDefault="00AF7DC0" w:rsidP="00AF2FE4">
      <w:pPr>
        <w:tabs>
          <w:tab w:val="left" w:pos="2940"/>
        </w:tabs>
        <w:rPr>
          <w:del w:id="82" w:author="Itzel Salazar Olmos" w:date="2023-09-04T10:08:00Z"/>
          <w:rFonts w:ascii="Montserrat" w:hAnsi="Montserrat"/>
          <w:sz w:val="19"/>
          <w:szCs w:val="19"/>
        </w:rPr>
      </w:pPr>
    </w:p>
    <w:p w14:paraId="672FE1FC" w14:textId="77777777" w:rsidR="00AF2FE4" w:rsidRPr="00311189" w:rsidRDefault="00AF2FE4" w:rsidP="00AF7DC0">
      <w:pPr>
        <w:tabs>
          <w:tab w:val="left" w:pos="2940"/>
        </w:tabs>
        <w:rPr>
          <w:ins w:id="83" w:author="Itzel Salazar Olmos" w:date="2023-09-04T10:08:00Z"/>
          <w:rFonts w:ascii="Montserrat" w:hAnsi="Montserrat"/>
          <w:sz w:val="19"/>
          <w:szCs w:val="19"/>
          <w:u w:val="single"/>
        </w:rPr>
      </w:pPr>
    </w:p>
    <w:p w14:paraId="11663CF9" w14:textId="6669A427" w:rsidR="00AF7DC0" w:rsidRPr="00B601A1" w:rsidRDefault="003535CF">
      <w:pPr>
        <w:pStyle w:val="Prrafodelista"/>
        <w:numPr>
          <w:ilvl w:val="0"/>
          <w:numId w:val="41"/>
        </w:numPr>
        <w:tabs>
          <w:tab w:val="left" w:pos="2940"/>
        </w:tabs>
        <w:rPr>
          <w:rFonts w:ascii="Montserrat" w:hAnsi="Montserrat"/>
          <w:sz w:val="19"/>
          <w:szCs w:val="19"/>
          <w:rPrChange w:id="84" w:author="Itzel Salazar Olmos" w:date="2023-09-04T10:09:00Z">
            <w:rPr/>
          </w:rPrChange>
        </w:rPr>
        <w:pPrChange w:id="85" w:author="Itzel Salazar Olmos" w:date="2023-09-04T10:09:00Z">
          <w:pPr>
            <w:pStyle w:val="Prrafodelista"/>
            <w:numPr>
              <w:numId w:val="1"/>
            </w:numPr>
            <w:tabs>
              <w:tab w:val="left" w:pos="2940"/>
            </w:tabs>
            <w:ind w:left="720" w:hanging="360"/>
          </w:pPr>
        </w:pPrChange>
      </w:pPr>
      <w:r w:rsidRPr="00B601A1">
        <w:rPr>
          <w:rFonts w:ascii="Montserrat" w:hAnsi="Montserrat"/>
          <w:sz w:val="19"/>
          <w:szCs w:val="19"/>
          <w:rPrChange w:id="86" w:author="Itzel Salazar Olmos" w:date="2023-09-04T10:09:00Z">
            <w:rPr/>
          </w:rPrChange>
        </w:rPr>
        <w:t>COMISIONES</w:t>
      </w:r>
      <w:r w:rsidR="005B61A6" w:rsidRPr="00B601A1">
        <w:rPr>
          <w:rFonts w:ascii="Montserrat" w:hAnsi="Montserrat"/>
          <w:sz w:val="19"/>
          <w:szCs w:val="19"/>
          <w:rPrChange w:id="87" w:author="Itzel Salazar Olmos" w:date="2023-09-04T10:09:00Z">
            <w:rPr/>
          </w:rPrChange>
        </w:rPr>
        <w:t xml:space="preserve"> …………………………………………………………………………………………………………………………………………………………</w:t>
      </w:r>
      <w:r w:rsidR="00975DCF" w:rsidRPr="00B601A1">
        <w:rPr>
          <w:rFonts w:ascii="Montserrat" w:hAnsi="Montserrat"/>
          <w:sz w:val="19"/>
          <w:szCs w:val="19"/>
          <w:rPrChange w:id="88" w:author="Itzel Salazar Olmos" w:date="2023-09-04T10:09:00Z">
            <w:rPr/>
          </w:rPrChange>
        </w:rPr>
        <w:t>……</w:t>
      </w:r>
      <w:ins w:id="89" w:author="Itzel Salazar Olmos" w:date="2023-09-04T10:18:00Z">
        <w:r w:rsidR="004A2E6E">
          <w:rPr>
            <w:rFonts w:ascii="Montserrat" w:hAnsi="Montserrat"/>
            <w:sz w:val="19"/>
            <w:szCs w:val="19"/>
          </w:rPr>
          <w:t>……….</w:t>
        </w:r>
      </w:ins>
      <w:r w:rsidR="0028751C" w:rsidRPr="00B601A1">
        <w:rPr>
          <w:rFonts w:ascii="Montserrat" w:hAnsi="Montserrat"/>
          <w:sz w:val="19"/>
          <w:szCs w:val="19"/>
          <w:rPrChange w:id="90" w:author="Itzel Salazar Olmos" w:date="2023-09-04T10:09:00Z">
            <w:rPr/>
          </w:rPrChange>
        </w:rPr>
        <w:t>6</w:t>
      </w:r>
    </w:p>
    <w:p w14:paraId="7A3826E5" w14:textId="504FC410" w:rsidR="001F2520" w:rsidRDefault="001F2520" w:rsidP="001F2520">
      <w:pPr>
        <w:pStyle w:val="Prrafodelista"/>
        <w:tabs>
          <w:tab w:val="left" w:pos="2940"/>
        </w:tabs>
        <w:ind w:left="720" w:firstLine="0"/>
        <w:rPr>
          <w:rFonts w:ascii="Montserrat" w:hAnsi="Montserrat"/>
          <w:sz w:val="19"/>
          <w:szCs w:val="19"/>
        </w:rPr>
      </w:pPr>
    </w:p>
    <w:p w14:paraId="4ACF5D8F" w14:textId="584B4B5A" w:rsidR="001F2520" w:rsidRPr="00B601A1" w:rsidRDefault="001F2520">
      <w:pPr>
        <w:pStyle w:val="Prrafodelista"/>
        <w:numPr>
          <w:ilvl w:val="0"/>
          <w:numId w:val="41"/>
        </w:numPr>
        <w:tabs>
          <w:tab w:val="left" w:pos="2940"/>
        </w:tabs>
        <w:rPr>
          <w:rFonts w:ascii="Montserrat" w:hAnsi="Montserrat"/>
          <w:sz w:val="19"/>
          <w:szCs w:val="19"/>
          <w:rPrChange w:id="91" w:author="Itzel Salazar Olmos" w:date="2023-09-04T10:08:00Z">
            <w:rPr/>
          </w:rPrChange>
        </w:rPr>
        <w:pPrChange w:id="92" w:author="Itzel Salazar Olmos" w:date="2023-09-04T10:08:00Z">
          <w:pPr>
            <w:pStyle w:val="Prrafodelista"/>
            <w:numPr>
              <w:numId w:val="1"/>
            </w:numPr>
            <w:tabs>
              <w:tab w:val="left" w:pos="2940"/>
            </w:tabs>
            <w:ind w:left="720" w:hanging="360"/>
          </w:pPr>
        </w:pPrChange>
      </w:pPr>
      <w:r w:rsidRPr="00B601A1">
        <w:rPr>
          <w:rFonts w:ascii="Montserrat" w:hAnsi="Montserrat"/>
          <w:sz w:val="19"/>
          <w:szCs w:val="19"/>
          <w:rPrChange w:id="93" w:author="Itzel Salazar Olmos" w:date="2023-09-04T10:08:00Z">
            <w:rPr/>
          </w:rPrChange>
        </w:rPr>
        <w:t>PASAJES……………………………………………………………………………………………………………………………………………………………………</w:t>
      </w:r>
      <w:ins w:id="94" w:author="Itzel Salazar Olmos" w:date="2023-09-04T09:44:00Z">
        <w:r w:rsidR="00A104F8" w:rsidRPr="00B601A1">
          <w:rPr>
            <w:rFonts w:ascii="Montserrat" w:hAnsi="Montserrat"/>
            <w:sz w:val="19"/>
            <w:szCs w:val="19"/>
            <w:rPrChange w:id="95" w:author="Itzel Salazar Olmos" w:date="2023-09-04T10:08:00Z">
              <w:rPr/>
            </w:rPrChange>
          </w:rPr>
          <w:t>.</w:t>
        </w:r>
      </w:ins>
      <w:r w:rsidR="00975DCF" w:rsidRPr="00B601A1">
        <w:rPr>
          <w:rFonts w:ascii="Montserrat" w:hAnsi="Montserrat"/>
          <w:sz w:val="19"/>
          <w:szCs w:val="19"/>
          <w:rPrChange w:id="96" w:author="Itzel Salazar Olmos" w:date="2023-09-04T10:08:00Z">
            <w:rPr/>
          </w:rPrChange>
        </w:rPr>
        <w:t>…</w:t>
      </w:r>
      <w:del w:id="97" w:author="Itzel Salazar Olmos" w:date="2023-09-04T10:18:00Z">
        <w:r w:rsidR="00975DCF" w:rsidRPr="00B601A1" w:rsidDel="004A2E6E">
          <w:rPr>
            <w:rFonts w:ascii="Montserrat" w:hAnsi="Montserrat"/>
            <w:sz w:val="19"/>
            <w:szCs w:val="19"/>
            <w:rPrChange w:id="98" w:author="Itzel Salazar Olmos" w:date="2023-09-04T10:08:00Z">
              <w:rPr/>
            </w:rPrChange>
          </w:rPr>
          <w:delText>..</w:delText>
        </w:r>
      </w:del>
      <w:ins w:id="99" w:author="Itzel Salazar Olmos" w:date="2023-09-04T10:18:00Z">
        <w:r w:rsidR="004A2E6E">
          <w:rPr>
            <w:rFonts w:ascii="Montserrat" w:hAnsi="Montserrat"/>
            <w:sz w:val="19"/>
            <w:szCs w:val="19"/>
          </w:rPr>
          <w:t>………..</w:t>
        </w:r>
      </w:ins>
      <w:r w:rsidR="0028751C" w:rsidRPr="00B601A1">
        <w:rPr>
          <w:rFonts w:ascii="Montserrat" w:hAnsi="Montserrat"/>
          <w:sz w:val="19"/>
          <w:szCs w:val="19"/>
          <w:rPrChange w:id="100" w:author="Itzel Salazar Olmos" w:date="2023-09-04T10:08:00Z">
            <w:rPr/>
          </w:rPrChange>
        </w:rPr>
        <w:t>8</w:t>
      </w:r>
    </w:p>
    <w:p w14:paraId="443620C5" w14:textId="77777777" w:rsidR="003535CF" w:rsidRPr="00311189" w:rsidRDefault="003535CF" w:rsidP="003535CF">
      <w:pPr>
        <w:pStyle w:val="Prrafodelista"/>
        <w:tabs>
          <w:tab w:val="left" w:pos="2940"/>
        </w:tabs>
        <w:ind w:left="720" w:firstLine="0"/>
        <w:rPr>
          <w:rFonts w:ascii="Montserrat" w:hAnsi="Montserrat"/>
          <w:sz w:val="19"/>
          <w:szCs w:val="19"/>
        </w:rPr>
      </w:pPr>
    </w:p>
    <w:p w14:paraId="47133A1A" w14:textId="526B8EFA" w:rsidR="003535CF" w:rsidRPr="00B601A1" w:rsidRDefault="003535CF">
      <w:pPr>
        <w:pStyle w:val="Prrafodelista"/>
        <w:numPr>
          <w:ilvl w:val="0"/>
          <w:numId w:val="41"/>
        </w:numPr>
        <w:tabs>
          <w:tab w:val="left" w:pos="2940"/>
        </w:tabs>
        <w:rPr>
          <w:rFonts w:ascii="Montserrat" w:hAnsi="Montserrat"/>
          <w:sz w:val="19"/>
          <w:szCs w:val="19"/>
          <w:rPrChange w:id="101" w:author="Itzel Salazar Olmos" w:date="2023-09-04T10:09:00Z">
            <w:rPr/>
          </w:rPrChange>
        </w:rPr>
        <w:pPrChange w:id="102" w:author="Itzel Salazar Olmos" w:date="2023-09-04T10:09:00Z">
          <w:pPr>
            <w:pStyle w:val="Prrafodelista"/>
            <w:numPr>
              <w:numId w:val="1"/>
            </w:numPr>
            <w:tabs>
              <w:tab w:val="left" w:pos="2940"/>
            </w:tabs>
            <w:ind w:left="720" w:hanging="360"/>
          </w:pPr>
        </w:pPrChange>
      </w:pPr>
      <w:r w:rsidRPr="00B601A1">
        <w:rPr>
          <w:rFonts w:ascii="Montserrat" w:hAnsi="Montserrat"/>
          <w:sz w:val="19"/>
          <w:szCs w:val="19"/>
          <w:rPrChange w:id="103" w:author="Itzel Salazar Olmos" w:date="2023-09-04T10:09:00Z">
            <w:rPr/>
          </w:rPrChange>
        </w:rPr>
        <w:t>TRÁMITE</w:t>
      </w:r>
      <w:r w:rsidR="005B61A6" w:rsidRPr="00B601A1">
        <w:rPr>
          <w:rFonts w:ascii="Montserrat" w:hAnsi="Montserrat"/>
          <w:sz w:val="19"/>
          <w:szCs w:val="19"/>
          <w:rPrChange w:id="104" w:author="Itzel Salazar Olmos" w:date="2023-09-04T10:09:00Z">
            <w:rPr/>
          </w:rPrChange>
        </w:rPr>
        <w:t xml:space="preserve"> ……………………………………………………………………………………………………………………………………………………………………</w:t>
      </w:r>
      <w:ins w:id="105" w:author="Itzel Salazar Olmos" w:date="2023-09-04T09:44:00Z">
        <w:r w:rsidR="00A104F8" w:rsidRPr="00B601A1">
          <w:rPr>
            <w:rFonts w:ascii="Montserrat" w:hAnsi="Montserrat"/>
            <w:sz w:val="19"/>
            <w:szCs w:val="19"/>
            <w:rPrChange w:id="106" w:author="Itzel Salazar Olmos" w:date="2023-09-04T10:09:00Z">
              <w:rPr/>
            </w:rPrChange>
          </w:rPr>
          <w:t>.</w:t>
        </w:r>
      </w:ins>
      <w:r w:rsidR="00975DCF" w:rsidRPr="00B601A1">
        <w:rPr>
          <w:rFonts w:ascii="Montserrat" w:hAnsi="Montserrat"/>
          <w:sz w:val="19"/>
          <w:szCs w:val="19"/>
          <w:rPrChange w:id="107" w:author="Itzel Salazar Olmos" w:date="2023-09-04T10:09:00Z">
            <w:rPr/>
          </w:rPrChange>
        </w:rPr>
        <w:t>…</w:t>
      </w:r>
      <w:del w:id="108" w:author="Itzel Salazar Olmos" w:date="2023-09-04T10:18:00Z">
        <w:r w:rsidR="00975DCF" w:rsidRPr="00B601A1" w:rsidDel="004A2E6E">
          <w:rPr>
            <w:rFonts w:ascii="Montserrat" w:hAnsi="Montserrat"/>
            <w:sz w:val="19"/>
            <w:szCs w:val="19"/>
            <w:rPrChange w:id="109" w:author="Itzel Salazar Olmos" w:date="2023-09-04T10:09:00Z">
              <w:rPr/>
            </w:rPrChange>
          </w:rPr>
          <w:delText>.</w:delText>
        </w:r>
      </w:del>
      <w:ins w:id="110" w:author="Itzel Salazar Olmos" w:date="2023-09-04T10:18:00Z">
        <w:r w:rsidR="004A2E6E">
          <w:rPr>
            <w:rFonts w:ascii="Montserrat" w:hAnsi="Montserrat"/>
            <w:sz w:val="19"/>
            <w:szCs w:val="19"/>
          </w:rPr>
          <w:t>……….</w:t>
        </w:r>
      </w:ins>
      <w:ins w:id="111" w:author="Itzel Salazar Olmos" w:date="2023-09-04T16:52:00Z">
        <w:r w:rsidR="00D47901">
          <w:rPr>
            <w:rFonts w:ascii="Montserrat" w:hAnsi="Montserrat"/>
            <w:sz w:val="19"/>
            <w:szCs w:val="19"/>
          </w:rPr>
          <w:t>11</w:t>
        </w:r>
      </w:ins>
      <w:del w:id="112" w:author="Itzel Salazar Olmos" w:date="2023-09-04T16:52:00Z">
        <w:r w:rsidR="0028751C" w:rsidRPr="00B601A1" w:rsidDel="00D47901">
          <w:rPr>
            <w:rFonts w:ascii="Montserrat" w:hAnsi="Montserrat"/>
            <w:sz w:val="19"/>
            <w:szCs w:val="19"/>
            <w:rPrChange w:id="113" w:author="Itzel Salazar Olmos" w:date="2023-09-04T10:09:00Z">
              <w:rPr/>
            </w:rPrChange>
          </w:rPr>
          <w:delText>9</w:delText>
        </w:r>
      </w:del>
    </w:p>
    <w:p w14:paraId="2EEBFF38" w14:textId="77777777" w:rsidR="00AF7DC0" w:rsidRPr="00311189" w:rsidRDefault="00AF7DC0" w:rsidP="00AF7DC0">
      <w:pPr>
        <w:pStyle w:val="Prrafodelista"/>
        <w:tabs>
          <w:tab w:val="left" w:pos="2940"/>
        </w:tabs>
        <w:ind w:left="720" w:firstLine="0"/>
        <w:rPr>
          <w:rFonts w:ascii="Montserrat" w:hAnsi="Montserrat"/>
          <w:sz w:val="19"/>
          <w:szCs w:val="19"/>
        </w:rPr>
      </w:pPr>
    </w:p>
    <w:p w14:paraId="46DD1AF7" w14:textId="3EB75339" w:rsidR="00AF7DC0" w:rsidRPr="00311189" w:rsidRDefault="00AF7DC0">
      <w:pPr>
        <w:pStyle w:val="Prrafodelista"/>
        <w:numPr>
          <w:ilvl w:val="0"/>
          <w:numId w:val="41"/>
        </w:numPr>
        <w:tabs>
          <w:tab w:val="left" w:pos="2940"/>
        </w:tabs>
        <w:rPr>
          <w:rFonts w:ascii="Montserrat" w:hAnsi="Montserrat"/>
          <w:sz w:val="19"/>
          <w:szCs w:val="19"/>
        </w:rPr>
        <w:pPrChange w:id="114" w:author="Itzel Salazar Olmos" w:date="2023-09-04T10:09:00Z">
          <w:pPr>
            <w:pStyle w:val="Prrafodelista"/>
            <w:numPr>
              <w:numId w:val="1"/>
            </w:numPr>
            <w:tabs>
              <w:tab w:val="left" w:pos="2940"/>
            </w:tabs>
            <w:ind w:left="720" w:hanging="360"/>
          </w:pPr>
        </w:pPrChange>
      </w:pPr>
      <w:r w:rsidRPr="00311189">
        <w:rPr>
          <w:rFonts w:ascii="Montserrat" w:hAnsi="Montserrat"/>
          <w:sz w:val="19"/>
          <w:szCs w:val="19"/>
        </w:rPr>
        <w:t>AUTORIZACIÓN</w:t>
      </w:r>
      <w:r w:rsidR="005B61A6" w:rsidRPr="00311189">
        <w:rPr>
          <w:rFonts w:ascii="Montserrat" w:hAnsi="Montserrat"/>
          <w:sz w:val="19"/>
          <w:szCs w:val="19"/>
        </w:rPr>
        <w:t xml:space="preserve"> ……………………………………………………………………………………………………………………………………………………</w:t>
      </w:r>
      <w:r w:rsidR="00975DCF">
        <w:rPr>
          <w:rFonts w:ascii="Montserrat" w:hAnsi="Montserrat"/>
          <w:sz w:val="19"/>
          <w:szCs w:val="19"/>
        </w:rPr>
        <w:t>…</w:t>
      </w:r>
      <w:del w:id="115" w:author="Itzel Salazar Olmos" w:date="2023-09-04T10:18:00Z">
        <w:r w:rsidR="00975DCF" w:rsidDel="004A2E6E">
          <w:rPr>
            <w:rFonts w:ascii="Montserrat" w:hAnsi="Montserrat"/>
            <w:sz w:val="19"/>
            <w:szCs w:val="19"/>
          </w:rPr>
          <w:delText>.</w:delText>
        </w:r>
      </w:del>
      <w:ins w:id="116" w:author="Itzel Salazar Olmos" w:date="2023-09-04T10:18:00Z">
        <w:r w:rsidR="004A2E6E">
          <w:rPr>
            <w:rFonts w:ascii="Montserrat" w:hAnsi="Montserrat"/>
            <w:sz w:val="19"/>
            <w:szCs w:val="19"/>
          </w:rPr>
          <w:t>………..</w:t>
        </w:r>
      </w:ins>
      <w:ins w:id="117" w:author="Itzel Salazar Olmos" w:date="2023-09-04T16:52:00Z">
        <w:r w:rsidR="00AA6F56">
          <w:rPr>
            <w:rFonts w:ascii="Montserrat" w:hAnsi="Montserrat"/>
            <w:sz w:val="19"/>
            <w:szCs w:val="19"/>
          </w:rPr>
          <w:t>13</w:t>
        </w:r>
      </w:ins>
      <w:del w:id="118" w:author="Itzel Salazar Olmos" w:date="2023-09-04T16:52:00Z">
        <w:r w:rsidR="0028751C" w:rsidDel="00D47901">
          <w:rPr>
            <w:rFonts w:ascii="Montserrat" w:hAnsi="Montserrat"/>
            <w:sz w:val="19"/>
            <w:szCs w:val="19"/>
          </w:rPr>
          <w:delText>10</w:delText>
        </w:r>
      </w:del>
    </w:p>
    <w:p w14:paraId="297EFFE4" w14:textId="77777777" w:rsidR="00AF7DC0" w:rsidRPr="00311189" w:rsidRDefault="00AF7DC0" w:rsidP="00AF7DC0">
      <w:pPr>
        <w:pStyle w:val="Prrafodelista"/>
        <w:rPr>
          <w:rFonts w:ascii="Montserrat" w:hAnsi="Montserrat"/>
          <w:sz w:val="19"/>
          <w:szCs w:val="19"/>
        </w:rPr>
      </w:pPr>
    </w:p>
    <w:p w14:paraId="690CC218" w14:textId="25B1A3AC" w:rsidR="00AF7DC0" w:rsidRPr="00311189" w:rsidRDefault="00525842">
      <w:pPr>
        <w:pStyle w:val="Prrafodelista"/>
        <w:numPr>
          <w:ilvl w:val="0"/>
          <w:numId w:val="41"/>
        </w:numPr>
        <w:tabs>
          <w:tab w:val="left" w:pos="2940"/>
        </w:tabs>
        <w:rPr>
          <w:rFonts w:ascii="Montserrat" w:hAnsi="Montserrat"/>
          <w:sz w:val="19"/>
          <w:szCs w:val="19"/>
        </w:rPr>
        <w:pPrChange w:id="119" w:author="Itzel Salazar Olmos" w:date="2023-09-04T10:09:00Z">
          <w:pPr>
            <w:pStyle w:val="Prrafodelista"/>
            <w:numPr>
              <w:numId w:val="1"/>
            </w:numPr>
            <w:tabs>
              <w:tab w:val="left" w:pos="2940"/>
            </w:tabs>
            <w:ind w:left="720" w:hanging="360"/>
          </w:pPr>
        </w:pPrChange>
      </w:pPr>
      <w:r w:rsidRPr="00311189">
        <w:rPr>
          <w:rFonts w:ascii="Montserrat" w:hAnsi="Montserrat"/>
          <w:sz w:val="19"/>
          <w:szCs w:val="19"/>
        </w:rPr>
        <w:t>TARIFAS</w:t>
      </w:r>
      <w:r w:rsidR="005B61A6" w:rsidRPr="00311189">
        <w:rPr>
          <w:rFonts w:ascii="Montserrat" w:hAnsi="Montserrat"/>
          <w:sz w:val="19"/>
          <w:szCs w:val="19"/>
        </w:rPr>
        <w:t xml:space="preserve"> ……………………………………………………………………………………………………………………………………………………………………</w:t>
      </w:r>
      <w:ins w:id="120" w:author="Itzel Salazar Olmos" w:date="2023-09-04T09:44:00Z">
        <w:r w:rsidR="00A104F8">
          <w:rPr>
            <w:rFonts w:ascii="Montserrat" w:hAnsi="Montserrat"/>
            <w:sz w:val="19"/>
            <w:szCs w:val="19"/>
          </w:rPr>
          <w:t>.</w:t>
        </w:r>
      </w:ins>
      <w:r w:rsidR="00975DCF">
        <w:rPr>
          <w:rFonts w:ascii="Montserrat" w:hAnsi="Montserrat"/>
          <w:sz w:val="19"/>
          <w:szCs w:val="19"/>
        </w:rPr>
        <w:t>...</w:t>
      </w:r>
      <w:ins w:id="121" w:author="Itzel Salazar Olmos" w:date="2023-09-04T10:18:00Z">
        <w:r w:rsidR="004A2E6E">
          <w:rPr>
            <w:rFonts w:ascii="Montserrat" w:hAnsi="Montserrat"/>
            <w:sz w:val="19"/>
            <w:szCs w:val="19"/>
          </w:rPr>
          <w:t>........</w:t>
        </w:r>
      </w:ins>
      <w:ins w:id="122" w:author="Itzel Salazar Olmos" w:date="2023-09-04T10:19:00Z">
        <w:r w:rsidR="004A2E6E">
          <w:rPr>
            <w:rFonts w:ascii="Montserrat" w:hAnsi="Montserrat"/>
            <w:sz w:val="19"/>
            <w:szCs w:val="19"/>
          </w:rPr>
          <w:t>.</w:t>
        </w:r>
      </w:ins>
      <w:ins w:id="123" w:author="Itzel Salazar Olmos" w:date="2023-09-04T10:18:00Z">
        <w:r w:rsidR="004A2E6E">
          <w:rPr>
            <w:rFonts w:ascii="Montserrat" w:hAnsi="Montserrat"/>
            <w:sz w:val="19"/>
            <w:szCs w:val="19"/>
          </w:rPr>
          <w:t>.</w:t>
        </w:r>
      </w:ins>
      <w:ins w:id="124" w:author="Itzel Salazar Olmos" w:date="2023-09-04T16:53:00Z">
        <w:r w:rsidR="00AA6F56">
          <w:rPr>
            <w:rFonts w:ascii="Montserrat" w:hAnsi="Montserrat"/>
            <w:sz w:val="19"/>
            <w:szCs w:val="19"/>
          </w:rPr>
          <w:t>13</w:t>
        </w:r>
      </w:ins>
      <w:del w:id="125" w:author="Itzel Salazar Olmos" w:date="2023-09-04T16:52:00Z">
        <w:r w:rsidR="0028751C" w:rsidDel="00D47901">
          <w:rPr>
            <w:rFonts w:ascii="Montserrat" w:hAnsi="Montserrat"/>
            <w:sz w:val="19"/>
            <w:szCs w:val="19"/>
          </w:rPr>
          <w:delText>10</w:delText>
        </w:r>
      </w:del>
    </w:p>
    <w:p w14:paraId="6BCFAD69" w14:textId="77777777" w:rsidR="00525842" w:rsidRPr="00311189" w:rsidRDefault="00525842" w:rsidP="00525842">
      <w:pPr>
        <w:pStyle w:val="Prrafodelista"/>
        <w:rPr>
          <w:rFonts w:ascii="Montserrat" w:hAnsi="Montserrat"/>
          <w:sz w:val="19"/>
          <w:szCs w:val="19"/>
        </w:rPr>
      </w:pPr>
    </w:p>
    <w:p w14:paraId="4D9FD6F3" w14:textId="0DCAC15A" w:rsidR="00525842" w:rsidRPr="00311189" w:rsidRDefault="00525842">
      <w:pPr>
        <w:pStyle w:val="Prrafodelista"/>
        <w:numPr>
          <w:ilvl w:val="0"/>
          <w:numId w:val="41"/>
        </w:numPr>
        <w:tabs>
          <w:tab w:val="left" w:pos="2940"/>
        </w:tabs>
        <w:rPr>
          <w:rFonts w:ascii="Montserrat" w:hAnsi="Montserrat"/>
          <w:sz w:val="19"/>
          <w:szCs w:val="19"/>
        </w:rPr>
        <w:pPrChange w:id="126" w:author="Itzel Salazar Olmos" w:date="2023-09-04T10:09:00Z">
          <w:pPr>
            <w:pStyle w:val="Prrafodelista"/>
            <w:numPr>
              <w:numId w:val="1"/>
            </w:numPr>
            <w:tabs>
              <w:tab w:val="left" w:pos="2940"/>
            </w:tabs>
            <w:ind w:left="720" w:hanging="360"/>
          </w:pPr>
        </w:pPrChange>
      </w:pPr>
      <w:r w:rsidRPr="00311189">
        <w:rPr>
          <w:rFonts w:ascii="Montserrat" w:hAnsi="Montserrat"/>
          <w:sz w:val="19"/>
          <w:szCs w:val="19"/>
        </w:rPr>
        <w:lastRenderedPageBreak/>
        <w:t>COMPROBACIÓN</w:t>
      </w:r>
      <w:r w:rsidR="005B61A6" w:rsidRPr="00311189">
        <w:rPr>
          <w:rFonts w:ascii="Montserrat" w:hAnsi="Montserrat"/>
          <w:sz w:val="19"/>
          <w:szCs w:val="19"/>
        </w:rPr>
        <w:t>……………………………………</w:t>
      </w:r>
      <w:ins w:id="127" w:author="Itzel Salazar Olmos" w:date="2023-09-04T16:53:00Z">
        <w:r w:rsidR="00AA6F56">
          <w:rPr>
            <w:rFonts w:ascii="Montserrat" w:hAnsi="Montserrat"/>
            <w:sz w:val="19"/>
            <w:szCs w:val="19"/>
          </w:rPr>
          <w:t>….</w:t>
        </w:r>
      </w:ins>
      <w:del w:id="128" w:author="Itzel Salazar Olmos" w:date="2023-09-04T16:53:00Z">
        <w:r w:rsidR="005B61A6" w:rsidRPr="00311189" w:rsidDel="00AA6F56">
          <w:rPr>
            <w:rFonts w:ascii="Montserrat" w:hAnsi="Montserrat"/>
            <w:sz w:val="19"/>
            <w:szCs w:val="19"/>
          </w:rPr>
          <w:delText>……</w:delText>
        </w:r>
      </w:del>
      <w:r w:rsidR="005B61A6" w:rsidRPr="00311189">
        <w:rPr>
          <w:rFonts w:ascii="Montserrat" w:hAnsi="Montserrat"/>
          <w:sz w:val="19"/>
          <w:szCs w:val="19"/>
        </w:rPr>
        <w:t>………………………………………………………………………………………………………</w:t>
      </w:r>
      <w:r w:rsidR="00975DCF">
        <w:rPr>
          <w:rFonts w:ascii="Montserrat" w:hAnsi="Montserrat"/>
          <w:sz w:val="19"/>
          <w:szCs w:val="19"/>
        </w:rPr>
        <w:t>…</w:t>
      </w:r>
      <w:del w:id="129" w:author="Itzel Salazar Olmos" w:date="2023-09-04T10:19:00Z">
        <w:r w:rsidR="00975DCF" w:rsidDel="004A2E6E">
          <w:rPr>
            <w:rFonts w:ascii="Montserrat" w:hAnsi="Montserrat"/>
            <w:sz w:val="19"/>
            <w:szCs w:val="19"/>
          </w:rPr>
          <w:delText>.</w:delText>
        </w:r>
      </w:del>
      <w:ins w:id="130" w:author="Itzel Salazar Olmos" w:date="2023-09-04T10:19:00Z">
        <w:r w:rsidR="004A2E6E">
          <w:rPr>
            <w:rFonts w:ascii="Montserrat" w:hAnsi="Montserrat"/>
            <w:sz w:val="19"/>
            <w:szCs w:val="19"/>
          </w:rPr>
          <w:t>………….</w:t>
        </w:r>
      </w:ins>
      <w:ins w:id="131" w:author="Itzel Salazar Olmos" w:date="2023-09-04T16:53:00Z">
        <w:r w:rsidR="00AA6F56">
          <w:rPr>
            <w:rFonts w:ascii="Montserrat" w:hAnsi="Montserrat"/>
            <w:sz w:val="19"/>
            <w:szCs w:val="19"/>
          </w:rPr>
          <w:t>14</w:t>
        </w:r>
      </w:ins>
      <w:del w:id="132" w:author="Itzel Salazar Olmos" w:date="2023-09-04T16:52:00Z">
        <w:r w:rsidR="0028751C" w:rsidDel="00D47901">
          <w:rPr>
            <w:rFonts w:ascii="Montserrat" w:hAnsi="Montserrat"/>
            <w:sz w:val="19"/>
            <w:szCs w:val="19"/>
          </w:rPr>
          <w:delText>11</w:delText>
        </w:r>
      </w:del>
    </w:p>
    <w:p w14:paraId="5A1DC8D5" w14:textId="77777777" w:rsidR="00525842" w:rsidRPr="00311189" w:rsidRDefault="00525842" w:rsidP="00525842">
      <w:pPr>
        <w:pStyle w:val="Prrafodelista"/>
        <w:rPr>
          <w:rFonts w:ascii="Montserrat" w:hAnsi="Montserrat"/>
          <w:sz w:val="19"/>
          <w:szCs w:val="19"/>
          <w:u w:val="single"/>
        </w:rPr>
      </w:pPr>
    </w:p>
    <w:p w14:paraId="11AAA237" w14:textId="79F88647" w:rsidR="00525842" w:rsidRPr="00311189" w:rsidRDefault="00525842">
      <w:pPr>
        <w:pStyle w:val="Prrafodelista"/>
        <w:numPr>
          <w:ilvl w:val="0"/>
          <w:numId w:val="41"/>
        </w:numPr>
        <w:tabs>
          <w:tab w:val="left" w:pos="2940"/>
        </w:tabs>
        <w:rPr>
          <w:rFonts w:ascii="Montserrat" w:hAnsi="Montserrat"/>
          <w:sz w:val="19"/>
          <w:szCs w:val="19"/>
        </w:rPr>
        <w:pPrChange w:id="133" w:author="Itzel Salazar Olmos" w:date="2023-09-04T10:09:00Z">
          <w:pPr>
            <w:pStyle w:val="Prrafodelista"/>
            <w:numPr>
              <w:numId w:val="1"/>
            </w:numPr>
            <w:tabs>
              <w:tab w:val="left" w:pos="2940"/>
            </w:tabs>
            <w:ind w:left="720" w:hanging="360"/>
          </w:pPr>
        </w:pPrChange>
      </w:pPr>
      <w:r w:rsidRPr="00311189">
        <w:rPr>
          <w:rFonts w:ascii="Montserrat" w:hAnsi="Montserrat"/>
          <w:sz w:val="19"/>
          <w:szCs w:val="19"/>
        </w:rPr>
        <w:t>INFORME DE LA COMISIÓN</w:t>
      </w:r>
      <w:r w:rsidR="005B61A6" w:rsidRPr="00311189">
        <w:rPr>
          <w:rFonts w:ascii="Montserrat" w:hAnsi="Montserrat"/>
          <w:sz w:val="19"/>
          <w:szCs w:val="19"/>
        </w:rPr>
        <w:t xml:space="preserve"> ……………………………………………………………………………………………………………………………</w:t>
      </w:r>
      <w:r w:rsidR="00975DCF">
        <w:rPr>
          <w:rFonts w:ascii="Montserrat" w:hAnsi="Montserrat"/>
          <w:sz w:val="19"/>
          <w:szCs w:val="19"/>
        </w:rPr>
        <w:t>…</w:t>
      </w:r>
      <w:ins w:id="134" w:author="Itzel Salazar Olmos" w:date="2023-09-04T10:19:00Z">
        <w:r w:rsidR="004A2E6E">
          <w:rPr>
            <w:rFonts w:ascii="Montserrat" w:hAnsi="Montserrat"/>
            <w:sz w:val="19"/>
            <w:szCs w:val="19"/>
          </w:rPr>
          <w:t>……….</w:t>
        </w:r>
      </w:ins>
      <w:ins w:id="135" w:author="Itzel Salazar Olmos" w:date="2023-09-04T09:44:00Z">
        <w:r w:rsidR="00A104F8">
          <w:rPr>
            <w:rFonts w:ascii="Montserrat" w:hAnsi="Montserrat"/>
            <w:sz w:val="19"/>
            <w:szCs w:val="19"/>
          </w:rPr>
          <w:t>.</w:t>
        </w:r>
      </w:ins>
      <w:ins w:id="136" w:author="Itzel Salazar Olmos" w:date="2023-09-04T16:53:00Z">
        <w:r w:rsidR="00AA6F56">
          <w:rPr>
            <w:rFonts w:ascii="Montserrat" w:hAnsi="Montserrat"/>
            <w:sz w:val="19"/>
            <w:szCs w:val="19"/>
          </w:rPr>
          <w:t>15</w:t>
        </w:r>
      </w:ins>
      <w:del w:id="137" w:author="Itzel Salazar Olmos" w:date="2023-09-04T16:52:00Z">
        <w:r w:rsidR="0028751C" w:rsidDel="00D47901">
          <w:rPr>
            <w:rFonts w:ascii="Montserrat" w:hAnsi="Montserrat"/>
            <w:sz w:val="19"/>
            <w:szCs w:val="19"/>
          </w:rPr>
          <w:delText>12</w:delText>
        </w:r>
      </w:del>
    </w:p>
    <w:p w14:paraId="3984F5ED" w14:textId="77777777" w:rsidR="0046114E" w:rsidRPr="00311189" w:rsidRDefault="0046114E" w:rsidP="0046114E">
      <w:pPr>
        <w:pStyle w:val="Prrafodelista"/>
        <w:rPr>
          <w:rFonts w:ascii="Montserrat" w:hAnsi="Montserrat"/>
          <w:sz w:val="19"/>
          <w:szCs w:val="19"/>
        </w:rPr>
      </w:pPr>
    </w:p>
    <w:p w14:paraId="60D96635" w14:textId="72AF2093" w:rsidR="00A664AC" w:rsidRPr="00EB4258" w:rsidRDefault="00E97D72">
      <w:pPr>
        <w:pStyle w:val="Prrafodelista"/>
        <w:numPr>
          <w:ilvl w:val="0"/>
          <w:numId w:val="41"/>
        </w:numPr>
        <w:ind w:right="49"/>
        <w:jc w:val="both"/>
        <w:rPr>
          <w:rFonts w:ascii="Montserrat" w:hAnsi="Montserrat"/>
          <w:sz w:val="19"/>
          <w:szCs w:val="19"/>
          <w:rPrChange w:id="138" w:author="Itzel Salazar Olmos" w:date="2023-09-04T10:20:00Z">
            <w:rPr/>
          </w:rPrChange>
        </w:rPr>
        <w:pPrChange w:id="139" w:author="Itzel Salazar Olmos" w:date="2023-09-04T10:20:00Z">
          <w:pPr>
            <w:pStyle w:val="Prrafodelista"/>
            <w:numPr>
              <w:numId w:val="1"/>
            </w:numPr>
            <w:ind w:left="720" w:right="474" w:hanging="360"/>
            <w:jc w:val="both"/>
          </w:pPr>
        </w:pPrChange>
      </w:pPr>
      <w:r w:rsidRPr="00311189">
        <w:rPr>
          <w:rFonts w:ascii="Montserrat" w:hAnsi="Montserrat"/>
          <w:sz w:val="19"/>
          <w:szCs w:val="19"/>
        </w:rPr>
        <w:t>CANCELACIÓN</w:t>
      </w:r>
      <w:ins w:id="140" w:author="Itzel Salazar Olmos" w:date="2023-09-04T10:21:00Z">
        <w:r w:rsidR="00EB4258">
          <w:rPr>
            <w:rFonts w:ascii="Montserrat" w:hAnsi="Montserrat"/>
            <w:sz w:val="19"/>
            <w:szCs w:val="19"/>
          </w:rPr>
          <w:t xml:space="preserve"> </w:t>
        </w:r>
      </w:ins>
      <w:del w:id="141" w:author="Itzel Salazar Olmos" w:date="2023-09-04T10:21:00Z">
        <w:r w:rsidRPr="00311189" w:rsidDel="00EB4258">
          <w:rPr>
            <w:rFonts w:ascii="Montserrat" w:hAnsi="Montserrat"/>
            <w:sz w:val="19"/>
            <w:szCs w:val="19"/>
          </w:rPr>
          <w:delText xml:space="preserve"> </w:delText>
        </w:r>
      </w:del>
      <w:r w:rsidRPr="00311189">
        <w:rPr>
          <w:rFonts w:ascii="Montserrat" w:hAnsi="Montserrat"/>
          <w:sz w:val="19"/>
          <w:szCs w:val="19"/>
        </w:rPr>
        <w:t>Y</w:t>
      </w:r>
      <w:ins w:id="142" w:author="Itzel Salazar Olmos" w:date="2023-09-04T10:21:00Z">
        <w:r w:rsidR="00EB4258">
          <w:rPr>
            <w:rFonts w:ascii="Montserrat" w:hAnsi="Montserrat"/>
            <w:sz w:val="19"/>
            <w:szCs w:val="19"/>
          </w:rPr>
          <w:t xml:space="preserve"> </w:t>
        </w:r>
      </w:ins>
      <w:del w:id="143" w:author="Itzel Salazar Olmos" w:date="2023-09-04T10:21:00Z">
        <w:r w:rsidRPr="00311189" w:rsidDel="00EB4258">
          <w:rPr>
            <w:rFonts w:ascii="Montserrat" w:hAnsi="Montserrat"/>
            <w:sz w:val="19"/>
            <w:szCs w:val="19"/>
          </w:rPr>
          <w:delText xml:space="preserve"> </w:delText>
        </w:r>
      </w:del>
      <w:r w:rsidRPr="00311189">
        <w:rPr>
          <w:rFonts w:ascii="Montserrat" w:hAnsi="Montserrat"/>
          <w:sz w:val="19"/>
          <w:szCs w:val="19"/>
        </w:rPr>
        <w:t>REPROGRAMACIÓN</w:t>
      </w:r>
      <w:ins w:id="144" w:author="Itzel Salazar Olmos" w:date="2023-09-04T10:21:00Z">
        <w:r w:rsidR="00EB4258">
          <w:rPr>
            <w:rFonts w:ascii="Montserrat" w:hAnsi="Montserrat"/>
            <w:sz w:val="19"/>
            <w:szCs w:val="19"/>
          </w:rPr>
          <w:t xml:space="preserve"> </w:t>
        </w:r>
      </w:ins>
      <w:del w:id="145" w:author="Itzel Salazar Olmos" w:date="2023-09-04T10:21:00Z">
        <w:r w:rsidRPr="00311189" w:rsidDel="00EB4258">
          <w:rPr>
            <w:rFonts w:ascii="Montserrat" w:hAnsi="Montserrat"/>
            <w:sz w:val="19"/>
            <w:szCs w:val="19"/>
          </w:rPr>
          <w:delText xml:space="preserve"> </w:delText>
        </w:r>
      </w:del>
      <w:r w:rsidRPr="00311189">
        <w:rPr>
          <w:rFonts w:ascii="Montserrat" w:hAnsi="Montserrat"/>
          <w:sz w:val="19"/>
          <w:szCs w:val="19"/>
        </w:rPr>
        <w:t>DE</w:t>
      </w:r>
      <w:ins w:id="146" w:author="Itzel Salazar Olmos" w:date="2023-09-04T10:21:00Z">
        <w:r w:rsidR="00EB4258">
          <w:rPr>
            <w:rFonts w:ascii="Montserrat" w:hAnsi="Montserrat"/>
            <w:sz w:val="19"/>
            <w:szCs w:val="19"/>
          </w:rPr>
          <w:t xml:space="preserve"> </w:t>
        </w:r>
      </w:ins>
      <w:del w:id="147" w:author="Itzel Salazar Olmos" w:date="2023-09-04T10:20:00Z">
        <w:r w:rsidRPr="00311189" w:rsidDel="00EB4258">
          <w:rPr>
            <w:rFonts w:ascii="Montserrat" w:hAnsi="Montserrat"/>
            <w:sz w:val="19"/>
            <w:szCs w:val="19"/>
          </w:rPr>
          <w:delText xml:space="preserve"> </w:delText>
        </w:r>
      </w:del>
      <w:r w:rsidRPr="00311189">
        <w:rPr>
          <w:rFonts w:ascii="Montserrat" w:hAnsi="Montserrat"/>
          <w:sz w:val="19"/>
          <w:szCs w:val="19"/>
        </w:rPr>
        <w:t>COMISIONES</w:t>
      </w:r>
      <w:ins w:id="148" w:author="Itzel Salazar Olmos" w:date="2023-09-04T10:21:00Z">
        <w:r w:rsidR="00EB4258">
          <w:rPr>
            <w:rFonts w:ascii="Montserrat" w:hAnsi="Montserrat"/>
            <w:sz w:val="19"/>
            <w:szCs w:val="19"/>
          </w:rPr>
          <w:t xml:space="preserve"> </w:t>
        </w:r>
      </w:ins>
      <w:del w:id="149" w:author="Itzel Salazar Olmos" w:date="2023-09-04T10:21:00Z">
        <w:r w:rsidRPr="00311189" w:rsidDel="00EB4258">
          <w:rPr>
            <w:rFonts w:ascii="Montserrat" w:hAnsi="Montserrat"/>
            <w:sz w:val="19"/>
            <w:szCs w:val="19"/>
          </w:rPr>
          <w:delText xml:space="preserve"> </w:delText>
        </w:r>
      </w:del>
      <w:r w:rsidRPr="00311189">
        <w:rPr>
          <w:rFonts w:ascii="Montserrat" w:hAnsi="Montserrat"/>
          <w:sz w:val="19"/>
          <w:szCs w:val="19"/>
        </w:rPr>
        <w:t>NACIONALES</w:t>
      </w:r>
      <w:ins w:id="150" w:author="Itzel Salazar Olmos" w:date="2023-09-04T10:19:00Z">
        <w:r w:rsidR="00EB4258">
          <w:rPr>
            <w:rFonts w:ascii="Montserrat" w:hAnsi="Montserrat"/>
            <w:sz w:val="19"/>
            <w:szCs w:val="19"/>
          </w:rPr>
          <w:t xml:space="preserve"> </w:t>
        </w:r>
      </w:ins>
      <w:del w:id="151" w:author="Itzel Salazar Olmos" w:date="2023-09-04T10:19:00Z">
        <w:r w:rsidRPr="00311189" w:rsidDel="00EB4258">
          <w:rPr>
            <w:rFonts w:ascii="Montserrat" w:hAnsi="Montserrat"/>
            <w:sz w:val="19"/>
            <w:szCs w:val="19"/>
          </w:rPr>
          <w:delText xml:space="preserve"> </w:delText>
        </w:r>
      </w:del>
      <w:r w:rsidRPr="00311189">
        <w:rPr>
          <w:rFonts w:ascii="Montserrat" w:hAnsi="Montserrat"/>
          <w:sz w:val="19"/>
          <w:szCs w:val="19"/>
        </w:rPr>
        <w:t xml:space="preserve">E </w:t>
      </w:r>
      <w:del w:id="152" w:author="Itzel Salazar Olmos" w:date="2023-09-04T10:20:00Z">
        <w:r w:rsidR="00A664AC" w:rsidDel="00EB4258">
          <w:rPr>
            <w:rFonts w:ascii="Montserrat" w:hAnsi="Montserrat"/>
            <w:sz w:val="19"/>
            <w:szCs w:val="19"/>
          </w:rPr>
          <w:delText xml:space="preserve">                                        </w:delText>
        </w:r>
        <w:r w:rsidR="00A664AC" w:rsidRPr="00EB4258" w:rsidDel="00EB4258">
          <w:rPr>
            <w:rFonts w:ascii="Montserrat" w:hAnsi="Montserrat"/>
            <w:sz w:val="19"/>
            <w:szCs w:val="19"/>
            <w:rPrChange w:id="153" w:author="Itzel Salazar Olmos" w:date="2023-09-04T10:20:00Z">
              <w:rPr/>
            </w:rPrChange>
          </w:rPr>
          <w:delText xml:space="preserve">           </w:delText>
        </w:r>
      </w:del>
      <w:r w:rsidRPr="00EB4258">
        <w:rPr>
          <w:rFonts w:ascii="Montserrat" w:hAnsi="Montserrat"/>
          <w:sz w:val="19"/>
          <w:szCs w:val="19"/>
          <w:rPrChange w:id="154" w:author="Itzel Salazar Olmos" w:date="2023-09-04T10:20:00Z">
            <w:rPr/>
          </w:rPrChange>
        </w:rPr>
        <w:t>I</w:t>
      </w:r>
      <w:del w:id="155" w:author="Itzel Salazar Olmos" w:date="2023-09-04T10:19:00Z">
        <w:r w:rsidRPr="00EB4258" w:rsidDel="004A2E6E">
          <w:rPr>
            <w:rFonts w:ascii="Montserrat" w:hAnsi="Montserrat"/>
            <w:sz w:val="19"/>
            <w:szCs w:val="19"/>
            <w:rPrChange w:id="156" w:author="Itzel Salazar Olmos" w:date="2023-09-04T10:20:00Z">
              <w:rPr/>
            </w:rPrChange>
          </w:rPr>
          <w:delText>N</w:delText>
        </w:r>
      </w:del>
      <w:r w:rsidRPr="00EB4258">
        <w:rPr>
          <w:rFonts w:ascii="Montserrat" w:hAnsi="Montserrat"/>
          <w:sz w:val="19"/>
          <w:szCs w:val="19"/>
          <w:rPrChange w:id="157" w:author="Itzel Salazar Olmos" w:date="2023-09-04T10:20:00Z">
            <w:rPr/>
          </w:rPrChange>
        </w:rPr>
        <w:t>TERNACIO</w:t>
      </w:r>
      <w:del w:id="158" w:author="Itzel Salazar Olmos" w:date="2023-09-04T10:19:00Z">
        <w:r w:rsidRPr="00EB4258" w:rsidDel="004A2E6E">
          <w:rPr>
            <w:rFonts w:ascii="Montserrat" w:hAnsi="Montserrat"/>
            <w:sz w:val="19"/>
            <w:szCs w:val="19"/>
            <w:rPrChange w:id="159" w:author="Itzel Salazar Olmos" w:date="2023-09-04T10:20:00Z">
              <w:rPr/>
            </w:rPrChange>
          </w:rPr>
          <w:delText>NA</w:delText>
        </w:r>
      </w:del>
      <w:r w:rsidRPr="00EB4258">
        <w:rPr>
          <w:rFonts w:ascii="Montserrat" w:hAnsi="Montserrat"/>
          <w:sz w:val="19"/>
          <w:szCs w:val="19"/>
          <w:rPrChange w:id="160" w:author="Itzel Salazar Olmos" w:date="2023-09-04T10:20:00Z">
            <w:rPr/>
          </w:rPrChange>
        </w:rPr>
        <w:t>LES</w:t>
      </w:r>
      <w:del w:id="161" w:author="Itzel Salazar Olmos" w:date="2023-09-04T10:20:00Z">
        <w:r w:rsidR="00A664AC" w:rsidRPr="00EB4258" w:rsidDel="00EB4258">
          <w:rPr>
            <w:rFonts w:ascii="Montserrat" w:hAnsi="Montserrat"/>
            <w:sz w:val="19"/>
            <w:szCs w:val="19"/>
            <w:rPrChange w:id="162" w:author="Itzel Salazar Olmos" w:date="2023-09-04T10:20:00Z">
              <w:rPr/>
            </w:rPrChange>
          </w:rPr>
          <w:delText>………</w:delText>
        </w:r>
      </w:del>
      <w:r w:rsidR="00A664AC" w:rsidRPr="00EB4258">
        <w:rPr>
          <w:rFonts w:ascii="Montserrat" w:hAnsi="Montserrat"/>
          <w:sz w:val="19"/>
          <w:szCs w:val="19"/>
          <w:rPrChange w:id="163" w:author="Itzel Salazar Olmos" w:date="2023-09-04T10:20:00Z">
            <w:rPr/>
          </w:rPrChange>
        </w:rPr>
        <w:t>………</w:t>
      </w:r>
      <w:ins w:id="164" w:author="Itzel Salazar Olmos" w:date="2023-09-04T10:20:00Z">
        <w:r w:rsidR="00EB4258" w:rsidRPr="00EB4258">
          <w:rPr>
            <w:rFonts w:ascii="Montserrat" w:hAnsi="Montserrat"/>
            <w:sz w:val="19"/>
            <w:szCs w:val="19"/>
            <w:rPrChange w:id="165" w:author="Itzel Salazar Olmos" w:date="2023-09-04T10:20:00Z">
              <w:rPr/>
            </w:rPrChange>
          </w:rPr>
          <w:t>……………</w:t>
        </w:r>
      </w:ins>
      <w:del w:id="166" w:author="Itzel Salazar Olmos" w:date="2023-09-04T10:20:00Z">
        <w:r w:rsidR="00A664AC" w:rsidRPr="00EB4258" w:rsidDel="00EB4258">
          <w:rPr>
            <w:rFonts w:ascii="Montserrat" w:hAnsi="Montserrat"/>
            <w:sz w:val="19"/>
            <w:szCs w:val="19"/>
            <w:rPrChange w:id="167" w:author="Itzel Salazar Olmos" w:date="2023-09-04T10:20:00Z">
              <w:rPr/>
            </w:rPrChange>
          </w:rPr>
          <w:delText>………………………</w:delText>
        </w:r>
      </w:del>
      <w:r w:rsidR="00A664AC" w:rsidRPr="00EB4258">
        <w:rPr>
          <w:rFonts w:ascii="Montserrat" w:hAnsi="Montserrat"/>
          <w:sz w:val="19"/>
          <w:szCs w:val="19"/>
          <w:rPrChange w:id="168" w:author="Itzel Salazar Olmos" w:date="2023-09-04T10:20:00Z">
            <w:rPr/>
          </w:rPrChange>
        </w:rPr>
        <w:t>………………………………………………………………………………………………………</w:t>
      </w:r>
      <w:del w:id="169" w:author="Itzel Salazar Olmos" w:date="2023-09-04T10:19:00Z">
        <w:r w:rsidR="00A664AC" w:rsidRPr="00EB4258" w:rsidDel="004A2E6E">
          <w:rPr>
            <w:rFonts w:ascii="Montserrat" w:hAnsi="Montserrat"/>
            <w:sz w:val="19"/>
            <w:szCs w:val="19"/>
            <w:rPrChange w:id="170" w:author="Itzel Salazar Olmos" w:date="2023-09-04T10:20:00Z">
              <w:rPr/>
            </w:rPrChange>
          </w:rPr>
          <w:delText>..</w:delText>
        </w:r>
      </w:del>
      <w:ins w:id="171" w:author="Itzel Salazar Olmos" w:date="2023-09-04T10:19:00Z">
        <w:r w:rsidR="004A2E6E" w:rsidRPr="00EB4258">
          <w:rPr>
            <w:rFonts w:ascii="Montserrat" w:hAnsi="Montserrat"/>
            <w:sz w:val="19"/>
            <w:szCs w:val="19"/>
            <w:rPrChange w:id="172" w:author="Itzel Salazar Olmos" w:date="2023-09-04T10:20:00Z">
              <w:rPr/>
            </w:rPrChange>
          </w:rPr>
          <w:t>……………………………</w:t>
        </w:r>
      </w:ins>
      <w:ins w:id="173" w:author="Itzel Salazar Olmos" w:date="2023-09-04T10:21:00Z">
        <w:r w:rsidR="00EB4258">
          <w:rPr>
            <w:rFonts w:ascii="Montserrat" w:hAnsi="Montserrat"/>
            <w:sz w:val="19"/>
            <w:szCs w:val="19"/>
          </w:rPr>
          <w:t>…………….</w:t>
        </w:r>
      </w:ins>
      <w:ins w:id="174" w:author="Itzel Salazar Olmos" w:date="2023-09-04T10:19:00Z">
        <w:r w:rsidR="004A2E6E" w:rsidRPr="00EB4258">
          <w:rPr>
            <w:rFonts w:ascii="Montserrat" w:hAnsi="Montserrat"/>
            <w:sz w:val="19"/>
            <w:szCs w:val="19"/>
            <w:rPrChange w:id="175" w:author="Itzel Salazar Olmos" w:date="2023-09-04T10:20:00Z">
              <w:rPr/>
            </w:rPrChange>
          </w:rPr>
          <w:t>……</w:t>
        </w:r>
      </w:ins>
      <w:ins w:id="176" w:author="Itzel Salazar Olmos" w:date="2023-09-04T10:20:00Z">
        <w:r w:rsidR="00EB4258" w:rsidRPr="00EB4258">
          <w:rPr>
            <w:rFonts w:ascii="Montserrat" w:hAnsi="Montserrat"/>
            <w:sz w:val="19"/>
            <w:szCs w:val="19"/>
            <w:rPrChange w:id="177" w:author="Itzel Salazar Olmos" w:date="2023-09-04T10:20:00Z">
              <w:rPr/>
            </w:rPrChange>
          </w:rPr>
          <w:t>……………</w:t>
        </w:r>
      </w:ins>
      <w:ins w:id="178" w:author="Itzel Salazar Olmos" w:date="2023-09-04T16:54:00Z">
        <w:r w:rsidR="00AA6F56">
          <w:rPr>
            <w:rFonts w:ascii="Montserrat" w:hAnsi="Montserrat"/>
            <w:sz w:val="19"/>
            <w:szCs w:val="19"/>
          </w:rPr>
          <w:t>16</w:t>
        </w:r>
      </w:ins>
      <w:del w:id="179" w:author="Itzel Salazar Olmos" w:date="2023-09-04T16:52:00Z">
        <w:r w:rsidR="00A664AC" w:rsidRPr="00EB4258" w:rsidDel="00D47901">
          <w:rPr>
            <w:rFonts w:ascii="Montserrat" w:hAnsi="Montserrat"/>
            <w:sz w:val="19"/>
            <w:szCs w:val="19"/>
            <w:rPrChange w:id="180" w:author="Itzel Salazar Olmos" w:date="2023-09-04T10:20:00Z">
              <w:rPr/>
            </w:rPrChange>
          </w:rPr>
          <w:delText>12</w:delText>
        </w:r>
      </w:del>
    </w:p>
    <w:p w14:paraId="175284EF" w14:textId="77777777" w:rsidR="00E97D72" w:rsidRPr="00311189" w:rsidRDefault="00E97D72" w:rsidP="00E97D72">
      <w:pPr>
        <w:rPr>
          <w:rFonts w:ascii="Montserrat" w:hAnsi="Montserrat"/>
          <w:sz w:val="19"/>
          <w:szCs w:val="19"/>
        </w:rPr>
      </w:pPr>
    </w:p>
    <w:p w14:paraId="27E93AE4" w14:textId="18085212" w:rsidR="0046114E" w:rsidRPr="00311189" w:rsidRDefault="00715FDC">
      <w:pPr>
        <w:pStyle w:val="Prrafodelista"/>
        <w:numPr>
          <w:ilvl w:val="0"/>
          <w:numId w:val="41"/>
        </w:numPr>
        <w:tabs>
          <w:tab w:val="left" w:pos="2940"/>
        </w:tabs>
        <w:rPr>
          <w:rFonts w:ascii="Montserrat" w:hAnsi="Montserrat"/>
          <w:sz w:val="19"/>
          <w:szCs w:val="19"/>
        </w:rPr>
        <w:pPrChange w:id="181" w:author="Itzel Salazar Olmos" w:date="2023-09-04T10:09:00Z">
          <w:pPr>
            <w:pStyle w:val="Prrafodelista"/>
            <w:numPr>
              <w:numId w:val="1"/>
            </w:numPr>
            <w:tabs>
              <w:tab w:val="left" w:pos="2940"/>
            </w:tabs>
            <w:ind w:left="720" w:hanging="360"/>
          </w:pPr>
        </w:pPrChange>
      </w:pPr>
      <w:r w:rsidRPr="00311189">
        <w:rPr>
          <w:rFonts w:ascii="Montserrat" w:hAnsi="Montserrat"/>
          <w:sz w:val="19"/>
          <w:szCs w:val="19"/>
        </w:rPr>
        <w:t>SANCIONES</w:t>
      </w:r>
      <w:r w:rsidR="005B61A6" w:rsidRPr="00311189">
        <w:rPr>
          <w:rFonts w:ascii="Montserrat" w:hAnsi="Montserrat"/>
          <w:sz w:val="19"/>
          <w:szCs w:val="19"/>
        </w:rPr>
        <w:t>………………………………………………………………………………</w:t>
      </w:r>
      <w:ins w:id="182" w:author="Itzel Salazar Olmos" w:date="2023-09-04T09:31:00Z">
        <w:r w:rsidR="00A1401D">
          <w:rPr>
            <w:rFonts w:ascii="Montserrat" w:hAnsi="Montserrat"/>
            <w:sz w:val="19"/>
            <w:szCs w:val="19"/>
          </w:rPr>
          <w:t>…</w:t>
        </w:r>
      </w:ins>
      <w:r w:rsidR="005B61A6" w:rsidRPr="00311189">
        <w:rPr>
          <w:rFonts w:ascii="Montserrat" w:hAnsi="Montserrat"/>
          <w:sz w:val="19"/>
          <w:szCs w:val="19"/>
        </w:rPr>
        <w:t>……………………………………………………………………………</w:t>
      </w:r>
      <w:r w:rsidR="00975DCF">
        <w:rPr>
          <w:rFonts w:ascii="Montserrat" w:hAnsi="Montserrat"/>
          <w:sz w:val="19"/>
          <w:szCs w:val="19"/>
        </w:rPr>
        <w:t>…</w:t>
      </w:r>
      <w:ins w:id="183" w:author="Itzel Salazar Olmos" w:date="2023-09-04T10:20:00Z">
        <w:r w:rsidR="00EB4258">
          <w:rPr>
            <w:rFonts w:ascii="Montserrat" w:hAnsi="Montserrat"/>
            <w:sz w:val="19"/>
            <w:szCs w:val="19"/>
          </w:rPr>
          <w:t>………</w:t>
        </w:r>
      </w:ins>
      <w:ins w:id="184" w:author="Itzel Salazar Olmos" w:date="2023-09-04T16:54:00Z">
        <w:r w:rsidR="00AA6F56">
          <w:rPr>
            <w:rFonts w:ascii="Montserrat" w:hAnsi="Montserrat"/>
            <w:sz w:val="19"/>
            <w:szCs w:val="19"/>
          </w:rPr>
          <w:t>16</w:t>
        </w:r>
      </w:ins>
      <w:r w:rsidR="00975DCF">
        <w:rPr>
          <w:rFonts w:ascii="Montserrat" w:hAnsi="Montserrat"/>
          <w:sz w:val="19"/>
          <w:szCs w:val="19"/>
        </w:rPr>
        <w:t>.</w:t>
      </w:r>
      <w:del w:id="185" w:author="Itzel Salazar Olmos" w:date="2023-09-04T16:52:00Z">
        <w:r w:rsidR="00B014EE" w:rsidDel="00D47901">
          <w:rPr>
            <w:rFonts w:ascii="Montserrat" w:hAnsi="Montserrat"/>
            <w:sz w:val="19"/>
            <w:szCs w:val="19"/>
          </w:rPr>
          <w:delText>13</w:delText>
        </w:r>
      </w:del>
    </w:p>
    <w:p w14:paraId="0C6084ED" w14:textId="77777777" w:rsidR="008F0546" w:rsidRPr="00311189" w:rsidRDefault="008F0546" w:rsidP="00525842">
      <w:pPr>
        <w:tabs>
          <w:tab w:val="left" w:pos="2940"/>
        </w:tabs>
        <w:rPr>
          <w:rFonts w:ascii="Montserrat" w:hAnsi="Montserrat"/>
          <w:sz w:val="19"/>
          <w:szCs w:val="19"/>
          <w:u w:val="single"/>
        </w:rPr>
      </w:pPr>
    </w:p>
    <w:bookmarkEnd w:id="1"/>
    <w:p w14:paraId="680A18DA" w14:textId="09A9C582" w:rsidR="00525842" w:rsidRPr="00311189" w:rsidRDefault="00A1401D" w:rsidP="00525842">
      <w:pPr>
        <w:tabs>
          <w:tab w:val="left" w:pos="2940"/>
        </w:tabs>
        <w:rPr>
          <w:rFonts w:ascii="Montserrat" w:hAnsi="Montserrat"/>
          <w:sz w:val="19"/>
          <w:szCs w:val="19"/>
          <w:u w:val="single"/>
        </w:rPr>
      </w:pPr>
      <w:ins w:id="186" w:author="Itzel Salazar Olmos" w:date="2023-09-04T09:30:00Z">
        <w:r w:rsidRPr="00AA1899">
          <w:rPr>
            <w:rFonts w:ascii="Montserrat" w:hAnsi="Montserrat"/>
            <w:b/>
            <w:bCs/>
            <w:sz w:val="20"/>
            <w:szCs w:val="20"/>
          </w:rPr>
          <w:t>Aviso de Comisión y Orden de Ministración de Viáticos (710-MACVNIO</w:t>
        </w:r>
        <w:r>
          <w:rPr>
            <w:rFonts w:ascii="Montserrat" w:hAnsi="Montserrat"/>
            <w:b/>
            <w:bCs/>
            <w:sz w:val="20"/>
            <w:szCs w:val="20"/>
          </w:rPr>
          <w:t xml:space="preserve"> </w:t>
        </w:r>
        <w:r w:rsidRPr="00AA1899">
          <w:rPr>
            <w:rFonts w:ascii="Montserrat" w:hAnsi="Montserrat"/>
            <w:b/>
            <w:bCs/>
            <w:sz w:val="20"/>
            <w:szCs w:val="20"/>
          </w:rPr>
          <w:t>F01)</w:t>
        </w:r>
      </w:ins>
      <w:commentRangeStart w:id="187"/>
      <w:del w:id="188" w:author="Itzel Salazar Olmos" w:date="2023-09-04T09:30:00Z">
        <w:r w:rsidR="008F0546" w:rsidRPr="00311189" w:rsidDel="00A1401D">
          <w:rPr>
            <w:rFonts w:ascii="Montserrat" w:hAnsi="Montserrat"/>
            <w:sz w:val="19"/>
            <w:szCs w:val="19"/>
            <w:u w:val="single"/>
          </w:rPr>
          <w:delText>APÉNDICE 1</w:delText>
        </w:r>
        <w:r w:rsidR="005B61A6" w:rsidRPr="00311189" w:rsidDel="00A1401D">
          <w:rPr>
            <w:rFonts w:ascii="Montserrat" w:hAnsi="Montserrat"/>
            <w:sz w:val="19"/>
            <w:szCs w:val="19"/>
            <w:u w:val="single"/>
          </w:rPr>
          <w:delText xml:space="preserve"> </w:delText>
        </w:r>
      </w:del>
      <w:r w:rsidR="005B61A6" w:rsidRPr="00311189">
        <w:rPr>
          <w:rFonts w:ascii="Montserrat" w:hAnsi="Montserrat"/>
          <w:sz w:val="19"/>
          <w:szCs w:val="19"/>
        </w:rPr>
        <w:t>…</w:t>
      </w:r>
      <w:ins w:id="189" w:author="Itzel Salazar Olmos" w:date="2023-09-04T09:30:00Z">
        <w:r>
          <w:rPr>
            <w:rFonts w:ascii="Montserrat" w:hAnsi="Montserrat"/>
            <w:sz w:val="19"/>
            <w:szCs w:val="19"/>
          </w:rPr>
          <w:t>…</w:t>
        </w:r>
      </w:ins>
      <w:ins w:id="190" w:author="Itzel Salazar Olmos" w:date="2023-09-04T09:38:00Z">
        <w:r>
          <w:rPr>
            <w:rFonts w:ascii="Montserrat" w:hAnsi="Montserrat"/>
            <w:sz w:val="19"/>
            <w:szCs w:val="19"/>
          </w:rPr>
          <w:t>……</w:t>
        </w:r>
      </w:ins>
      <w:ins w:id="191" w:author="Itzel Salazar Olmos" w:date="2023-09-04T10:21:00Z">
        <w:r w:rsidR="00EB4258">
          <w:rPr>
            <w:rFonts w:ascii="Montserrat" w:hAnsi="Montserrat"/>
            <w:sz w:val="19"/>
            <w:szCs w:val="19"/>
          </w:rPr>
          <w:t>……</w:t>
        </w:r>
      </w:ins>
      <w:ins w:id="192" w:author="Itzel Salazar Olmos" w:date="2023-09-04T10:22:00Z">
        <w:r w:rsidR="00EB4258">
          <w:rPr>
            <w:rFonts w:ascii="Montserrat" w:hAnsi="Montserrat"/>
            <w:sz w:val="19"/>
            <w:szCs w:val="19"/>
          </w:rPr>
          <w:t>….</w:t>
        </w:r>
      </w:ins>
      <w:ins w:id="193" w:author="Itzel Salazar Olmos" w:date="2023-09-04T09:30:00Z">
        <w:r>
          <w:rPr>
            <w:rFonts w:ascii="Montserrat" w:hAnsi="Montserrat"/>
            <w:sz w:val="19"/>
            <w:szCs w:val="19"/>
          </w:rPr>
          <w:t>………………………</w:t>
        </w:r>
      </w:ins>
      <w:ins w:id="194" w:author="Itzel Salazar Olmos" w:date="2023-09-04T16:55:00Z">
        <w:r w:rsidR="00AA6F56">
          <w:rPr>
            <w:rFonts w:ascii="Montserrat" w:hAnsi="Montserrat"/>
            <w:sz w:val="19"/>
            <w:szCs w:val="19"/>
          </w:rPr>
          <w:t>17</w:t>
        </w:r>
      </w:ins>
      <w:del w:id="195" w:author="Itzel Salazar Olmos" w:date="2023-09-04T09:30:00Z">
        <w:r w:rsidR="005B61A6" w:rsidRPr="00311189" w:rsidDel="00A1401D">
          <w:rPr>
            <w:rFonts w:ascii="Montserrat" w:hAnsi="Montserrat"/>
            <w:sz w:val="19"/>
            <w:szCs w:val="19"/>
          </w:rPr>
          <w:delText>…</w:delText>
        </w:r>
        <w:commentRangeEnd w:id="187"/>
        <w:r w:rsidR="007857E7" w:rsidDel="00A1401D">
          <w:rPr>
            <w:rStyle w:val="Refdecomentario"/>
          </w:rPr>
          <w:commentReference w:id="187"/>
        </w:r>
        <w:r w:rsidR="005B61A6" w:rsidRPr="00311189" w:rsidDel="00A1401D">
          <w:rPr>
            <w:rFonts w:ascii="Montserrat" w:hAnsi="Montserrat"/>
            <w:sz w:val="19"/>
            <w:szCs w:val="19"/>
          </w:rPr>
          <w:delText>…………………………</w:delText>
        </w:r>
      </w:del>
      <w:del w:id="196" w:author="Itzel Salazar Olmos" w:date="2023-09-04T09:31:00Z">
        <w:r w:rsidR="005B61A6" w:rsidRPr="00311189" w:rsidDel="00A1401D">
          <w:rPr>
            <w:rFonts w:ascii="Montserrat" w:hAnsi="Montserrat"/>
            <w:sz w:val="19"/>
            <w:szCs w:val="19"/>
          </w:rPr>
          <w:delText>……………………………………………………………………………………………………………………………………</w:delText>
        </w:r>
        <w:r w:rsidR="00A00A5E" w:rsidDel="00A1401D">
          <w:rPr>
            <w:rFonts w:ascii="Montserrat" w:hAnsi="Montserrat"/>
            <w:sz w:val="19"/>
            <w:szCs w:val="19"/>
          </w:rPr>
          <w:delText>………</w:delText>
        </w:r>
        <w:r w:rsidR="00975DCF" w:rsidDel="00A1401D">
          <w:rPr>
            <w:rFonts w:ascii="Montserrat" w:hAnsi="Montserrat"/>
            <w:sz w:val="19"/>
            <w:szCs w:val="19"/>
          </w:rPr>
          <w:delText>...</w:delText>
        </w:r>
        <w:r w:rsidR="00A00A5E" w:rsidDel="00A1401D">
          <w:rPr>
            <w:rFonts w:ascii="Montserrat" w:hAnsi="Montserrat"/>
            <w:sz w:val="19"/>
            <w:szCs w:val="19"/>
          </w:rPr>
          <w:delText>14</w:delText>
        </w:r>
      </w:del>
    </w:p>
    <w:p w14:paraId="0B7289A3" w14:textId="607AD205" w:rsidR="00525842" w:rsidRPr="00311189" w:rsidRDefault="00525842" w:rsidP="00525842">
      <w:pPr>
        <w:tabs>
          <w:tab w:val="left" w:pos="2940"/>
        </w:tabs>
        <w:rPr>
          <w:rFonts w:ascii="Montserrat" w:hAnsi="Montserrat"/>
          <w:sz w:val="19"/>
          <w:szCs w:val="19"/>
          <w:u w:val="single"/>
        </w:rPr>
      </w:pPr>
    </w:p>
    <w:p w14:paraId="0ED55AC0" w14:textId="505C9953" w:rsidR="008F0546" w:rsidRPr="00311189" w:rsidRDefault="00A1401D" w:rsidP="008F0546">
      <w:pPr>
        <w:tabs>
          <w:tab w:val="left" w:pos="2940"/>
        </w:tabs>
        <w:rPr>
          <w:rFonts w:ascii="Montserrat" w:hAnsi="Montserrat"/>
          <w:sz w:val="19"/>
          <w:szCs w:val="19"/>
          <w:u w:val="single"/>
        </w:rPr>
      </w:pPr>
      <w:ins w:id="197" w:author="Itzel Salazar Olmos" w:date="2023-09-04T09:31:00Z">
        <w:r w:rsidRPr="00DF215F">
          <w:rPr>
            <w:rFonts w:ascii="Montserrat" w:hAnsi="Montserrat"/>
            <w:b/>
            <w:bCs/>
            <w:sz w:val="20"/>
            <w:szCs w:val="20"/>
          </w:rPr>
          <w:t xml:space="preserve">Actividades a realizar por los Servidores Públicos y días </w:t>
        </w:r>
        <w:r w:rsidRPr="00AA1899">
          <w:rPr>
            <w:rFonts w:ascii="Montserrat" w:eastAsia="Times New Roman" w:hAnsi="Montserrat"/>
            <w:b/>
            <w:bCs/>
            <w:sz w:val="20"/>
            <w:szCs w:val="20"/>
            <w:lang w:val="es-ES"/>
          </w:rPr>
          <w:t>de comisión para el Ejercicio Fiscal 20</w:t>
        </w:r>
        <w:r>
          <w:rPr>
            <w:rFonts w:ascii="Montserrat" w:hAnsi="Montserrat"/>
            <w:b/>
            <w:bCs/>
            <w:sz w:val="20"/>
            <w:szCs w:val="20"/>
          </w:rPr>
          <w:t>__</w:t>
        </w:r>
        <w:r w:rsidRPr="00844F76">
          <w:rPr>
            <w:rFonts w:ascii="Montserrat" w:hAnsi="Montserrat"/>
            <w:b/>
            <w:bCs/>
            <w:sz w:val="20"/>
            <w:szCs w:val="20"/>
          </w:rPr>
          <w:t>(</w:t>
        </w:r>
        <w:r>
          <w:rPr>
            <w:rFonts w:ascii="Montserrat" w:hAnsi="Montserrat"/>
            <w:b/>
            <w:bCs/>
            <w:sz w:val="20"/>
            <w:szCs w:val="20"/>
          </w:rPr>
          <w:t>710-</w:t>
        </w:r>
        <w:r w:rsidRPr="00844F76">
          <w:rPr>
            <w:rFonts w:ascii="Montserrat" w:hAnsi="Montserrat"/>
            <w:b/>
            <w:bCs/>
            <w:sz w:val="20"/>
            <w:szCs w:val="20"/>
          </w:rPr>
          <w:t>MACVNIP</w:t>
        </w:r>
        <w:r>
          <w:rPr>
            <w:rFonts w:ascii="Montserrat" w:hAnsi="Montserrat"/>
            <w:b/>
            <w:bCs/>
            <w:sz w:val="20"/>
            <w:szCs w:val="20"/>
          </w:rPr>
          <w:t xml:space="preserve"> </w:t>
        </w:r>
        <w:r w:rsidRPr="00844F76">
          <w:rPr>
            <w:rFonts w:ascii="Montserrat" w:hAnsi="Montserrat"/>
            <w:b/>
            <w:bCs/>
            <w:sz w:val="20"/>
            <w:szCs w:val="20"/>
          </w:rPr>
          <w:t>F02)</w:t>
        </w:r>
      </w:ins>
      <w:del w:id="198" w:author="Itzel Salazar Olmos" w:date="2023-09-04T09:31:00Z">
        <w:r w:rsidR="008F0546" w:rsidRPr="00311189" w:rsidDel="00A1401D">
          <w:rPr>
            <w:rFonts w:ascii="Montserrat" w:hAnsi="Montserrat"/>
            <w:sz w:val="19"/>
            <w:szCs w:val="19"/>
            <w:u w:val="single"/>
          </w:rPr>
          <w:delText>APÉNDICE 2</w:delText>
        </w:r>
        <w:r w:rsidR="005B61A6" w:rsidRPr="00311189" w:rsidDel="00A1401D">
          <w:rPr>
            <w:rFonts w:ascii="Montserrat" w:hAnsi="Montserrat"/>
            <w:sz w:val="19"/>
            <w:szCs w:val="19"/>
            <w:u w:val="single"/>
          </w:rPr>
          <w:delText xml:space="preserve"> </w:delText>
        </w:r>
        <w:r w:rsidR="005B61A6" w:rsidRPr="00311189" w:rsidDel="00A1401D">
          <w:rPr>
            <w:rFonts w:ascii="Montserrat" w:hAnsi="Montserrat"/>
            <w:sz w:val="19"/>
            <w:szCs w:val="19"/>
          </w:rPr>
          <w:delText>…………</w:delText>
        </w:r>
      </w:del>
      <w:r w:rsidR="005B61A6" w:rsidRPr="00311189">
        <w:rPr>
          <w:rFonts w:ascii="Montserrat" w:hAnsi="Montserrat"/>
          <w:sz w:val="19"/>
          <w:szCs w:val="19"/>
        </w:rPr>
        <w:t>…</w:t>
      </w:r>
      <w:ins w:id="199" w:author="Itzel Salazar Olmos" w:date="2023-09-04T09:31:00Z">
        <w:r>
          <w:rPr>
            <w:rFonts w:ascii="Montserrat" w:hAnsi="Montserrat"/>
            <w:sz w:val="19"/>
            <w:szCs w:val="19"/>
          </w:rPr>
          <w:t>……………………..</w:t>
        </w:r>
      </w:ins>
      <w:del w:id="200" w:author="Itzel Salazar Olmos" w:date="2023-09-04T09:31:00Z">
        <w:r w:rsidR="005B61A6" w:rsidRPr="00311189" w:rsidDel="00A1401D">
          <w:rPr>
            <w:rFonts w:ascii="Montserrat" w:hAnsi="Montserrat"/>
            <w:sz w:val="19"/>
            <w:szCs w:val="19"/>
          </w:rPr>
          <w:delText>……………………………………</w:delText>
        </w:r>
      </w:del>
      <w:r w:rsidR="005B61A6" w:rsidRPr="00311189">
        <w:rPr>
          <w:rFonts w:ascii="Montserrat" w:hAnsi="Montserrat"/>
          <w:sz w:val="19"/>
          <w:szCs w:val="19"/>
        </w:rPr>
        <w:t>…………………………………………………………………………………………………………</w:t>
      </w:r>
      <w:ins w:id="201" w:author="Itzel Salazar Olmos" w:date="2023-09-04T10:22:00Z">
        <w:r w:rsidR="00EB4258">
          <w:rPr>
            <w:rFonts w:ascii="Montserrat" w:hAnsi="Montserrat"/>
            <w:sz w:val="19"/>
            <w:szCs w:val="19"/>
          </w:rPr>
          <w:t>………</w:t>
        </w:r>
      </w:ins>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w:t>
      </w:r>
      <w:ins w:id="202" w:author="Itzel Salazar Olmos" w:date="2023-09-04T16:56:00Z">
        <w:r w:rsidR="00AA6F56">
          <w:rPr>
            <w:rFonts w:ascii="Montserrat" w:hAnsi="Montserrat"/>
            <w:sz w:val="19"/>
            <w:szCs w:val="19"/>
          </w:rPr>
          <w:t>21</w:t>
        </w:r>
      </w:ins>
      <w:del w:id="203" w:author="Itzel Salazar Olmos" w:date="2023-09-04T16:52:00Z">
        <w:r w:rsidR="00A00A5E" w:rsidDel="00D47901">
          <w:rPr>
            <w:rFonts w:ascii="Montserrat" w:hAnsi="Montserrat"/>
            <w:sz w:val="19"/>
            <w:szCs w:val="19"/>
          </w:rPr>
          <w:delText>17</w:delText>
        </w:r>
      </w:del>
    </w:p>
    <w:p w14:paraId="62D7E0BB" w14:textId="2A07320C" w:rsidR="008F0546" w:rsidRPr="00311189" w:rsidRDefault="008F0546" w:rsidP="00525842">
      <w:pPr>
        <w:tabs>
          <w:tab w:val="left" w:pos="2940"/>
        </w:tabs>
        <w:rPr>
          <w:rFonts w:ascii="Montserrat" w:hAnsi="Montserrat"/>
          <w:sz w:val="19"/>
          <w:szCs w:val="19"/>
          <w:u w:val="single"/>
        </w:rPr>
      </w:pPr>
    </w:p>
    <w:p w14:paraId="5F807E42" w14:textId="1A6EFA29" w:rsidR="00AA6F56" w:rsidRPr="00311189" w:rsidRDefault="00A1401D" w:rsidP="00AA6F56">
      <w:pPr>
        <w:tabs>
          <w:tab w:val="left" w:pos="2940"/>
        </w:tabs>
        <w:rPr>
          <w:ins w:id="204" w:author="Itzel Salazar Olmos" w:date="2023-09-04T16:57:00Z"/>
          <w:rFonts w:ascii="Montserrat" w:hAnsi="Montserrat"/>
          <w:sz w:val="19"/>
          <w:szCs w:val="19"/>
          <w:u w:val="single"/>
        </w:rPr>
      </w:pPr>
      <w:ins w:id="205" w:author="Itzel Salazar Olmos" w:date="2023-09-04T09:32:00Z">
        <w:r w:rsidRPr="00A1401D">
          <w:rPr>
            <w:rFonts w:ascii="Montserrat" w:hAnsi="Montserrat"/>
            <w:b/>
            <w:bCs/>
            <w:sz w:val="20"/>
            <w:szCs w:val="18"/>
            <w:rPrChange w:id="206" w:author="Itzel Salazar Olmos" w:date="2023-09-04T09:32:00Z">
              <w:rPr>
                <w:rFonts w:ascii="Montserrat" w:hAnsi="Montserrat"/>
                <w:sz w:val="20"/>
                <w:szCs w:val="18"/>
              </w:rPr>
            </w:rPrChange>
          </w:rPr>
          <w:t>Reporte mensual de comisiones, Viáticos y Pasajes nacionales e Internacionales (</w:t>
        </w:r>
        <w:r>
          <w:rPr>
            <w:rFonts w:cs="Calibri"/>
            <w:b/>
            <w:bCs/>
            <w:color w:val="000000"/>
            <w:sz w:val="22"/>
            <w:szCs w:val="22"/>
          </w:rPr>
          <w:t>710-MACVNIP-F03)</w:t>
        </w:r>
      </w:ins>
      <w:ins w:id="207" w:author="Itzel Salazar Olmos" w:date="2023-09-04T16:57:00Z">
        <w:r w:rsidR="00AA6F56" w:rsidRPr="00311189">
          <w:rPr>
            <w:rFonts w:ascii="Montserrat" w:hAnsi="Montserrat"/>
            <w:sz w:val="19"/>
            <w:szCs w:val="19"/>
          </w:rPr>
          <w:t>…</w:t>
        </w:r>
        <w:r w:rsidR="00AA6F56">
          <w:rPr>
            <w:rFonts w:ascii="Montserrat" w:hAnsi="Montserrat"/>
            <w:sz w:val="19"/>
            <w:szCs w:val="19"/>
          </w:rPr>
          <w:t>…………………………………………………………..……………</w:t>
        </w:r>
        <w:r w:rsidR="00AA6F56" w:rsidRPr="00311189">
          <w:rPr>
            <w:rFonts w:ascii="Montserrat" w:hAnsi="Montserrat"/>
            <w:sz w:val="19"/>
            <w:szCs w:val="19"/>
          </w:rPr>
          <w:t>……………………………………………………………………………………………………</w:t>
        </w:r>
        <w:r w:rsidR="00AA6F56">
          <w:rPr>
            <w:rFonts w:ascii="Montserrat" w:hAnsi="Montserrat"/>
            <w:sz w:val="19"/>
            <w:szCs w:val="19"/>
          </w:rPr>
          <w:t>………</w:t>
        </w:r>
        <w:r w:rsidR="00AA6F56" w:rsidRPr="00311189">
          <w:rPr>
            <w:rFonts w:ascii="Montserrat" w:hAnsi="Montserrat"/>
            <w:sz w:val="19"/>
            <w:szCs w:val="19"/>
          </w:rPr>
          <w:t>………</w:t>
        </w:r>
        <w:r w:rsidR="00AA6F56">
          <w:rPr>
            <w:rFonts w:ascii="Montserrat" w:hAnsi="Montserrat"/>
            <w:sz w:val="19"/>
            <w:szCs w:val="19"/>
          </w:rPr>
          <w:t>……….23</w:t>
        </w:r>
      </w:ins>
    </w:p>
    <w:p w14:paraId="35ACF377" w14:textId="77C4DD53" w:rsidR="008F0546" w:rsidRPr="00311189" w:rsidDel="00A1401D" w:rsidRDefault="008F0546" w:rsidP="008F0546">
      <w:pPr>
        <w:tabs>
          <w:tab w:val="left" w:pos="2940"/>
        </w:tabs>
        <w:rPr>
          <w:del w:id="208" w:author="Itzel Salazar Olmos" w:date="2023-09-04T09:33:00Z"/>
          <w:rFonts w:ascii="Montserrat" w:hAnsi="Montserrat"/>
          <w:sz w:val="19"/>
          <w:szCs w:val="19"/>
          <w:u w:val="single"/>
        </w:rPr>
      </w:pPr>
      <w:del w:id="209" w:author="Itzel Salazar Olmos" w:date="2023-09-04T09:32:00Z">
        <w:r w:rsidRPr="00311189" w:rsidDel="00A1401D">
          <w:rPr>
            <w:rFonts w:ascii="Montserrat" w:hAnsi="Montserrat"/>
            <w:sz w:val="19"/>
            <w:szCs w:val="19"/>
            <w:u w:val="single"/>
          </w:rPr>
          <w:delText>APÉNDICE 3</w:delText>
        </w:r>
        <w:r w:rsidR="005B61A6" w:rsidRPr="00311189" w:rsidDel="00A1401D">
          <w:rPr>
            <w:rFonts w:ascii="Montserrat" w:hAnsi="Montserrat"/>
            <w:sz w:val="19"/>
            <w:szCs w:val="19"/>
            <w:u w:val="single"/>
          </w:rPr>
          <w:delText xml:space="preserve"> </w:delText>
        </w:r>
      </w:del>
      <w:del w:id="210" w:author="Itzel Salazar Olmos" w:date="2023-09-04T09:33:00Z">
        <w:r w:rsidR="005B61A6" w:rsidRPr="00311189" w:rsidDel="00A1401D">
          <w:rPr>
            <w:rFonts w:ascii="Montserrat" w:hAnsi="Montserrat"/>
            <w:sz w:val="19"/>
            <w:szCs w:val="19"/>
          </w:rPr>
          <w:delText>……………………………………………………………………………………………………………………………………………………………………</w:delText>
        </w:r>
        <w:r w:rsidR="00A00A5E" w:rsidDel="00A1401D">
          <w:rPr>
            <w:rFonts w:ascii="Montserrat" w:hAnsi="Montserrat"/>
            <w:sz w:val="19"/>
            <w:szCs w:val="19"/>
          </w:rPr>
          <w:delText>……</w:delText>
        </w:r>
        <w:r w:rsidR="00975DCF" w:rsidDel="00A1401D">
          <w:rPr>
            <w:rFonts w:ascii="Montserrat" w:hAnsi="Montserrat"/>
            <w:sz w:val="19"/>
            <w:szCs w:val="19"/>
          </w:rPr>
          <w:delText>…..</w:delText>
        </w:r>
        <w:r w:rsidR="00A00A5E" w:rsidDel="00A1401D">
          <w:rPr>
            <w:rFonts w:ascii="Montserrat" w:hAnsi="Montserrat"/>
            <w:sz w:val="19"/>
            <w:szCs w:val="19"/>
          </w:rPr>
          <w:delText>17</w:delText>
        </w:r>
      </w:del>
    </w:p>
    <w:p w14:paraId="7117B5F9" w14:textId="4704E62F" w:rsidR="008F0546" w:rsidRPr="00311189" w:rsidRDefault="008F0546" w:rsidP="00525842">
      <w:pPr>
        <w:tabs>
          <w:tab w:val="left" w:pos="2940"/>
        </w:tabs>
        <w:rPr>
          <w:rFonts w:ascii="Montserrat" w:hAnsi="Montserrat"/>
          <w:sz w:val="19"/>
          <w:szCs w:val="19"/>
          <w:u w:val="single"/>
        </w:rPr>
      </w:pPr>
    </w:p>
    <w:p w14:paraId="61835A2F" w14:textId="215AC7F6" w:rsidR="008F0546" w:rsidRPr="00311189" w:rsidRDefault="00A1401D" w:rsidP="008F0546">
      <w:pPr>
        <w:tabs>
          <w:tab w:val="left" w:pos="2940"/>
        </w:tabs>
        <w:rPr>
          <w:rFonts w:ascii="Montserrat" w:hAnsi="Montserrat"/>
          <w:sz w:val="19"/>
          <w:szCs w:val="19"/>
          <w:u w:val="single"/>
        </w:rPr>
      </w:pPr>
      <w:ins w:id="211" w:author="Itzel Salazar Olmos" w:date="2023-09-04T09:34:00Z">
        <w:r w:rsidRPr="00537340">
          <w:rPr>
            <w:rFonts w:ascii="Montserrat" w:hAnsi="Montserrat"/>
            <w:b/>
            <w:bCs/>
            <w:sz w:val="20"/>
            <w:szCs w:val="20"/>
          </w:rPr>
          <w:t>Relación Pormenorizada de Gastos</w:t>
        </w:r>
        <w:r w:rsidRPr="00122520">
          <w:rPr>
            <w:rFonts w:ascii="Montserrat" w:hAnsi="Montserrat"/>
            <w:sz w:val="20"/>
            <w:szCs w:val="20"/>
          </w:rPr>
          <w:t xml:space="preserve"> </w:t>
        </w:r>
        <w:r w:rsidRPr="00A1401D">
          <w:rPr>
            <w:rFonts w:ascii="Montserrat" w:hAnsi="Montserrat"/>
            <w:b/>
            <w:bCs/>
            <w:sz w:val="20"/>
            <w:szCs w:val="20"/>
            <w:rPrChange w:id="212" w:author="Itzel Salazar Olmos" w:date="2023-09-04T09:34:00Z">
              <w:rPr>
                <w:rFonts w:ascii="Montserrat" w:hAnsi="Montserrat"/>
                <w:sz w:val="20"/>
                <w:szCs w:val="20"/>
              </w:rPr>
            </w:rPrChange>
          </w:rPr>
          <w:t xml:space="preserve">“Sin comprobantes” </w:t>
        </w:r>
        <w:r w:rsidRPr="00537340">
          <w:rPr>
            <w:rFonts w:ascii="Montserrat" w:hAnsi="Montserrat"/>
            <w:b/>
            <w:bCs/>
            <w:sz w:val="20"/>
            <w:szCs w:val="20"/>
          </w:rPr>
          <w:t>(</w:t>
        </w:r>
        <w:r>
          <w:rPr>
            <w:rFonts w:ascii="Montserrat" w:hAnsi="Montserrat"/>
            <w:b/>
            <w:bCs/>
            <w:sz w:val="20"/>
            <w:szCs w:val="20"/>
          </w:rPr>
          <w:t>710-</w:t>
        </w:r>
        <w:r w:rsidRPr="00537340">
          <w:rPr>
            <w:rFonts w:ascii="Montserrat" w:hAnsi="Montserrat"/>
            <w:b/>
            <w:bCs/>
            <w:sz w:val="20"/>
            <w:szCs w:val="20"/>
          </w:rPr>
          <w:t>MACVNI</w:t>
        </w:r>
        <w:r>
          <w:rPr>
            <w:rFonts w:ascii="Montserrat" w:hAnsi="Montserrat"/>
            <w:b/>
            <w:bCs/>
            <w:sz w:val="20"/>
            <w:szCs w:val="20"/>
          </w:rPr>
          <w:t xml:space="preserve">P </w:t>
        </w:r>
        <w:r w:rsidRPr="00537340">
          <w:rPr>
            <w:rFonts w:ascii="Montserrat" w:hAnsi="Montserrat"/>
            <w:b/>
            <w:bCs/>
            <w:sz w:val="20"/>
            <w:szCs w:val="20"/>
          </w:rPr>
          <w:t>F04)</w:t>
        </w:r>
      </w:ins>
      <w:del w:id="213" w:author="Itzel Salazar Olmos" w:date="2023-09-04T09:34:00Z">
        <w:r w:rsidR="008F0546" w:rsidRPr="00311189" w:rsidDel="00A1401D">
          <w:rPr>
            <w:rFonts w:ascii="Montserrat" w:hAnsi="Montserrat"/>
            <w:sz w:val="19"/>
            <w:szCs w:val="19"/>
            <w:u w:val="single"/>
          </w:rPr>
          <w:delText>APÉNDICE 4</w:delText>
        </w:r>
        <w:r w:rsidR="005B61A6" w:rsidRPr="00311189" w:rsidDel="00A1401D">
          <w:rPr>
            <w:rFonts w:ascii="Montserrat" w:hAnsi="Montserrat"/>
            <w:sz w:val="19"/>
            <w:szCs w:val="19"/>
            <w:u w:val="single"/>
          </w:rPr>
          <w:delText xml:space="preserve"> </w:delText>
        </w:r>
        <w:r w:rsidR="005B61A6" w:rsidRPr="00311189" w:rsidDel="00A1401D">
          <w:rPr>
            <w:rFonts w:ascii="Montserrat" w:hAnsi="Montserrat"/>
            <w:sz w:val="19"/>
            <w:szCs w:val="19"/>
          </w:rPr>
          <w:delText>…………………………</w:delText>
        </w:r>
      </w:del>
      <w:r w:rsidR="005B61A6" w:rsidRPr="00311189">
        <w:rPr>
          <w:rFonts w:ascii="Montserrat" w:hAnsi="Montserrat"/>
          <w:sz w:val="19"/>
          <w:szCs w:val="19"/>
        </w:rPr>
        <w:t>…</w:t>
      </w:r>
      <w:del w:id="214" w:author="Itzel Salazar Olmos" w:date="2023-09-04T09:36:00Z">
        <w:r w:rsidR="005B61A6" w:rsidRPr="00311189" w:rsidDel="00A1401D">
          <w:rPr>
            <w:rFonts w:ascii="Montserrat" w:hAnsi="Montserrat"/>
            <w:sz w:val="19"/>
            <w:szCs w:val="19"/>
          </w:rPr>
          <w:delText>…………………………………</w:delText>
        </w:r>
      </w:del>
      <w:del w:id="215" w:author="Itzel Salazar Olmos" w:date="2023-09-04T09:34:00Z">
        <w:r w:rsidR="005B61A6" w:rsidRPr="00311189" w:rsidDel="00A1401D">
          <w:rPr>
            <w:rFonts w:ascii="Montserrat" w:hAnsi="Montserrat"/>
            <w:sz w:val="19"/>
            <w:szCs w:val="19"/>
          </w:rPr>
          <w:delText>………………………………</w:delText>
        </w:r>
      </w:del>
      <w:del w:id="216" w:author="Itzel Salazar Olmos" w:date="2023-09-04T09:36:00Z">
        <w:r w:rsidR="005B61A6" w:rsidRPr="00311189" w:rsidDel="00A1401D">
          <w:rPr>
            <w:rFonts w:ascii="Montserrat" w:hAnsi="Montserrat"/>
            <w:sz w:val="19"/>
            <w:szCs w:val="19"/>
          </w:rPr>
          <w:delText>……………………………………………………………………</w:delText>
        </w:r>
        <w:r w:rsidR="00A00A5E" w:rsidDel="00A1401D">
          <w:rPr>
            <w:rFonts w:ascii="Montserrat" w:hAnsi="Montserrat"/>
            <w:sz w:val="19"/>
            <w:szCs w:val="19"/>
          </w:rPr>
          <w:delText>……</w:delText>
        </w:r>
        <w:r w:rsidR="00975DCF" w:rsidDel="00A1401D">
          <w:rPr>
            <w:rFonts w:ascii="Montserrat" w:hAnsi="Montserrat"/>
            <w:sz w:val="19"/>
            <w:szCs w:val="19"/>
          </w:rPr>
          <w:delText>…</w:delText>
        </w:r>
        <w:r w:rsidR="00CC76CA" w:rsidDel="00A1401D">
          <w:rPr>
            <w:rFonts w:ascii="Montserrat" w:hAnsi="Montserrat"/>
            <w:sz w:val="19"/>
            <w:szCs w:val="19"/>
          </w:rPr>
          <w:delText>.</w:delText>
        </w:r>
        <w:r w:rsidR="00A00A5E" w:rsidDel="00A1401D">
          <w:rPr>
            <w:rFonts w:ascii="Montserrat" w:hAnsi="Montserrat"/>
            <w:sz w:val="19"/>
            <w:szCs w:val="19"/>
          </w:rPr>
          <w:delText>18</w:delText>
        </w:r>
      </w:del>
      <w:ins w:id="217" w:author="Itzel Salazar Olmos" w:date="2023-09-04T09:36:00Z">
        <w:r>
          <w:rPr>
            <w:rFonts w:ascii="Montserrat" w:hAnsi="Montserrat"/>
            <w:sz w:val="19"/>
            <w:szCs w:val="19"/>
          </w:rPr>
          <w:t>…………………………</w:t>
        </w:r>
      </w:ins>
      <w:ins w:id="218" w:author="Itzel Salazar Olmos" w:date="2023-09-04T16:58:00Z">
        <w:r w:rsidR="00AA6F56">
          <w:rPr>
            <w:rFonts w:ascii="Montserrat" w:hAnsi="Montserrat"/>
            <w:sz w:val="19"/>
            <w:szCs w:val="19"/>
          </w:rPr>
          <w:t>………..26</w:t>
        </w:r>
      </w:ins>
    </w:p>
    <w:p w14:paraId="21FF7DA1" w14:textId="0727AEF8" w:rsidR="008F0546" w:rsidRPr="00311189" w:rsidRDefault="008F0546" w:rsidP="00525842">
      <w:pPr>
        <w:tabs>
          <w:tab w:val="left" w:pos="2940"/>
        </w:tabs>
        <w:rPr>
          <w:rFonts w:ascii="Montserrat" w:hAnsi="Montserrat"/>
          <w:sz w:val="19"/>
          <w:szCs w:val="19"/>
          <w:u w:val="single"/>
        </w:rPr>
      </w:pPr>
    </w:p>
    <w:p w14:paraId="1F359381" w14:textId="15F548E5" w:rsidR="008F0546" w:rsidRPr="00311189" w:rsidRDefault="00A1401D" w:rsidP="008F0546">
      <w:pPr>
        <w:tabs>
          <w:tab w:val="left" w:pos="2940"/>
        </w:tabs>
        <w:rPr>
          <w:rFonts w:ascii="Montserrat" w:hAnsi="Montserrat"/>
          <w:sz w:val="19"/>
          <w:szCs w:val="19"/>
          <w:u w:val="single"/>
        </w:rPr>
      </w:pPr>
      <w:ins w:id="219" w:author="Itzel Salazar Olmos" w:date="2023-09-04T09:37:00Z">
        <w:r w:rsidRPr="003C4BC6">
          <w:rPr>
            <w:rFonts w:ascii="Montserrat" w:hAnsi="Montserrat"/>
            <w:b/>
            <w:bCs/>
            <w:sz w:val="20"/>
            <w:szCs w:val="20"/>
          </w:rPr>
          <w:t xml:space="preserve">Homologación de montos distintos a las cuotas de viáticos </w:t>
        </w:r>
        <w:r w:rsidRPr="00AA1899">
          <w:rPr>
            <w:rFonts w:ascii="Montserrat" w:hAnsi="Montserrat"/>
            <w:b/>
            <w:bCs/>
            <w:sz w:val="20"/>
            <w:szCs w:val="20"/>
          </w:rPr>
          <w:t>(710-MACVNIP-F0</w:t>
        </w:r>
        <w:r>
          <w:rPr>
            <w:rFonts w:ascii="Montserrat" w:hAnsi="Montserrat"/>
            <w:b/>
            <w:bCs/>
            <w:sz w:val="20"/>
            <w:szCs w:val="20"/>
          </w:rPr>
          <w:t>5</w:t>
        </w:r>
      </w:ins>
      <w:del w:id="220" w:author="Itzel Salazar Olmos" w:date="2023-09-04T09:37:00Z">
        <w:r w:rsidR="008F0546" w:rsidRPr="00311189" w:rsidDel="00A1401D">
          <w:rPr>
            <w:rFonts w:ascii="Montserrat" w:hAnsi="Montserrat"/>
            <w:sz w:val="19"/>
            <w:szCs w:val="19"/>
            <w:u w:val="single"/>
          </w:rPr>
          <w:delText>APÉNDICE 5</w:delText>
        </w:r>
        <w:r w:rsidR="005B61A6" w:rsidRPr="00311189" w:rsidDel="00A1401D">
          <w:rPr>
            <w:rFonts w:ascii="Montserrat" w:hAnsi="Montserrat"/>
            <w:sz w:val="19"/>
            <w:szCs w:val="19"/>
            <w:u w:val="single"/>
          </w:rPr>
          <w:delText xml:space="preserve"> </w:delText>
        </w:r>
        <w:r w:rsidR="005B61A6" w:rsidRPr="00311189" w:rsidDel="00A1401D">
          <w:rPr>
            <w:rFonts w:ascii="Montserrat" w:hAnsi="Montserrat"/>
            <w:sz w:val="19"/>
            <w:szCs w:val="19"/>
          </w:rPr>
          <w:delText>……………………………………</w:delText>
        </w:r>
      </w:del>
      <w:r w:rsidR="005B61A6" w:rsidRPr="00311189">
        <w:rPr>
          <w:rFonts w:ascii="Montserrat" w:hAnsi="Montserrat"/>
          <w:sz w:val="19"/>
          <w:szCs w:val="19"/>
        </w:rPr>
        <w:t>…</w:t>
      </w:r>
      <w:ins w:id="221" w:author="Itzel Salazar Olmos" w:date="2023-09-04T09:37:00Z">
        <w:r>
          <w:rPr>
            <w:rFonts w:ascii="Montserrat" w:hAnsi="Montserrat"/>
            <w:sz w:val="19"/>
            <w:szCs w:val="19"/>
          </w:rPr>
          <w:t>…</w:t>
        </w:r>
      </w:ins>
      <w:del w:id="222" w:author="Itzel Salazar Olmos" w:date="2023-09-04T09:37:00Z">
        <w:r w:rsidR="005B61A6" w:rsidRPr="00311189" w:rsidDel="00A1401D">
          <w:rPr>
            <w:rFonts w:ascii="Montserrat" w:hAnsi="Montserrat"/>
            <w:sz w:val="19"/>
            <w:szCs w:val="19"/>
          </w:rPr>
          <w:delText>…………………………………………………………………………………………………………………</w:delText>
        </w:r>
      </w:del>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del w:id="223" w:author="Itzel Salazar Olmos" w:date="2023-09-04T16:58:00Z">
        <w:r w:rsidR="00975DCF" w:rsidDel="00AA6F56">
          <w:rPr>
            <w:rFonts w:ascii="Montserrat" w:hAnsi="Montserrat"/>
            <w:sz w:val="19"/>
            <w:szCs w:val="19"/>
          </w:rPr>
          <w:delText>.</w:delText>
        </w:r>
      </w:del>
      <w:ins w:id="224" w:author="Itzel Salazar Olmos" w:date="2023-09-04T16:58:00Z">
        <w:r w:rsidR="00AA6F56">
          <w:rPr>
            <w:rFonts w:ascii="Montserrat" w:hAnsi="Montserrat"/>
            <w:sz w:val="19"/>
            <w:szCs w:val="19"/>
          </w:rPr>
          <w:t>………..28</w:t>
        </w:r>
      </w:ins>
      <w:del w:id="225" w:author="Itzel Salazar Olmos" w:date="2023-09-04T16:52:00Z">
        <w:r w:rsidR="00A00A5E" w:rsidDel="00D47901">
          <w:rPr>
            <w:rFonts w:ascii="Montserrat" w:hAnsi="Montserrat"/>
            <w:sz w:val="19"/>
            <w:szCs w:val="19"/>
          </w:rPr>
          <w:delText>20</w:delText>
        </w:r>
      </w:del>
    </w:p>
    <w:p w14:paraId="1870172B" w14:textId="65688F42" w:rsidR="008F0546" w:rsidRPr="00311189" w:rsidRDefault="008F0546" w:rsidP="00525842">
      <w:pPr>
        <w:tabs>
          <w:tab w:val="left" w:pos="2940"/>
        </w:tabs>
        <w:rPr>
          <w:rFonts w:ascii="Montserrat" w:hAnsi="Montserrat"/>
          <w:sz w:val="19"/>
          <w:szCs w:val="19"/>
          <w:u w:val="single"/>
        </w:rPr>
      </w:pPr>
    </w:p>
    <w:p w14:paraId="551C689B" w14:textId="43F1C488" w:rsidR="008F0546" w:rsidRPr="00311189" w:rsidRDefault="00A104F8">
      <w:pPr>
        <w:tabs>
          <w:tab w:val="left" w:pos="2940"/>
        </w:tabs>
        <w:ind w:right="49"/>
        <w:rPr>
          <w:rFonts w:ascii="Montserrat" w:hAnsi="Montserrat"/>
          <w:sz w:val="19"/>
          <w:szCs w:val="19"/>
          <w:u w:val="single"/>
        </w:rPr>
        <w:pPrChange w:id="226" w:author="Itzel Salazar Olmos" w:date="2023-09-04T09:43:00Z">
          <w:pPr>
            <w:tabs>
              <w:tab w:val="left" w:pos="2940"/>
            </w:tabs>
          </w:pPr>
        </w:pPrChange>
      </w:pPr>
      <w:ins w:id="227" w:author="Itzel Salazar Olmos" w:date="2023-09-04T09:43:00Z">
        <w:r w:rsidRPr="00844F76">
          <w:rPr>
            <w:rFonts w:ascii="Montserrat" w:hAnsi="Montserrat"/>
            <w:b/>
            <w:bCs/>
            <w:sz w:val="20"/>
            <w:szCs w:val="20"/>
          </w:rPr>
          <w:t>Asistencia de más de tres Servidores Públicos por evento Nacional/Internacional (710-MACVNIP-</w:t>
        </w:r>
        <w:r>
          <w:rPr>
            <w:rFonts w:ascii="Montserrat" w:hAnsi="Montserrat"/>
            <w:b/>
            <w:bCs/>
            <w:sz w:val="20"/>
            <w:szCs w:val="20"/>
          </w:rPr>
          <w:t>F</w:t>
        </w:r>
        <w:r w:rsidRPr="00844F76">
          <w:rPr>
            <w:rFonts w:ascii="Montserrat" w:hAnsi="Montserrat"/>
            <w:b/>
            <w:bCs/>
            <w:sz w:val="20"/>
            <w:szCs w:val="20"/>
          </w:rPr>
          <w:t>06)</w:t>
        </w:r>
      </w:ins>
      <w:del w:id="228" w:author="Itzel Salazar Olmos" w:date="2023-09-04T09:43:00Z">
        <w:r w:rsidR="008F0546" w:rsidRPr="00311189" w:rsidDel="00A104F8">
          <w:rPr>
            <w:rFonts w:ascii="Montserrat" w:hAnsi="Montserrat"/>
            <w:sz w:val="19"/>
            <w:szCs w:val="19"/>
            <w:u w:val="single"/>
          </w:rPr>
          <w:delText>APÉNDICE 6</w:delText>
        </w:r>
        <w:r w:rsidR="005B61A6" w:rsidRPr="00311189" w:rsidDel="00A104F8">
          <w:rPr>
            <w:rFonts w:ascii="Montserrat" w:hAnsi="Montserrat"/>
            <w:sz w:val="19"/>
            <w:szCs w:val="19"/>
            <w:u w:val="single"/>
          </w:rPr>
          <w:delText xml:space="preserve"> </w:delText>
        </w:r>
      </w:del>
      <w:r w:rsidR="005B61A6" w:rsidRPr="00311189">
        <w:rPr>
          <w:rFonts w:ascii="Montserrat" w:hAnsi="Montserrat"/>
          <w:sz w:val="19"/>
          <w:szCs w:val="19"/>
        </w:rPr>
        <w:t>……………………………………………………………………………………………………………………………………………………………………</w:t>
      </w:r>
      <w:r w:rsidR="008644DE">
        <w:rPr>
          <w:rFonts w:ascii="Montserrat" w:hAnsi="Montserrat"/>
          <w:sz w:val="19"/>
          <w:szCs w:val="19"/>
        </w:rPr>
        <w:t>…</w:t>
      </w:r>
      <w:ins w:id="229" w:author="Itzel Salazar Olmos" w:date="2023-09-04T09:44:00Z">
        <w:r>
          <w:rPr>
            <w:rFonts w:ascii="Montserrat" w:hAnsi="Montserrat"/>
            <w:sz w:val="19"/>
            <w:szCs w:val="19"/>
          </w:rPr>
          <w:t>.</w:t>
        </w:r>
      </w:ins>
      <w:del w:id="230" w:author="Itzel Salazar Olmos" w:date="2023-09-04T09:43:00Z">
        <w:r w:rsidR="008644DE" w:rsidDel="00A104F8">
          <w:rPr>
            <w:rFonts w:ascii="Montserrat" w:hAnsi="Montserrat"/>
            <w:sz w:val="19"/>
            <w:szCs w:val="19"/>
          </w:rPr>
          <w:delText>…</w:delText>
        </w:r>
        <w:r w:rsidR="00975DCF" w:rsidDel="00A104F8">
          <w:rPr>
            <w:rFonts w:ascii="Montserrat" w:hAnsi="Montserrat"/>
            <w:sz w:val="19"/>
            <w:szCs w:val="19"/>
          </w:rPr>
          <w:delText>…</w:delText>
        </w:r>
      </w:del>
      <w:r w:rsidR="00975DCF">
        <w:rPr>
          <w:rFonts w:ascii="Montserrat" w:hAnsi="Montserrat"/>
          <w:sz w:val="19"/>
          <w:szCs w:val="19"/>
        </w:rPr>
        <w:t>.</w:t>
      </w:r>
      <w:ins w:id="231" w:author="Itzel Salazar Olmos" w:date="2023-09-04T16:58:00Z">
        <w:r w:rsidR="00AA6F56">
          <w:rPr>
            <w:rFonts w:ascii="Montserrat" w:hAnsi="Montserrat"/>
            <w:sz w:val="19"/>
            <w:szCs w:val="19"/>
          </w:rPr>
          <w:t>.</w:t>
        </w:r>
      </w:ins>
      <w:ins w:id="232" w:author="Itzel Salazar Olmos" w:date="2023-09-04T16:59:00Z">
        <w:r w:rsidR="00AA6F56">
          <w:rPr>
            <w:rFonts w:ascii="Montserrat" w:hAnsi="Montserrat"/>
            <w:sz w:val="19"/>
            <w:szCs w:val="19"/>
          </w:rPr>
          <w:t>......30</w:t>
        </w:r>
      </w:ins>
      <w:del w:id="233" w:author="Itzel Salazar Olmos" w:date="2023-09-04T16:52:00Z">
        <w:r w:rsidR="00A00A5E" w:rsidDel="00D47901">
          <w:rPr>
            <w:rFonts w:ascii="Montserrat" w:hAnsi="Montserrat"/>
            <w:sz w:val="19"/>
            <w:szCs w:val="19"/>
          </w:rPr>
          <w:delText>22</w:delText>
        </w:r>
      </w:del>
    </w:p>
    <w:p w14:paraId="548A41FE" w14:textId="02932A64" w:rsidR="00525842" w:rsidRPr="00311189" w:rsidRDefault="00525842" w:rsidP="00AF7DC0">
      <w:pPr>
        <w:tabs>
          <w:tab w:val="left" w:pos="2940"/>
        </w:tabs>
        <w:rPr>
          <w:rFonts w:ascii="Montserrat" w:hAnsi="Montserrat"/>
          <w:sz w:val="19"/>
          <w:szCs w:val="19"/>
          <w:u w:val="single"/>
        </w:rPr>
      </w:pPr>
    </w:p>
    <w:p w14:paraId="1CFD4A4C" w14:textId="265DC6B1" w:rsidR="005B61A6" w:rsidRPr="00311189" w:rsidRDefault="00A104F8" w:rsidP="005B61A6">
      <w:pPr>
        <w:tabs>
          <w:tab w:val="left" w:pos="2940"/>
        </w:tabs>
        <w:rPr>
          <w:rFonts w:ascii="Montserrat" w:hAnsi="Montserrat"/>
          <w:sz w:val="19"/>
          <w:szCs w:val="19"/>
          <w:u w:val="single"/>
        </w:rPr>
      </w:pPr>
      <w:ins w:id="234" w:author="Itzel Salazar Olmos" w:date="2023-09-04T09:44:00Z">
        <w:r w:rsidRPr="00537340">
          <w:rPr>
            <w:rFonts w:ascii="Montserrat" w:hAnsi="Montserrat"/>
            <w:b/>
            <w:bCs/>
            <w:sz w:val="20"/>
            <w:szCs w:val="20"/>
          </w:rPr>
          <w:t>Informe de la Comisión</w:t>
        </w:r>
        <w:r>
          <w:rPr>
            <w:rFonts w:ascii="Montserrat" w:hAnsi="Montserrat"/>
            <w:sz w:val="20"/>
            <w:szCs w:val="20"/>
          </w:rPr>
          <w:t xml:space="preserve"> </w:t>
        </w:r>
        <w:r w:rsidRPr="00537340">
          <w:rPr>
            <w:rFonts w:ascii="Montserrat" w:hAnsi="Montserrat"/>
            <w:b/>
            <w:bCs/>
            <w:sz w:val="20"/>
            <w:szCs w:val="20"/>
          </w:rPr>
          <w:t>(710-MACVNIP-F07)</w:t>
        </w:r>
      </w:ins>
      <w:del w:id="235" w:author="Itzel Salazar Olmos" w:date="2023-09-04T09:44:00Z">
        <w:r w:rsidR="005B61A6" w:rsidRPr="00AF2FE4" w:rsidDel="00A104F8">
          <w:rPr>
            <w:rFonts w:ascii="Montserrat" w:hAnsi="Montserrat"/>
            <w:sz w:val="19"/>
            <w:szCs w:val="19"/>
            <w:rPrChange w:id="236" w:author="Itzel Salazar Olmos" w:date="2023-09-04T10:00:00Z">
              <w:rPr>
                <w:rFonts w:ascii="Montserrat" w:hAnsi="Montserrat"/>
                <w:sz w:val="19"/>
                <w:szCs w:val="19"/>
                <w:u w:val="single"/>
              </w:rPr>
            </w:rPrChange>
          </w:rPr>
          <w:delText xml:space="preserve">APÉNDICE 7 </w:delText>
        </w:r>
      </w:del>
      <w:ins w:id="237" w:author="Itzel Salazar Olmos" w:date="2023-09-04T09:44:00Z">
        <w:r w:rsidRPr="00AF2FE4">
          <w:rPr>
            <w:rFonts w:ascii="Montserrat" w:hAnsi="Montserrat"/>
            <w:sz w:val="19"/>
            <w:szCs w:val="19"/>
            <w:rPrChange w:id="238" w:author="Itzel Salazar Olmos" w:date="2023-09-04T10:00:00Z">
              <w:rPr>
                <w:rFonts w:ascii="Montserrat" w:hAnsi="Montserrat"/>
                <w:sz w:val="19"/>
                <w:szCs w:val="19"/>
                <w:u w:val="single"/>
              </w:rPr>
            </w:rPrChange>
          </w:rPr>
          <w:t>…………………………..</w:t>
        </w:r>
      </w:ins>
      <w:del w:id="239" w:author="Itzel Salazar Olmos" w:date="2023-09-04T09:44:00Z">
        <w:r w:rsidR="005B61A6" w:rsidRPr="00311189" w:rsidDel="00A104F8">
          <w:rPr>
            <w:rFonts w:ascii="Montserrat" w:hAnsi="Montserrat"/>
            <w:sz w:val="19"/>
            <w:szCs w:val="19"/>
          </w:rPr>
          <w:delText>………………………………………………………………………………………………</w:delText>
        </w:r>
      </w:del>
      <w:r w:rsidR="005B61A6" w:rsidRPr="00311189">
        <w:rPr>
          <w:rFonts w:ascii="Montserrat" w:hAnsi="Montserrat"/>
          <w:sz w:val="19"/>
          <w:szCs w:val="19"/>
        </w:rPr>
        <w:t>……………………………………………………………………</w:t>
      </w:r>
      <w:r w:rsidR="008644DE">
        <w:rPr>
          <w:rFonts w:ascii="Montserrat" w:hAnsi="Montserrat"/>
          <w:sz w:val="19"/>
          <w:szCs w:val="19"/>
        </w:rPr>
        <w:t>……</w:t>
      </w:r>
      <w:r w:rsidR="00CC76CA">
        <w:rPr>
          <w:rFonts w:ascii="Montserrat" w:hAnsi="Montserrat"/>
          <w:sz w:val="19"/>
          <w:szCs w:val="19"/>
        </w:rPr>
        <w:t>…</w:t>
      </w:r>
      <w:ins w:id="240" w:author="Itzel Salazar Olmos" w:date="2023-09-04T16:59:00Z">
        <w:r w:rsidR="00AA6F56">
          <w:rPr>
            <w:rFonts w:ascii="Montserrat" w:hAnsi="Montserrat"/>
            <w:sz w:val="19"/>
            <w:szCs w:val="19"/>
          </w:rPr>
          <w:t>……..32</w:t>
        </w:r>
      </w:ins>
      <w:del w:id="241" w:author="Itzel Salazar Olmos" w:date="2023-09-04T16:52:00Z">
        <w:r w:rsidR="00A00A5E" w:rsidDel="00D47901">
          <w:rPr>
            <w:rFonts w:ascii="Montserrat" w:hAnsi="Montserrat"/>
            <w:sz w:val="19"/>
            <w:szCs w:val="19"/>
          </w:rPr>
          <w:delText>24</w:delText>
        </w:r>
      </w:del>
    </w:p>
    <w:p w14:paraId="1C758E98" w14:textId="77777777" w:rsidR="005B61A6" w:rsidRPr="00311189" w:rsidRDefault="005B61A6" w:rsidP="005B61A6">
      <w:pPr>
        <w:tabs>
          <w:tab w:val="left" w:pos="2940"/>
        </w:tabs>
        <w:rPr>
          <w:rFonts w:ascii="Montserrat" w:hAnsi="Montserrat"/>
          <w:sz w:val="19"/>
          <w:szCs w:val="19"/>
          <w:u w:val="single"/>
        </w:rPr>
      </w:pPr>
    </w:p>
    <w:p w14:paraId="62EF3338" w14:textId="2643BDB3" w:rsidR="009E1B92" w:rsidRDefault="009E1B92">
      <w:pPr>
        <w:tabs>
          <w:tab w:val="left" w:pos="2940"/>
        </w:tabs>
        <w:ind w:right="49"/>
        <w:rPr>
          <w:ins w:id="242" w:author="Itzel Salazar Olmos" w:date="2023-09-04T09:52:00Z"/>
          <w:rFonts w:ascii="Montserrat" w:hAnsi="Montserrat"/>
          <w:sz w:val="19"/>
          <w:szCs w:val="19"/>
        </w:rPr>
        <w:pPrChange w:id="243" w:author="Itzel Salazar Olmos" w:date="2023-09-04T17:00:00Z">
          <w:pPr>
            <w:tabs>
              <w:tab w:val="left" w:pos="2940"/>
            </w:tabs>
            <w:ind w:right="474"/>
          </w:pPr>
        </w:pPrChange>
      </w:pPr>
      <w:ins w:id="244" w:author="Itzel Salazar Olmos" w:date="2023-09-04T09:52:00Z">
        <w:r w:rsidRPr="00AA1899">
          <w:rPr>
            <w:rFonts w:ascii="Montserrat" w:hAnsi="Montserrat"/>
            <w:b/>
            <w:bCs/>
            <w:sz w:val="20"/>
            <w:szCs w:val="20"/>
          </w:rPr>
          <w:t>Reporte Trimestral de asignación de gastos de camino en zonas rurales (710-MACVNIP-F08)</w:t>
        </w:r>
        <w:r w:rsidRPr="00311189">
          <w:rPr>
            <w:rFonts w:ascii="Montserrat" w:hAnsi="Montserrat"/>
            <w:sz w:val="19"/>
            <w:szCs w:val="19"/>
          </w:rPr>
          <w:t>…</w:t>
        </w:r>
        <w:r>
          <w:rPr>
            <w:rFonts w:ascii="Montserrat" w:hAnsi="Montserrat"/>
            <w:sz w:val="19"/>
            <w:szCs w:val="19"/>
          </w:rPr>
          <w:t>………………………………………………………………………………………………………………………………………………………………………………</w:t>
        </w:r>
      </w:ins>
      <w:ins w:id="245" w:author="Itzel Salazar Olmos" w:date="2023-09-04T17:00:00Z">
        <w:r w:rsidR="00AA6F56">
          <w:rPr>
            <w:rFonts w:ascii="Montserrat" w:hAnsi="Montserrat"/>
            <w:sz w:val="19"/>
            <w:szCs w:val="19"/>
          </w:rPr>
          <w:t>……………………35</w:t>
        </w:r>
      </w:ins>
    </w:p>
    <w:p w14:paraId="3C17FF3B" w14:textId="0796B48A" w:rsidR="005B61A6" w:rsidRPr="0037482B" w:rsidDel="009E1B92" w:rsidRDefault="005B61A6">
      <w:pPr>
        <w:tabs>
          <w:tab w:val="left" w:pos="8931"/>
        </w:tabs>
        <w:ind w:right="900"/>
        <w:jc w:val="both"/>
        <w:rPr>
          <w:del w:id="246" w:author="Itzel Salazar Olmos" w:date="2023-09-04T09:52:00Z"/>
          <w:rFonts w:ascii="Montserrat" w:hAnsi="Montserrat"/>
          <w:b/>
          <w:bCs/>
          <w:sz w:val="20"/>
          <w:szCs w:val="20"/>
          <w:rPrChange w:id="247" w:author="Itzel Salazar Olmos" w:date="2023-09-04T09:48:00Z">
            <w:rPr>
              <w:del w:id="248" w:author="Itzel Salazar Olmos" w:date="2023-09-04T09:52:00Z"/>
              <w:rFonts w:ascii="Montserrat" w:hAnsi="Montserrat"/>
              <w:sz w:val="19"/>
              <w:szCs w:val="19"/>
              <w:u w:val="single"/>
            </w:rPr>
          </w:rPrChange>
        </w:rPr>
        <w:pPrChange w:id="249" w:author="Itzel Salazar Olmos" w:date="2023-09-04T09:49:00Z">
          <w:pPr>
            <w:tabs>
              <w:tab w:val="left" w:pos="2940"/>
            </w:tabs>
          </w:pPr>
        </w:pPrChange>
      </w:pPr>
      <w:del w:id="250" w:author="Itzel Salazar Olmos" w:date="2023-09-04T09:46:00Z">
        <w:r w:rsidRPr="00A104F8" w:rsidDel="00A104F8">
          <w:rPr>
            <w:rFonts w:ascii="Montserrat" w:hAnsi="Montserrat"/>
            <w:sz w:val="19"/>
            <w:szCs w:val="19"/>
            <w:u w:val="single"/>
            <w:rPrChange w:id="251" w:author="Itzel Salazar Olmos" w:date="2023-09-04T09:46:00Z">
              <w:rPr>
                <w:sz w:val="19"/>
                <w:szCs w:val="19"/>
                <w:u w:val="single"/>
              </w:rPr>
            </w:rPrChange>
          </w:rPr>
          <w:delText xml:space="preserve">APÉNDICE 8 </w:delText>
        </w:r>
        <w:r w:rsidRPr="00A104F8" w:rsidDel="00A104F8">
          <w:rPr>
            <w:rFonts w:ascii="Montserrat" w:hAnsi="Montserrat"/>
            <w:sz w:val="19"/>
            <w:szCs w:val="19"/>
          </w:rPr>
          <w:delText>…………………………………………………………</w:delText>
        </w:r>
      </w:del>
      <w:del w:id="252" w:author="Itzel Salazar Olmos" w:date="2023-09-04T09:48:00Z">
        <w:r w:rsidRPr="00A104F8" w:rsidDel="0037482B">
          <w:rPr>
            <w:rFonts w:ascii="Montserrat" w:hAnsi="Montserrat"/>
            <w:sz w:val="19"/>
            <w:szCs w:val="19"/>
          </w:rPr>
          <w:delText>…………………</w:delText>
        </w:r>
      </w:del>
      <w:del w:id="253" w:author="Itzel Salazar Olmos" w:date="2023-09-04T09:49:00Z">
        <w:r w:rsidRPr="00A104F8" w:rsidDel="0037482B">
          <w:rPr>
            <w:rFonts w:ascii="Montserrat" w:hAnsi="Montserrat"/>
            <w:sz w:val="19"/>
            <w:szCs w:val="19"/>
          </w:rPr>
          <w:delText>…</w:delText>
        </w:r>
        <w:r w:rsidRPr="00311189" w:rsidDel="0037482B">
          <w:rPr>
            <w:rFonts w:ascii="Montserrat" w:hAnsi="Montserrat"/>
            <w:sz w:val="19"/>
            <w:szCs w:val="19"/>
          </w:rPr>
          <w:delText>……………………</w:delText>
        </w:r>
      </w:del>
      <w:del w:id="254" w:author="Itzel Salazar Olmos" w:date="2023-09-04T09:52:00Z">
        <w:r w:rsidRPr="00311189" w:rsidDel="009E1B92">
          <w:rPr>
            <w:rFonts w:ascii="Montserrat" w:hAnsi="Montserrat"/>
            <w:sz w:val="19"/>
            <w:szCs w:val="19"/>
          </w:rPr>
          <w:delText>………………………………………………………</w:delText>
        </w:r>
      </w:del>
      <w:del w:id="255" w:author="Itzel Salazar Olmos" w:date="2023-09-04T09:48:00Z">
        <w:r w:rsidRPr="00311189" w:rsidDel="00A104F8">
          <w:rPr>
            <w:rFonts w:ascii="Montserrat" w:hAnsi="Montserrat"/>
            <w:sz w:val="19"/>
            <w:szCs w:val="19"/>
          </w:rPr>
          <w:delText>………</w:delText>
        </w:r>
        <w:r w:rsidR="00CC76CA" w:rsidDel="00A104F8">
          <w:rPr>
            <w:rFonts w:ascii="Montserrat" w:hAnsi="Montserrat"/>
            <w:sz w:val="19"/>
            <w:szCs w:val="19"/>
          </w:rPr>
          <w:delText>……</w:delText>
        </w:r>
      </w:del>
      <w:del w:id="256" w:author="Itzel Salazar Olmos" w:date="2023-09-04T09:52:00Z">
        <w:r w:rsidR="00CC76CA" w:rsidDel="009E1B92">
          <w:rPr>
            <w:rFonts w:ascii="Montserrat" w:hAnsi="Montserrat"/>
            <w:sz w:val="19"/>
            <w:szCs w:val="19"/>
          </w:rPr>
          <w:delText>…</w:delText>
        </w:r>
        <w:r w:rsidR="00A00A5E" w:rsidDel="009E1B92">
          <w:rPr>
            <w:rFonts w:ascii="Montserrat" w:hAnsi="Montserrat"/>
            <w:sz w:val="19"/>
            <w:szCs w:val="19"/>
          </w:rPr>
          <w:delText>26</w:delText>
        </w:r>
      </w:del>
    </w:p>
    <w:p w14:paraId="506BA146" w14:textId="77777777" w:rsidR="005B61A6" w:rsidRPr="00311189" w:rsidRDefault="005B61A6" w:rsidP="005B61A6">
      <w:pPr>
        <w:tabs>
          <w:tab w:val="left" w:pos="2940"/>
        </w:tabs>
        <w:rPr>
          <w:rFonts w:ascii="Montserrat" w:hAnsi="Montserrat"/>
          <w:sz w:val="19"/>
          <w:szCs w:val="19"/>
          <w:u w:val="single"/>
        </w:rPr>
      </w:pPr>
    </w:p>
    <w:p w14:paraId="00BE8835" w14:textId="52C0E925" w:rsidR="00525842" w:rsidRPr="00311189" w:rsidRDefault="0037482B" w:rsidP="00AF7DC0">
      <w:pPr>
        <w:tabs>
          <w:tab w:val="left" w:pos="2940"/>
        </w:tabs>
        <w:rPr>
          <w:rFonts w:ascii="Montserrat" w:hAnsi="Montserrat"/>
          <w:sz w:val="19"/>
          <w:szCs w:val="19"/>
        </w:rPr>
      </w:pPr>
      <w:ins w:id="257" w:author="Itzel Salazar Olmos" w:date="2023-09-04T09:49:00Z">
        <w:r w:rsidRPr="00EC617A">
          <w:rPr>
            <w:rFonts w:ascii="Montserrat" w:hAnsi="Montserrat"/>
            <w:b/>
            <w:bCs/>
            <w:sz w:val="20"/>
            <w:szCs w:val="20"/>
          </w:rPr>
          <w:t xml:space="preserve">Bitácora de pasajes locales </w:t>
        </w:r>
        <w:r>
          <w:rPr>
            <w:rFonts w:ascii="Montserrat" w:hAnsi="Montserrat"/>
            <w:b/>
            <w:bCs/>
            <w:sz w:val="20"/>
            <w:szCs w:val="20"/>
          </w:rPr>
          <w:t>(710-</w:t>
        </w:r>
        <w:r w:rsidRPr="00EC617A">
          <w:rPr>
            <w:rFonts w:ascii="Montserrat" w:hAnsi="Montserrat"/>
            <w:b/>
            <w:bCs/>
            <w:sz w:val="20"/>
            <w:szCs w:val="20"/>
          </w:rPr>
          <w:t>MACVNIP-F0</w:t>
        </w:r>
        <w:r>
          <w:rPr>
            <w:rFonts w:ascii="Montserrat" w:hAnsi="Montserrat"/>
            <w:b/>
            <w:bCs/>
            <w:sz w:val="20"/>
            <w:szCs w:val="20"/>
          </w:rPr>
          <w:t>9)</w:t>
        </w:r>
      </w:ins>
      <w:del w:id="258" w:author="Itzel Salazar Olmos" w:date="2023-09-04T09:49:00Z">
        <w:r w:rsidR="005B61A6" w:rsidRPr="00311189" w:rsidDel="0037482B">
          <w:rPr>
            <w:rFonts w:ascii="Montserrat" w:hAnsi="Montserrat"/>
            <w:sz w:val="19"/>
            <w:szCs w:val="19"/>
            <w:u w:val="single"/>
          </w:rPr>
          <w:delText xml:space="preserve">APÉNDICE </w:delText>
        </w:r>
        <w:r w:rsidR="00A00A5E" w:rsidDel="0037482B">
          <w:rPr>
            <w:rFonts w:ascii="Montserrat" w:hAnsi="Montserrat"/>
            <w:sz w:val="19"/>
            <w:szCs w:val="19"/>
            <w:u w:val="single"/>
          </w:rPr>
          <w:delText>9</w:delText>
        </w:r>
        <w:r w:rsidR="005B61A6" w:rsidRPr="00311189" w:rsidDel="0037482B">
          <w:rPr>
            <w:rFonts w:ascii="Montserrat" w:hAnsi="Montserrat"/>
            <w:sz w:val="19"/>
            <w:szCs w:val="19"/>
            <w:u w:val="single"/>
          </w:rPr>
          <w:delText xml:space="preserve"> </w:delText>
        </w:r>
        <w:r w:rsidR="005B61A6" w:rsidRPr="00311189" w:rsidDel="0037482B">
          <w:rPr>
            <w:rFonts w:ascii="Montserrat" w:hAnsi="Montserrat"/>
            <w:sz w:val="19"/>
            <w:szCs w:val="19"/>
          </w:rPr>
          <w:delText>…………………………</w:delText>
        </w:r>
      </w:del>
      <w:r w:rsidR="005B61A6" w:rsidRPr="00311189">
        <w:rPr>
          <w:rFonts w:ascii="Montserrat" w:hAnsi="Montserrat"/>
          <w:sz w:val="19"/>
          <w:szCs w:val="19"/>
        </w:rPr>
        <w:t>………………………………………</w:t>
      </w:r>
      <w:ins w:id="259" w:author="Itzel Salazar Olmos" w:date="2023-09-04T09:50:00Z">
        <w:r>
          <w:rPr>
            <w:rFonts w:ascii="Montserrat" w:hAnsi="Montserrat"/>
            <w:sz w:val="19"/>
            <w:szCs w:val="19"/>
          </w:rPr>
          <w:t>……………..</w:t>
        </w:r>
      </w:ins>
      <w:del w:id="260" w:author="Itzel Salazar Olmos" w:date="2023-09-04T09:49:00Z">
        <w:r w:rsidR="005B61A6" w:rsidRPr="00311189" w:rsidDel="0037482B">
          <w:rPr>
            <w:rFonts w:ascii="Montserrat" w:hAnsi="Montserrat"/>
            <w:sz w:val="19"/>
            <w:szCs w:val="19"/>
          </w:rPr>
          <w:delText>……………………</w:delText>
        </w:r>
      </w:del>
      <w:r w:rsidR="005B61A6" w:rsidRPr="00311189">
        <w:rPr>
          <w:rFonts w:ascii="Montserrat" w:hAnsi="Montserrat"/>
          <w:sz w:val="19"/>
          <w:szCs w:val="19"/>
        </w:rPr>
        <w:t>…………………………</w:t>
      </w:r>
      <w:del w:id="261" w:author="Itzel Salazar Olmos" w:date="2023-09-04T09:50:00Z">
        <w:r w:rsidR="005B61A6" w:rsidRPr="00311189" w:rsidDel="0037482B">
          <w:rPr>
            <w:rFonts w:ascii="Montserrat" w:hAnsi="Montserrat"/>
            <w:sz w:val="19"/>
            <w:szCs w:val="19"/>
          </w:rPr>
          <w:delText>………………………………………………</w:delText>
        </w:r>
      </w:del>
      <w:r w:rsidR="005B61A6" w:rsidRPr="00311189">
        <w:rPr>
          <w:rFonts w:ascii="Montserrat" w:hAnsi="Montserrat"/>
          <w:sz w:val="19"/>
          <w:szCs w:val="19"/>
        </w:rPr>
        <w:t>…</w:t>
      </w:r>
      <w:r w:rsidR="00CC76CA">
        <w:rPr>
          <w:rFonts w:ascii="Montserrat" w:hAnsi="Montserrat"/>
          <w:sz w:val="19"/>
          <w:szCs w:val="19"/>
        </w:rPr>
        <w:t>………</w:t>
      </w:r>
      <w:ins w:id="262" w:author="Itzel Salazar Olmos" w:date="2023-09-04T17:01:00Z">
        <w:r w:rsidR="00AA6F56">
          <w:rPr>
            <w:rFonts w:ascii="Montserrat" w:hAnsi="Montserrat"/>
            <w:sz w:val="19"/>
            <w:szCs w:val="19"/>
          </w:rPr>
          <w:t>………….37</w:t>
        </w:r>
      </w:ins>
      <w:del w:id="263" w:author="Itzel Salazar Olmos" w:date="2023-09-04T16:52:00Z">
        <w:r w:rsidR="00A00A5E" w:rsidDel="00D47901">
          <w:rPr>
            <w:rFonts w:ascii="Montserrat" w:hAnsi="Montserrat"/>
            <w:sz w:val="19"/>
            <w:szCs w:val="19"/>
          </w:rPr>
          <w:delText>28</w:delText>
        </w:r>
      </w:del>
    </w:p>
    <w:p w14:paraId="1EC8FD2A" w14:textId="77777777" w:rsidR="00E721CB" w:rsidRPr="00311189" w:rsidRDefault="00E721CB" w:rsidP="00AF7DC0">
      <w:pPr>
        <w:tabs>
          <w:tab w:val="left" w:pos="2940"/>
        </w:tabs>
        <w:rPr>
          <w:rFonts w:ascii="Montserrat" w:hAnsi="Montserrat"/>
          <w:sz w:val="19"/>
          <w:szCs w:val="19"/>
          <w:u w:val="single"/>
        </w:rPr>
      </w:pPr>
    </w:p>
    <w:p w14:paraId="4D32D876" w14:textId="65423C6F" w:rsidR="003771A4" w:rsidRDefault="009E1B92" w:rsidP="00AF7DC0">
      <w:pPr>
        <w:tabs>
          <w:tab w:val="left" w:pos="2940"/>
        </w:tabs>
        <w:rPr>
          <w:rFonts w:ascii="Montserrat" w:hAnsi="Montserrat"/>
          <w:sz w:val="19"/>
          <w:szCs w:val="19"/>
        </w:rPr>
      </w:pPr>
      <w:ins w:id="264" w:author="Itzel Salazar Olmos" w:date="2023-09-04T09:50:00Z">
        <w:r w:rsidRPr="00FB37B3">
          <w:rPr>
            <w:rFonts w:ascii="Montserrat" w:hAnsi="Montserrat"/>
            <w:b/>
            <w:bCs/>
            <w:sz w:val="20"/>
            <w:szCs w:val="20"/>
          </w:rPr>
          <w:t>Reporte trimestral de pasajes para el personal que realiza funciones de mensajería ( 710-MACVNIP-F</w:t>
        </w:r>
        <w:r>
          <w:rPr>
            <w:rFonts w:ascii="Montserrat" w:hAnsi="Montserrat"/>
            <w:b/>
            <w:bCs/>
            <w:sz w:val="20"/>
            <w:szCs w:val="20"/>
          </w:rPr>
          <w:t>10)</w:t>
        </w:r>
      </w:ins>
      <w:del w:id="265" w:author="Itzel Salazar Olmos" w:date="2023-09-04T09:50:00Z">
        <w:r w:rsidR="00E721CB" w:rsidRPr="00311189" w:rsidDel="009E1B92">
          <w:rPr>
            <w:rFonts w:ascii="Montserrat" w:hAnsi="Montserrat"/>
            <w:sz w:val="19"/>
            <w:szCs w:val="19"/>
            <w:u w:val="single"/>
          </w:rPr>
          <w:delText xml:space="preserve">APÉNDICE </w:delText>
        </w:r>
        <w:r w:rsidR="00A00A5E" w:rsidDel="009E1B92">
          <w:rPr>
            <w:rFonts w:ascii="Montserrat" w:hAnsi="Montserrat"/>
            <w:sz w:val="19"/>
            <w:szCs w:val="19"/>
            <w:u w:val="single"/>
          </w:rPr>
          <w:delText>10</w:delText>
        </w:r>
        <w:r w:rsidR="00311189" w:rsidDel="009E1B92">
          <w:rPr>
            <w:rFonts w:ascii="Montserrat" w:hAnsi="Montserrat"/>
            <w:sz w:val="19"/>
            <w:szCs w:val="19"/>
            <w:u w:val="single"/>
          </w:rPr>
          <w:delText xml:space="preserve"> </w:delText>
        </w:r>
      </w:del>
      <w:r w:rsidR="00311189" w:rsidRPr="00311189">
        <w:rPr>
          <w:rFonts w:ascii="Montserrat" w:hAnsi="Montserrat"/>
          <w:sz w:val="19"/>
          <w:szCs w:val="19"/>
        </w:rPr>
        <w:t>……</w:t>
      </w:r>
      <w:r w:rsidR="00311189">
        <w:rPr>
          <w:rFonts w:ascii="Montserrat" w:hAnsi="Montserrat"/>
          <w:sz w:val="19"/>
          <w:szCs w:val="19"/>
        </w:rPr>
        <w:t>…………………………………………………………………………………………………………………………………………………………</w:t>
      </w:r>
      <w:r w:rsidR="00CC76CA">
        <w:rPr>
          <w:rFonts w:ascii="Montserrat" w:hAnsi="Montserrat"/>
          <w:sz w:val="19"/>
          <w:szCs w:val="19"/>
        </w:rPr>
        <w:t>……</w:t>
      </w:r>
      <w:del w:id="266" w:author="Itzel Salazar Olmos" w:date="2023-09-04T09:51:00Z">
        <w:r w:rsidR="00CC76CA" w:rsidDel="009E1B92">
          <w:rPr>
            <w:rFonts w:ascii="Montserrat" w:hAnsi="Montserrat"/>
            <w:sz w:val="19"/>
            <w:szCs w:val="19"/>
          </w:rPr>
          <w:delText>…</w:delText>
        </w:r>
      </w:del>
      <w:r w:rsidR="00CC76CA">
        <w:rPr>
          <w:rFonts w:ascii="Montserrat" w:hAnsi="Montserrat"/>
          <w:sz w:val="19"/>
          <w:szCs w:val="19"/>
        </w:rPr>
        <w:t>…</w:t>
      </w:r>
      <w:del w:id="267" w:author="Itzel Salazar Olmos" w:date="2023-09-04T17:01:00Z">
        <w:r w:rsidR="00CC76CA" w:rsidDel="00AA6F56">
          <w:rPr>
            <w:rFonts w:ascii="Montserrat" w:hAnsi="Montserrat"/>
            <w:sz w:val="19"/>
            <w:szCs w:val="19"/>
          </w:rPr>
          <w:delText>..</w:delText>
        </w:r>
      </w:del>
      <w:ins w:id="268" w:author="Itzel Salazar Olmos" w:date="2023-09-04T17:01:00Z">
        <w:r w:rsidR="00AA6F56">
          <w:rPr>
            <w:rFonts w:ascii="Montserrat" w:hAnsi="Montserrat"/>
            <w:sz w:val="19"/>
            <w:szCs w:val="19"/>
          </w:rPr>
          <w:t>…………39</w:t>
        </w:r>
      </w:ins>
      <w:del w:id="269" w:author="Itzel Salazar Olmos" w:date="2023-09-04T16:52:00Z">
        <w:r w:rsidR="00A00A5E" w:rsidDel="00D47901">
          <w:rPr>
            <w:rFonts w:ascii="Montserrat" w:hAnsi="Montserrat"/>
            <w:sz w:val="19"/>
            <w:szCs w:val="19"/>
          </w:rPr>
          <w:delText>31</w:delText>
        </w:r>
      </w:del>
    </w:p>
    <w:p w14:paraId="4E7952E7" w14:textId="77777777" w:rsidR="00224B7E" w:rsidRDefault="00224B7E" w:rsidP="00AF7DC0">
      <w:pPr>
        <w:tabs>
          <w:tab w:val="left" w:pos="2940"/>
        </w:tabs>
        <w:rPr>
          <w:rFonts w:ascii="Montserrat" w:hAnsi="Montserrat"/>
          <w:sz w:val="19"/>
          <w:szCs w:val="19"/>
        </w:rPr>
      </w:pPr>
    </w:p>
    <w:p w14:paraId="58938EAC" w14:textId="25D4FAAD" w:rsidR="00A00A5E" w:rsidDel="009E1B92" w:rsidRDefault="00A00A5E">
      <w:pPr>
        <w:tabs>
          <w:tab w:val="left" w:pos="2940"/>
        </w:tabs>
        <w:ind w:right="474"/>
        <w:rPr>
          <w:del w:id="270" w:author="Itzel Salazar Olmos" w:date="2023-09-04T09:52:00Z"/>
          <w:rFonts w:ascii="Montserrat" w:hAnsi="Montserrat"/>
          <w:sz w:val="19"/>
          <w:szCs w:val="19"/>
        </w:rPr>
        <w:pPrChange w:id="271" w:author="Itzel Salazar Olmos" w:date="2023-09-04T09:51:00Z">
          <w:pPr>
            <w:tabs>
              <w:tab w:val="left" w:pos="2940"/>
            </w:tabs>
          </w:pPr>
        </w:pPrChange>
      </w:pPr>
      <w:del w:id="272" w:author="Itzel Salazar Olmos" w:date="2023-09-04T09:51:00Z">
        <w:r w:rsidRPr="00311189" w:rsidDel="009E1B92">
          <w:rPr>
            <w:rFonts w:ascii="Montserrat" w:hAnsi="Montserrat"/>
            <w:sz w:val="19"/>
            <w:szCs w:val="19"/>
            <w:u w:val="single"/>
          </w:rPr>
          <w:lastRenderedPageBreak/>
          <w:delText xml:space="preserve">APÉNDICE </w:delText>
        </w:r>
        <w:r w:rsidDel="009E1B92">
          <w:rPr>
            <w:rFonts w:ascii="Montserrat" w:hAnsi="Montserrat"/>
            <w:sz w:val="19"/>
            <w:szCs w:val="19"/>
            <w:u w:val="single"/>
          </w:rPr>
          <w:delText xml:space="preserve">11 </w:delText>
        </w:r>
      </w:del>
      <w:del w:id="273" w:author="Itzel Salazar Olmos" w:date="2023-09-04T09:52:00Z">
        <w:r w:rsidRPr="00311189" w:rsidDel="009E1B92">
          <w:rPr>
            <w:rFonts w:ascii="Montserrat" w:hAnsi="Montserrat"/>
            <w:sz w:val="19"/>
            <w:szCs w:val="19"/>
          </w:rPr>
          <w:delText>……</w:delText>
        </w:r>
        <w:r w:rsidDel="009E1B92">
          <w:rPr>
            <w:rFonts w:ascii="Montserrat" w:hAnsi="Montserrat"/>
            <w:sz w:val="19"/>
            <w:szCs w:val="19"/>
          </w:rPr>
          <w:delText>…………………………………………………………………………………………………………………………………………………………</w:delText>
        </w:r>
        <w:r w:rsidR="00CC76CA" w:rsidDel="009E1B92">
          <w:rPr>
            <w:rFonts w:ascii="Montserrat" w:hAnsi="Montserrat"/>
            <w:sz w:val="19"/>
            <w:szCs w:val="19"/>
          </w:rPr>
          <w:delText>……………</w:delText>
        </w:r>
        <w:r w:rsidDel="009E1B92">
          <w:rPr>
            <w:rFonts w:ascii="Montserrat" w:hAnsi="Montserrat"/>
            <w:sz w:val="19"/>
            <w:szCs w:val="19"/>
          </w:rPr>
          <w:delText>33</w:delText>
        </w:r>
      </w:del>
    </w:p>
    <w:p w14:paraId="6F9CE72A" w14:textId="77777777" w:rsidR="00A00A5E" w:rsidDel="009E1B92" w:rsidRDefault="00A00A5E" w:rsidP="00AF7DC0">
      <w:pPr>
        <w:tabs>
          <w:tab w:val="left" w:pos="2940"/>
        </w:tabs>
        <w:rPr>
          <w:del w:id="274" w:author="Itzel Salazar Olmos" w:date="2023-09-04T09:52:00Z"/>
          <w:rFonts w:ascii="Montserrat" w:hAnsi="Montserrat"/>
          <w:sz w:val="19"/>
          <w:szCs w:val="19"/>
        </w:rPr>
      </w:pPr>
    </w:p>
    <w:p w14:paraId="1CC343DD" w14:textId="796F6A1C" w:rsidR="00A00A5E" w:rsidDel="009E1B92" w:rsidRDefault="00A00A5E" w:rsidP="00AF7DC0">
      <w:pPr>
        <w:tabs>
          <w:tab w:val="left" w:pos="2940"/>
        </w:tabs>
        <w:rPr>
          <w:del w:id="275" w:author="Itzel Salazar Olmos" w:date="2023-09-04T09:52:00Z"/>
          <w:rFonts w:ascii="Montserrat" w:hAnsi="Montserrat"/>
          <w:sz w:val="19"/>
          <w:szCs w:val="19"/>
        </w:rPr>
      </w:pPr>
      <w:del w:id="276" w:author="Itzel Salazar Olmos" w:date="2023-09-04T09:52:00Z">
        <w:r w:rsidRPr="00311189" w:rsidDel="009E1B92">
          <w:rPr>
            <w:rFonts w:ascii="Montserrat" w:hAnsi="Montserrat"/>
            <w:sz w:val="19"/>
            <w:szCs w:val="19"/>
            <w:u w:val="single"/>
          </w:rPr>
          <w:delText xml:space="preserve">APÉNDICE </w:delText>
        </w:r>
        <w:r w:rsidDel="009E1B92">
          <w:rPr>
            <w:rFonts w:ascii="Montserrat" w:hAnsi="Montserrat"/>
            <w:sz w:val="19"/>
            <w:szCs w:val="19"/>
            <w:u w:val="single"/>
          </w:rPr>
          <w:delText xml:space="preserve">12 </w:delText>
        </w:r>
        <w:r w:rsidRPr="00311189" w:rsidDel="009E1B92">
          <w:rPr>
            <w:rFonts w:ascii="Montserrat" w:hAnsi="Montserrat"/>
            <w:sz w:val="19"/>
            <w:szCs w:val="19"/>
          </w:rPr>
          <w:delText>……</w:delText>
        </w:r>
        <w:r w:rsidDel="009E1B92">
          <w:rPr>
            <w:rFonts w:ascii="Montserrat" w:hAnsi="Montserrat"/>
            <w:sz w:val="19"/>
            <w:szCs w:val="19"/>
          </w:rPr>
          <w:delText>…………………………………………………………………………………………………………………………………………………………</w:delText>
        </w:r>
        <w:r w:rsidR="00CC76CA" w:rsidDel="009E1B92">
          <w:rPr>
            <w:rFonts w:ascii="Montserrat" w:hAnsi="Montserrat"/>
            <w:sz w:val="19"/>
            <w:szCs w:val="19"/>
          </w:rPr>
          <w:delText>…………..</w:delText>
        </w:r>
        <w:r w:rsidDel="009E1B92">
          <w:rPr>
            <w:rFonts w:ascii="Montserrat" w:hAnsi="Montserrat"/>
            <w:sz w:val="19"/>
            <w:szCs w:val="19"/>
          </w:rPr>
          <w:delText>35</w:delText>
        </w:r>
      </w:del>
    </w:p>
    <w:p w14:paraId="185FE3ED" w14:textId="77777777" w:rsidR="00A00A5E" w:rsidRDefault="00A00A5E" w:rsidP="00AF7DC0">
      <w:pPr>
        <w:tabs>
          <w:tab w:val="left" w:pos="2940"/>
        </w:tabs>
        <w:rPr>
          <w:rFonts w:ascii="Montserrat" w:hAnsi="Montserrat"/>
          <w:sz w:val="19"/>
          <w:szCs w:val="19"/>
        </w:rPr>
      </w:pPr>
    </w:p>
    <w:p w14:paraId="0AFD8452" w14:textId="438DE70C" w:rsidR="003F1CB9" w:rsidRPr="003F1CB9" w:rsidRDefault="003F1CB9">
      <w:pPr>
        <w:tabs>
          <w:tab w:val="left" w:pos="2940"/>
          <w:tab w:val="left" w:pos="9214"/>
        </w:tabs>
        <w:ind w:right="49"/>
        <w:jc w:val="both"/>
        <w:rPr>
          <w:rFonts w:ascii="Montserrat" w:hAnsi="Montserrat"/>
          <w:sz w:val="20"/>
          <w:szCs w:val="20"/>
        </w:rPr>
        <w:pPrChange w:id="277" w:author="Itzel Salazar Olmos" w:date="2023-09-04T17:01:00Z">
          <w:pPr>
            <w:tabs>
              <w:tab w:val="left" w:pos="2940"/>
              <w:tab w:val="left" w:pos="9214"/>
            </w:tabs>
            <w:ind w:right="474"/>
            <w:jc w:val="both"/>
          </w:pPr>
        </w:pPrChange>
      </w:pPr>
      <w:r w:rsidRPr="003F1CB9">
        <w:rPr>
          <w:rFonts w:ascii="Montserrat" w:hAnsi="Montserrat"/>
          <w:sz w:val="20"/>
          <w:szCs w:val="20"/>
        </w:rPr>
        <w:t xml:space="preserve">PROCESAMIENTO PARA OTORGAR COMISIONES, VIÁTICOS NACIONALES E </w:t>
      </w:r>
      <w:r w:rsidR="00A664AC">
        <w:rPr>
          <w:rFonts w:ascii="Montserrat" w:hAnsi="Montserrat"/>
          <w:sz w:val="20"/>
          <w:szCs w:val="20"/>
        </w:rPr>
        <w:t xml:space="preserve">                         </w:t>
      </w:r>
      <w:r w:rsidRPr="003F1CB9">
        <w:rPr>
          <w:rFonts w:ascii="Montserrat" w:hAnsi="Montserrat"/>
          <w:sz w:val="20"/>
          <w:szCs w:val="20"/>
        </w:rPr>
        <w:t>INTERNACIONALES Y PASAJES EN UNIDADES ADMINISTRATIVAS CENTRALES</w:t>
      </w:r>
      <w:r>
        <w:rPr>
          <w:rFonts w:ascii="Montserrat" w:hAnsi="Montserrat"/>
          <w:sz w:val="19"/>
          <w:szCs w:val="19"/>
        </w:rPr>
        <w:t>……………………</w:t>
      </w:r>
      <w:r w:rsidR="00A664AC">
        <w:rPr>
          <w:rFonts w:ascii="Montserrat" w:hAnsi="Montserrat"/>
          <w:sz w:val="19"/>
          <w:szCs w:val="19"/>
        </w:rPr>
        <w:t>…….</w:t>
      </w:r>
      <w:r>
        <w:rPr>
          <w:rFonts w:ascii="Montserrat" w:hAnsi="Montserrat"/>
          <w:sz w:val="19"/>
          <w:szCs w:val="19"/>
        </w:rPr>
        <w:t>…</w:t>
      </w:r>
      <w:del w:id="278" w:author="Itzel Salazar Olmos" w:date="2023-09-04T17:01:00Z">
        <w:r w:rsidDel="00AA6F56">
          <w:rPr>
            <w:rFonts w:ascii="Montserrat" w:hAnsi="Montserrat"/>
            <w:sz w:val="19"/>
            <w:szCs w:val="19"/>
          </w:rPr>
          <w:delText>..</w:delText>
        </w:r>
      </w:del>
      <w:ins w:id="279" w:author="Itzel Salazar Olmos" w:date="2023-09-04T17:01:00Z">
        <w:r w:rsidR="00AA6F56">
          <w:rPr>
            <w:rFonts w:ascii="Montserrat" w:hAnsi="Montserrat"/>
            <w:sz w:val="19"/>
            <w:szCs w:val="19"/>
          </w:rPr>
          <w:t>……</w:t>
        </w:r>
      </w:ins>
      <w:ins w:id="280" w:author="Itzel Salazar Olmos" w:date="2023-09-04T17:02:00Z">
        <w:r w:rsidR="00AA6F56">
          <w:rPr>
            <w:rFonts w:ascii="Montserrat" w:hAnsi="Montserrat"/>
            <w:sz w:val="19"/>
            <w:szCs w:val="19"/>
          </w:rPr>
          <w:t>……..41</w:t>
        </w:r>
      </w:ins>
      <w:del w:id="281" w:author="Itzel Salazar Olmos" w:date="2023-09-04T16:52:00Z">
        <w:r w:rsidDel="00D47901">
          <w:rPr>
            <w:rFonts w:ascii="Montserrat" w:hAnsi="Montserrat"/>
            <w:sz w:val="20"/>
            <w:szCs w:val="20"/>
          </w:rPr>
          <w:delText>37</w:delText>
        </w:r>
      </w:del>
    </w:p>
    <w:p w14:paraId="6FDAB3A4" w14:textId="77777777" w:rsidR="003F1CB9" w:rsidRDefault="003F1CB9" w:rsidP="00AF7DC0">
      <w:pPr>
        <w:tabs>
          <w:tab w:val="left" w:pos="2940"/>
        </w:tabs>
        <w:rPr>
          <w:rFonts w:ascii="Montserrat" w:hAnsi="Montserrat"/>
          <w:sz w:val="19"/>
          <w:szCs w:val="19"/>
        </w:rPr>
      </w:pPr>
    </w:p>
    <w:p w14:paraId="733A5AD3" w14:textId="2F8C7B9C" w:rsidR="00A00A5E" w:rsidRDefault="00A00A5E" w:rsidP="00AF7DC0">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DE LAS </w:t>
      </w:r>
      <w:r>
        <w:rPr>
          <w:rFonts w:ascii="Montserrat" w:hAnsi="Montserrat"/>
          <w:sz w:val="19"/>
          <w:szCs w:val="19"/>
        </w:rPr>
        <w:t>UNIDADES ADMINISTRATIVAS CENTRALES…………………</w:t>
      </w:r>
      <w:r w:rsidR="006C7140">
        <w:rPr>
          <w:rFonts w:ascii="Montserrat" w:hAnsi="Montserrat"/>
          <w:sz w:val="19"/>
          <w:szCs w:val="19"/>
        </w:rPr>
        <w:t>………….</w:t>
      </w:r>
      <w:r>
        <w:rPr>
          <w:rFonts w:ascii="Montserrat" w:hAnsi="Montserrat"/>
          <w:sz w:val="19"/>
          <w:szCs w:val="19"/>
        </w:rPr>
        <w:t>………</w:t>
      </w:r>
      <w:r w:rsidR="00CC76CA">
        <w:rPr>
          <w:rFonts w:ascii="Montserrat" w:hAnsi="Montserrat"/>
          <w:sz w:val="19"/>
          <w:szCs w:val="19"/>
        </w:rPr>
        <w:t>…………</w:t>
      </w:r>
      <w:ins w:id="282" w:author="Itzel Salazar Olmos" w:date="2023-09-04T17:02:00Z">
        <w:r w:rsidR="00AA6F56">
          <w:rPr>
            <w:rFonts w:ascii="Montserrat" w:hAnsi="Montserrat"/>
            <w:sz w:val="19"/>
            <w:szCs w:val="19"/>
          </w:rPr>
          <w:t>………..44</w:t>
        </w:r>
      </w:ins>
      <w:del w:id="283" w:author="Itzel Salazar Olmos" w:date="2023-09-04T16:52:00Z">
        <w:r w:rsidDel="00D47901">
          <w:rPr>
            <w:rFonts w:ascii="Montserrat" w:hAnsi="Montserrat"/>
            <w:sz w:val="19"/>
            <w:szCs w:val="19"/>
          </w:rPr>
          <w:delText>40</w:delText>
        </w:r>
      </w:del>
    </w:p>
    <w:p w14:paraId="2E0EEC60" w14:textId="77777777" w:rsidR="003F1CB9" w:rsidRDefault="003F1CB9" w:rsidP="00AF7DC0">
      <w:pPr>
        <w:tabs>
          <w:tab w:val="left" w:pos="2940"/>
        </w:tabs>
        <w:rPr>
          <w:rFonts w:ascii="Montserrat" w:hAnsi="Montserrat"/>
          <w:sz w:val="19"/>
          <w:szCs w:val="19"/>
        </w:rPr>
      </w:pPr>
    </w:p>
    <w:p w14:paraId="12A323E3" w14:textId="1F8A2748" w:rsidR="003F1CB9" w:rsidRDefault="003F1CB9">
      <w:pPr>
        <w:tabs>
          <w:tab w:val="left" w:pos="2940"/>
        </w:tabs>
        <w:ind w:right="-93"/>
        <w:rPr>
          <w:rFonts w:ascii="Montserrat" w:hAnsi="Montserrat"/>
          <w:sz w:val="19"/>
          <w:szCs w:val="19"/>
        </w:rPr>
        <w:pPrChange w:id="284" w:author="Itzel Salazar Olmos" w:date="2023-09-04T17:02:00Z">
          <w:pPr>
            <w:tabs>
              <w:tab w:val="left" w:pos="2940"/>
            </w:tabs>
            <w:ind w:right="474"/>
          </w:pPr>
        </w:pPrChange>
      </w:pPr>
      <w:r w:rsidRPr="003F1CB9">
        <w:rPr>
          <w:rFonts w:ascii="Montserrat" w:hAnsi="Montserrat"/>
          <w:sz w:val="19"/>
          <w:szCs w:val="19"/>
        </w:rPr>
        <w:t>PROCESAMIENTO PARA OTORGAR COMISIONES, VIÁTICOS NACIONALES E INTERNACIONALES Y PASAJES EN</w:t>
      </w:r>
      <w:r w:rsidR="006C7140">
        <w:rPr>
          <w:rFonts w:ascii="Montserrat" w:hAnsi="Montserrat"/>
          <w:sz w:val="19"/>
          <w:szCs w:val="19"/>
        </w:rPr>
        <w:t xml:space="preserve"> CENTROS SCT…..</w:t>
      </w:r>
      <w:r>
        <w:rPr>
          <w:rFonts w:ascii="Montserrat" w:hAnsi="Montserrat"/>
          <w:sz w:val="19"/>
          <w:szCs w:val="19"/>
        </w:rPr>
        <w:t>…………………………………………………………………………………………………………………………………………</w:t>
      </w:r>
      <w:del w:id="285" w:author="Itzel Salazar Olmos" w:date="2023-09-04T17:02:00Z">
        <w:r w:rsidDel="00AA6F56">
          <w:rPr>
            <w:rFonts w:ascii="Montserrat" w:hAnsi="Montserrat"/>
            <w:sz w:val="19"/>
            <w:szCs w:val="19"/>
          </w:rPr>
          <w:delText>..</w:delText>
        </w:r>
      </w:del>
      <w:ins w:id="286" w:author="Itzel Salazar Olmos" w:date="2023-09-04T17:02:00Z">
        <w:r w:rsidR="00AA6F56">
          <w:rPr>
            <w:rFonts w:ascii="Montserrat" w:hAnsi="Montserrat"/>
            <w:sz w:val="19"/>
            <w:szCs w:val="19"/>
          </w:rPr>
          <w:t>…………45</w:t>
        </w:r>
      </w:ins>
      <w:del w:id="287" w:author="Itzel Salazar Olmos" w:date="2023-09-04T16:52:00Z">
        <w:r w:rsidDel="00D47901">
          <w:rPr>
            <w:rFonts w:ascii="Montserrat" w:hAnsi="Montserrat"/>
            <w:sz w:val="19"/>
            <w:szCs w:val="19"/>
          </w:rPr>
          <w:delText>41</w:delText>
        </w:r>
      </w:del>
    </w:p>
    <w:p w14:paraId="3CBDE622" w14:textId="17A483EC" w:rsidR="003F1CB9" w:rsidDel="00AA6F56" w:rsidRDefault="003F1CB9" w:rsidP="00AF7DC0">
      <w:pPr>
        <w:tabs>
          <w:tab w:val="left" w:pos="2940"/>
        </w:tabs>
        <w:rPr>
          <w:del w:id="288" w:author="Itzel Salazar Olmos" w:date="2023-09-04T17:03:00Z"/>
          <w:rFonts w:ascii="Montserrat" w:hAnsi="Montserrat"/>
          <w:sz w:val="19"/>
          <w:szCs w:val="19"/>
        </w:rPr>
      </w:pPr>
    </w:p>
    <w:p w14:paraId="2F30C083" w14:textId="77777777" w:rsidR="00A00A5E" w:rsidRDefault="00A00A5E" w:rsidP="00AF7DC0">
      <w:pPr>
        <w:tabs>
          <w:tab w:val="left" w:pos="2940"/>
        </w:tabs>
        <w:rPr>
          <w:rFonts w:ascii="Montserrat" w:hAnsi="Montserrat"/>
          <w:sz w:val="19"/>
          <w:szCs w:val="19"/>
        </w:rPr>
      </w:pPr>
    </w:p>
    <w:p w14:paraId="7FEB6ADA" w14:textId="0A114A9C" w:rsidR="00F17968" w:rsidRDefault="00F17968" w:rsidP="00F17968">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CENTROS SCT </w:t>
      </w:r>
      <w:r>
        <w:rPr>
          <w:rFonts w:ascii="Montserrat" w:hAnsi="Montserrat"/>
          <w:sz w:val="19"/>
          <w:szCs w:val="19"/>
        </w:rPr>
        <w:t>………………………………………………………………………………………………………………</w:t>
      </w:r>
      <w:r w:rsidR="00CC76CA">
        <w:rPr>
          <w:rFonts w:ascii="Montserrat" w:hAnsi="Montserrat"/>
          <w:sz w:val="19"/>
          <w:szCs w:val="19"/>
        </w:rPr>
        <w:t>…………</w:t>
      </w:r>
      <w:ins w:id="289" w:author="Itzel Salazar Olmos" w:date="2023-09-04T17:03:00Z">
        <w:r w:rsidR="00AA6F56">
          <w:rPr>
            <w:rFonts w:ascii="Montserrat" w:hAnsi="Montserrat"/>
            <w:sz w:val="19"/>
            <w:szCs w:val="19"/>
          </w:rPr>
          <w:t>…………47</w:t>
        </w:r>
      </w:ins>
      <w:del w:id="290" w:author="Itzel Salazar Olmos" w:date="2023-09-04T16:52:00Z">
        <w:r w:rsidDel="00D47901">
          <w:rPr>
            <w:rFonts w:ascii="Montserrat" w:hAnsi="Montserrat"/>
            <w:sz w:val="19"/>
            <w:szCs w:val="19"/>
          </w:rPr>
          <w:delText>43</w:delText>
        </w:r>
      </w:del>
    </w:p>
    <w:p w14:paraId="2FE3BAD2" w14:textId="77777777" w:rsidR="003F1CB9" w:rsidRDefault="003F1CB9" w:rsidP="00F17968">
      <w:pPr>
        <w:tabs>
          <w:tab w:val="left" w:pos="2940"/>
        </w:tabs>
        <w:rPr>
          <w:rFonts w:ascii="Montserrat" w:hAnsi="Montserrat"/>
          <w:sz w:val="19"/>
          <w:szCs w:val="19"/>
        </w:rPr>
      </w:pPr>
    </w:p>
    <w:p w14:paraId="0DF25D9D" w14:textId="2CE4714F" w:rsidR="003F1CB9" w:rsidRDefault="003F1CB9">
      <w:pPr>
        <w:tabs>
          <w:tab w:val="left" w:pos="2940"/>
        </w:tabs>
        <w:ind w:right="49"/>
        <w:jc w:val="both"/>
        <w:rPr>
          <w:rFonts w:ascii="Montserrat" w:hAnsi="Montserrat"/>
          <w:sz w:val="19"/>
          <w:szCs w:val="19"/>
        </w:rPr>
        <w:pPrChange w:id="291" w:author="Itzel Salazar Olmos" w:date="2023-09-04T17:03:00Z">
          <w:pPr>
            <w:tabs>
              <w:tab w:val="left" w:pos="2940"/>
            </w:tabs>
            <w:ind w:right="474"/>
            <w:jc w:val="both"/>
          </w:pPr>
        </w:pPrChange>
      </w:pPr>
      <w:r w:rsidRPr="003F1CB9">
        <w:rPr>
          <w:rFonts w:ascii="Montserrat" w:hAnsi="Montserrat"/>
          <w:sz w:val="19"/>
          <w:szCs w:val="19"/>
        </w:rPr>
        <w:t xml:space="preserve">PROCESAMIENTO PARA OTORGAR EXCEPCIONES PARA VIÁTICOS NACIONALES E </w:t>
      </w:r>
      <w:r w:rsidR="00A664AC">
        <w:rPr>
          <w:rFonts w:ascii="Montserrat" w:hAnsi="Montserrat"/>
          <w:sz w:val="19"/>
          <w:szCs w:val="19"/>
        </w:rPr>
        <w:t xml:space="preserve">                     </w:t>
      </w:r>
      <w:r w:rsidRPr="003F1CB9">
        <w:rPr>
          <w:rFonts w:ascii="Montserrat" w:hAnsi="Montserrat"/>
          <w:sz w:val="19"/>
          <w:szCs w:val="19"/>
        </w:rPr>
        <w:t>INTERNACIONALES</w:t>
      </w:r>
      <w:r>
        <w:rPr>
          <w:rFonts w:ascii="Montserrat" w:hAnsi="Montserrat"/>
          <w:sz w:val="19"/>
          <w:szCs w:val="19"/>
        </w:rPr>
        <w:t xml:space="preserve"> </w:t>
      </w:r>
      <w:r w:rsidR="00A664AC">
        <w:rPr>
          <w:rFonts w:ascii="Montserrat" w:hAnsi="Montserrat"/>
          <w:sz w:val="19"/>
          <w:szCs w:val="19"/>
        </w:rPr>
        <w:t>……………………………………………………………………………………………………………………………………………………………</w:t>
      </w:r>
      <w:del w:id="292" w:author="Itzel Salazar Olmos" w:date="2023-09-04T17:03:00Z">
        <w:r w:rsidR="00A664AC" w:rsidDel="00AA6F56">
          <w:rPr>
            <w:rFonts w:ascii="Montserrat" w:hAnsi="Montserrat"/>
            <w:sz w:val="19"/>
            <w:szCs w:val="19"/>
          </w:rPr>
          <w:delText>..</w:delText>
        </w:r>
      </w:del>
      <w:ins w:id="293" w:author="Itzel Salazar Olmos" w:date="2023-09-04T17:03:00Z">
        <w:r w:rsidR="00AA6F56">
          <w:rPr>
            <w:rFonts w:ascii="Montserrat" w:hAnsi="Montserrat"/>
            <w:sz w:val="19"/>
            <w:szCs w:val="19"/>
          </w:rPr>
          <w:t>…………48</w:t>
        </w:r>
      </w:ins>
      <w:del w:id="294" w:author="Itzel Salazar Olmos" w:date="2023-09-04T16:52:00Z">
        <w:r w:rsidDel="00D47901">
          <w:rPr>
            <w:rFonts w:ascii="Montserrat" w:hAnsi="Montserrat"/>
            <w:sz w:val="19"/>
            <w:szCs w:val="19"/>
          </w:rPr>
          <w:delText>44</w:delText>
        </w:r>
      </w:del>
    </w:p>
    <w:p w14:paraId="00463AF1" w14:textId="77777777" w:rsidR="00F17968" w:rsidRDefault="00F17968" w:rsidP="00F17968">
      <w:pPr>
        <w:tabs>
          <w:tab w:val="left" w:pos="2940"/>
        </w:tabs>
        <w:rPr>
          <w:rFonts w:ascii="Montserrat" w:hAnsi="Montserrat"/>
          <w:sz w:val="19"/>
          <w:szCs w:val="19"/>
        </w:rPr>
      </w:pPr>
    </w:p>
    <w:p w14:paraId="70C9DAF2" w14:textId="6D3F98A9" w:rsidR="00F17968" w:rsidRDefault="00F17968">
      <w:pPr>
        <w:tabs>
          <w:tab w:val="left" w:pos="2940"/>
          <w:tab w:val="left" w:pos="9214"/>
          <w:tab w:val="left" w:pos="9356"/>
        </w:tabs>
        <w:ind w:right="49"/>
        <w:jc w:val="both"/>
        <w:rPr>
          <w:rFonts w:ascii="Montserrat" w:hAnsi="Montserrat"/>
          <w:sz w:val="19"/>
          <w:szCs w:val="19"/>
        </w:rPr>
        <w:pPrChange w:id="295" w:author="Itzel Salazar Olmos" w:date="2023-09-04T17:04:00Z">
          <w:pPr>
            <w:tabs>
              <w:tab w:val="left" w:pos="2940"/>
              <w:tab w:val="left" w:pos="9214"/>
              <w:tab w:val="left" w:pos="9498"/>
            </w:tabs>
            <w:ind w:right="474"/>
            <w:jc w:val="both"/>
          </w:pPr>
        </w:pPrChange>
      </w:pPr>
      <w:r>
        <w:rPr>
          <w:rFonts w:ascii="Montserrat" w:hAnsi="Montserrat"/>
          <w:sz w:val="19"/>
          <w:szCs w:val="19"/>
        </w:rPr>
        <w:t xml:space="preserve">DIAGRAMA DE FLUJO DE </w:t>
      </w:r>
      <w:r w:rsidRPr="00F17968">
        <w:rPr>
          <w:rFonts w:ascii="Montserrat" w:hAnsi="Montserrat"/>
          <w:sz w:val="19"/>
          <w:szCs w:val="19"/>
        </w:rPr>
        <w:t xml:space="preserve">EXCEPCIONES PARA VIÁTICOS NACIONALES E </w:t>
      </w:r>
      <w:r>
        <w:rPr>
          <w:rFonts w:ascii="Montserrat" w:hAnsi="Montserrat"/>
          <w:sz w:val="19"/>
          <w:szCs w:val="19"/>
        </w:rPr>
        <w:t xml:space="preserve">                                 </w:t>
      </w:r>
      <w:r w:rsidRPr="00F17968">
        <w:rPr>
          <w:rFonts w:ascii="Montserrat" w:hAnsi="Montserrat"/>
          <w:sz w:val="19"/>
          <w:szCs w:val="19"/>
        </w:rPr>
        <w:t>INTERNACIONALES</w:t>
      </w:r>
      <w:r>
        <w:rPr>
          <w:rFonts w:ascii="Montserrat" w:hAnsi="Montserrat"/>
          <w:sz w:val="19"/>
          <w:szCs w:val="19"/>
        </w:rPr>
        <w:t>…………………………………………………………………………………………………………………………………………………</w:t>
      </w:r>
      <w:r w:rsidR="00CC76CA">
        <w:rPr>
          <w:rFonts w:ascii="Montserrat" w:hAnsi="Montserrat"/>
          <w:sz w:val="19"/>
          <w:szCs w:val="19"/>
        </w:rPr>
        <w:t>……………</w:t>
      </w:r>
      <w:ins w:id="296" w:author="Itzel Salazar Olmos" w:date="2023-09-04T17:04:00Z">
        <w:r w:rsidR="00AA6F56">
          <w:rPr>
            <w:rFonts w:ascii="Montserrat" w:hAnsi="Montserrat"/>
            <w:sz w:val="19"/>
            <w:szCs w:val="19"/>
          </w:rPr>
          <w:t>………...51</w:t>
        </w:r>
      </w:ins>
      <w:del w:id="297" w:author="Itzel Salazar Olmos" w:date="2023-09-04T16:52:00Z">
        <w:r w:rsidDel="00D47901">
          <w:rPr>
            <w:rFonts w:ascii="Montserrat" w:hAnsi="Montserrat"/>
            <w:sz w:val="19"/>
            <w:szCs w:val="19"/>
          </w:rPr>
          <w:delText>46</w:delText>
        </w:r>
      </w:del>
    </w:p>
    <w:p w14:paraId="0A6D79EE" w14:textId="77777777" w:rsidR="00DB40B0" w:rsidRDefault="00DB40B0" w:rsidP="00CC76CA">
      <w:pPr>
        <w:tabs>
          <w:tab w:val="left" w:pos="2940"/>
          <w:tab w:val="left" w:pos="9214"/>
          <w:tab w:val="left" w:pos="9498"/>
        </w:tabs>
        <w:ind w:right="474"/>
        <w:jc w:val="both"/>
        <w:rPr>
          <w:ins w:id="298" w:author="Itzel Salazar Olmos" w:date="2023-09-04T17:06:00Z"/>
          <w:rFonts w:ascii="Montserrat" w:hAnsi="Montserrat"/>
          <w:sz w:val="19"/>
          <w:szCs w:val="19"/>
        </w:rPr>
      </w:pPr>
    </w:p>
    <w:p w14:paraId="5D01A538" w14:textId="3C6B37B2" w:rsidR="00AA6F56" w:rsidRDefault="00AA6F56">
      <w:pPr>
        <w:tabs>
          <w:tab w:val="left" w:pos="2940"/>
          <w:tab w:val="left" w:pos="9214"/>
          <w:tab w:val="left" w:pos="9356"/>
        </w:tabs>
        <w:ind w:right="49"/>
        <w:jc w:val="both"/>
        <w:rPr>
          <w:rFonts w:ascii="Montserrat" w:hAnsi="Montserrat"/>
          <w:sz w:val="19"/>
          <w:szCs w:val="19"/>
        </w:rPr>
        <w:pPrChange w:id="299" w:author="Itzel Salazar Olmos" w:date="2023-09-04T17:06:00Z">
          <w:pPr>
            <w:tabs>
              <w:tab w:val="left" w:pos="2940"/>
              <w:tab w:val="left" w:pos="9214"/>
              <w:tab w:val="left" w:pos="9498"/>
            </w:tabs>
            <w:ind w:right="474"/>
            <w:jc w:val="both"/>
          </w:pPr>
        </w:pPrChange>
      </w:pPr>
      <w:ins w:id="300" w:author="Itzel Salazar Olmos" w:date="2023-09-04T17:06:00Z">
        <w:r>
          <w:rPr>
            <w:rFonts w:ascii="Montserrat" w:hAnsi="Montserrat"/>
            <w:sz w:val="19"/>
            <w:szCs w:val="19"/>
          </w:rPr>
          <w:t>TRANSITORIOS ………………………………………………………………………………………………………………………………………………………………………………..52</w:t>
        </w:r>
      </w:ins>
    </w:p>
    <w:p w14:paraId="723E59D7" w14:textId="7A79BB57" w:rsidR="00DB40B0" w:rsidDel="00AA6F56" w:rsidRDefault="00DB40B0">
      <w:pPr>
        <w:tabs>
          <w:tab w:val="left" w:pos="2940"/>
          <w:tab w:val="left" w:pos="8505"/>
          <w:tab w:val="left" w:pos="9214"/>
          <w:tab w:val="left" w:pos="9356"/>
          <w:tab w:val="left" w:pos="9498"/>
        </w:tabs>
        <w:ind w:right="474"/>
        <w:jc w:val="both"/>
        <w:rPr>
          <w:del w:id="301" w:author="Itzel Salazar Olmos" w:date="2023-09-04T17:06:00Z"/>
          <w:rFonts w:ascii="Montserrat" w:hAnsi="Montserrat"/>
          <w:sz w:val="19"/>
          <w:szCs w:val="19"/>
        </w:rPr>
        <w:pPrChange w:id="302" w:author="Itzel Salazar Olmos" w:date="2023-09-04T17:05:00Z">
          <w:pPr>
            <w:tabs>
              <w:tab w:val="left" w:pos="2940"/>
              <w:tab w:val="left" w:pos="9214"/>
              <w:tab w:val="left" w:pos="9498"/>
            </w:tabs>
            <w:ind w:right="474"/>
            <w:jc w:val="both"/>
          </w:pPr>
        </w:pPrChange>
      </w:pPr>
      <w:del w:id="303" w:author="Itzel Salazar Olmos" w:date="2023-09-04T17:06:00Z">
        <w:r w:rsidDel="00AA6F56">
          <w:rPr>
            <w:rFonts w:ascii="Montserrat" w:hAnsi="Montserrat"/>
            <w:sz w:val="19"/>
            <w:szCs w:val="19"/>
          </w:rPr>
          <w:delText>TRANSITORIO</w:delText>
        </w:r>
        <w:r w:rsidR="008E7288" w:rsidDel="00AA6F56">
          <w:rPr>
            <w:rFonts w:ascii="Montserrat" w:hAnsi="Montserrat"/>
            <w:sz w:val="19"/>
            <w:szCs w:val="19"/>
          </w:rPr>
          <w:delText>S</w:delText>
        </w:r>
        <w:r w:rsidDel="00AA6F56">
          <w:rPr>
            <w:rFonts w:ascii="Montserrat" w:hAnsi="Montserrat"/>
            <w:sz w:val="19"/>
            <w:szCs w:val="19"/>
          </w:rPr>
          <w:delText>…………………………………………………………………………………………………………………………</w:delText>
        </w:r>
      </w:del>
      <w:del w:id="304" w:author="Itzel Salazar Olmos" w:date="2023-09-04T17:05:00Z">
        <w:r w:rsidDel="00AA6F56">
          <w:rPr>
            <w:rFonts w:ascii="Montserrat" w:hAnsi="Montserrat"/>
            <w:sz w:val="19"/>
            <w:szCs w:val="19"/>
          </w:rPr>
          <w:delText>………………………</w:delText>
        </w:r>
      </w:del>
      <w:del w:id="305" w:author="Itzel Salazar Olmos" w:date="2023-09-04T17:06:00Z">
        <w:r w:rsidDel="00AA6F56">
          <w:rPr>
            <w:rFonts w:ascii="Montserrat" w:hAnsi="Montserrat"/>
            <w:sz w:val="19"/>
            <w:szCs w:val="19"/>
          </w:rPr>
          <w:delText>…………………</w:delText>
        </w:r>
      </w:del>
      <w:del w:id="306" w:author="Itzel Salazar Olmos" w:date="2023-09-04T17:05:00Z">
        <w:r w:rsidDel="00AA6F56">
          <w:rPr>
            <w:rFonts w:ascii="Montserrat" w:hAnsi="Montserrat"/>
            <w:sz w:val="19"/>
            <w:szCs w:val="19"/>
          </w:rPr>
          <w:delText>…</w:delText>
        </w:r>
        <w:r w:rsidR="00287CF6" w:rsidDel="00AA6F56">
          <w:rPr>
            <w:rFonts w:ascii="Montserrat" w:hAnsi="Montserrat"/>
            <w:sz w:val="19"/>
            <w:szCs w:val="19"/>
          </w:rPr>
          <w:delText>.</w:delText>
        </w:r>
      </w:del>
      <w:del w:id="307" w:author="Itzel Salazar Olmos" w:date="2023-09-04T16:52:00Z">
        <w:r w:rsidR="00EA2AF1" w:rsidDel="00D47901">
          <w:rPr>
            <w:rFonts w:ascii="Montserrat" w:hAnsi="Montserrat"/>
            <w:sz w:val="19"/>
            <w:szCs w:val="19"/>
          </w:rPr>
          <w:delText>47</w:delText>
        </w:r>
      </w:del>
    </w:p>
    <w:p w14:paraId="4DD02F06" w14:textId="77777777" w:rsidR="00F17968" w:rsidRDefault="00F17968">
      <w:pPr>
        <w:tabs>
          <w:tab w:val="left" w:pos="2940"/>
          <w:tab w:val="left" w:pos="8505"/>
          <w:tab w:val="left" w:pos="9214"/>
          <w:tab w:val="left" w:pos="9356"/>
          <w:tab w:val="left" w:pos="9498"/>
        </w:tabs>
        <w:ind w:right="474"/>
        <w:jc w:val="both"/>
        <w:rPr>
          <w:rFonts w:ascii="Montserrat" w:hAnsi="Montserrat"/>
          <w:sz w:val="19"/>
          <w:szCs w:val="19"/>
        </w:rPr>
        <w:pPrChange w:id="308" w:author="Itzel Salazar Olmos" w:date="2023-09-04T17:06:00Z">
          <w:pPr>
            <w:tabs>
              <w:tab w:val="left" w:pos="2940"/>
            </w:tabs>
          </w:pPr>
        </w:pPrChange>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18"/>
          <w:footerReference w:type="default" r:id="rId19"/>
          <w:pgSz w:w="12240" w:h="15840"/>
          <w:pgMar w:top="1701" w:right="1134" w:bottom="1418" w:left="1134" w:header="1134" w:footer="159" w:gutter="0"/>
          <w:pgNumType w:start="1"/>
          <w:cols w:space="720"/>
        </w:sectPr>
      </w:pPr>
    </w:p>
    <w:p w14:paraId="1E0BC0DD" w14:textId="77777777" w:rsidR="00F37DF5" w:rsidRPr="00BC081D" w:rsidRDefault="00F37DF5" w:rsidP="00F37DF5">
      <w:pPr>
        <w:pStyle w:val="Ttulo1"/>
        <w:tabs>
          <w:tab w:val="right" w:pos="10206"/>
        </w:tabs>
        <w:spacing w:line="276" w:lineRule="auto"/>
        <w:ind w:left="284"/>
        <w:jc w:val="both"/>
        <w:rPr>
          <w:rFonts w:ascii="Arial Black" w:hAnsi="Arial Black"/>
          <w:b/>
          <w:color w:val="808080"/>
          <w:spacing w:val="-25"/>
        </w:rPr>
      </w:pPr>
      <w:bookmarkStart w:id="309" w:name="_Toc132965793"/>
      <w:commentRangeStart w:id="310"/>
      <w:r w:rsidRPr="00BC081D">
        <w:rPr>
          <w:rFonts w:ascii="Arial Black" w:hAnsi="Arial Black"/>
          <w:color w:val="808080"/>
          <w:spacing w:val="-25"/>
        </w:rPr>
        <w:t>PRESENTACIÓN</w:t>
      </w:r>
      <w:bookmarkEnd w:id="309"/>
      <w:commentRangeEnd w:id="310"/>
      <w:r w:rsidR="00100200">
        <w:rPr>
          <w:rStyle w:val="Refdecomentario"/>
          <w:rFonts w:ascii="Calibri" w:eastAsia="Calibri" w:hAnsi="Calibri" w:cs="Times New Roman"/>
          <w:color w:val="auto"/>
        </w:rPr>
        <w:commentReference w:id="310"/>
      </w:r>
    </w:p>
    <w:p w14:paraId="2E9D7713" w14:textId="77777777" w:rsidR="00F37DF5" w:rsidRDefault="00F37DF5" w:rsidP="00AF7DC0">
      <w:pPr>
        <w:tabs>
          <w:tab w:val="left" w:pos="2940"/>
        </w:tabs>
        <w:rPr>
          <w:rFonts w:ascii="Montserrat" w:hAnsi="Montserrat"/>
          <w:b/>
          <w:bCs/>
          <w:sz w:val="20"/>
          <w:szCs w:val="20"/>
        </w:rPr>
      </w:pPr>
    </w:p>
    <w:p w14:paraId="2FACA3A8" w14:textId="1DD7346E" w:rsidR="00D04094" w:rsidRDefault="00D04094" w:rsidP="00AF7DC0">
      <w:pPr>
        <w:tabs>
          <w:tab w:val="left" w:pos="2940"/>
        </w:tabs>
        <w:rPr>
          <w:rFonts w:ascii="Montserrat" w:hAnsi="Montserrat"/>
          <w:b/>
          <w:bCs/>
          <w:sz w:val="20"/>
          <w:szCs w:val="20"/>
        </w:rPr>
      </w:pPr>
    </w:p>
    <w:p w14:paraId="69F6ADEA" w14:textId="4F4996BD" w:rsidR="00021DFF" w:rsidRDefault="004F17BC" w:rsidP="001D5C14">
      <w:pPr>
        <w:tabs>
          <w:tab w:val="left" w:pos="2940"/>
        </w:tabs>
        <w:jc w:val="both"/>
        <w:rPr>
          <w:ins w:id="311" w:author="Itzel Salazar Olmos" w:date="2023-08-22T17:34:00Z"/>
          <w:rFonts w:ascii="Montserrat" w:hAnsi="Montserrat"/>
          <w:sz w:val="20"/>
          <w:szCs w:val="20"/>
        </w:rPr>
      </w:pPr>
      <w:bookmarkStart w:id="312" w:name="_Hlk142044052"/>
      <w:ins w:id="313" w:author="Itzel Salazar Olmos" w:date="2023-08-22T18:13:00Z">
        <w:r>
          <w:rPr>
            <w:rFonts w:ascii="Montserrat" w:hAnsi="Montserrat"/>
            <w:sz w:val="20"/>
            <w:szCs w:val="20"/>
          </w:rPr>
          <w:t>De conformidad con el Artículo 7 Fracción IV y XXXV del Reglamento Interior de la Secretaría de Comunicaciones y Transportes</w:t>
        </w:r>
      </w:ins>
      <w:ins w:id="314" w:author="Itzel Salazar Olmos" w:date="2023-08-22T18:14:00Z">
        <w:r>
          <w:rPr>
            <w:rFonts w:ascii="Montserrat" w:hAnsi="Montserrat"/>
            <w:sz w:val="20"/>
            <w:szCs w:val="20"/>
          </w:rPr>
          <w:t xml:space="preserve">, </w:t>
        </w:r>
      </w:ins>
      <w:r>
        <w:rPr>
          <w:rFonts w:ascii="Montserrat" w:hAnsi="Montserrat"/>
          <w:sz w:val="20"/>
          <w:szCs w:val="20"/>
        </w:rPr>
        <w:t>l</w:t>
      </w:r>
      <w:r w:rsidR="00525842" w:rsidRPr="00525842">
        <w:rPr>
          <w:rFonts w:ascii="Montserrat" w:hAnsi="Montserrat"/>
          <w:sz w:val="20"/>
          <w:szCs w:val="20"/>
        </w:rPr>
        <w:t xml:space="preserve">a </w:t>
      </w:r>
      <w:r w:rsidR="00AA1A2D">
        <w:rPr>
          <w:rFonts w:ascii="Montserrat" w:hAnsi="Montserrat"/>
          <w:sz w:val="20"/>
          <w:szCs w:val="20"/>
        </w:rPr>
        <w:t>Unidad de Administración y Finanzas</w:t>
      </w:r>
      <w:r w:rsidR="00882713">
        <w:rPr>
          <w:rFonts w:ascii="Montserrat" w:hAnsi="Montserrat"/>
          <w:sz w:val="20"/>
          <w:szCs w:val="20"/>
        </w:rPr>
        <w:t xml:space="preserve"> (UAF)</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00525842" w:rsidRPr="00525842">
        <w:rPr>
          <w:rFonts w:ascii="Montserrat" w:hAnsi="Montserrat"/>
          <w:sz w:val="20"/>
          <w:szCs w:val="20"/>
        </w:rPr>
        <w:t xml:space="preserve">Dirección General </w:t>
      </w:r>
      <w:r w:rsidR="00525842">
        <w:rPr>
          <w:rFonts w:ascii="Montserrat" w:hAnsi="Montserrat"/>
          <w:sz w:val="20"/>
          <w:szCs w:val="20"/>
        </w:rPr>
        <w:t>de</w:t>
      </w:r>
      <w:r w:rsidR="00525842" w:rsidRPr="00525842">
        <w:rPr>
          <w:rFonts w:ascii="Montserrat" w:hAnsi="Montserrat"/>
          <w:sz w:val="20"/>
          <w:szCs w:val="20"/>
        </w:rPr>
        <w:t xml:space="preserve"> Programación</w:t>
      </w:r>
      <w:r w:rsidR="00525842">
        <w:rPr>
          <w:rFonts w:ascii="Montserrat" w:hAnsi="Montserrat"/>
          <w:sz w:val="20"/>
          <w:szCs w:val="20"/>
        </w:rPr>
        <w:t>, Organización</w:t>
      </w:r>
      <w:r w:rsidR="00525842" w:rsidRPr="00525842">
        <w:rPr>
          <w:rFonts w:ascii="Montserrat" w:hAnsi="Montserrat"/>
          <w:sz w:val="20"/>
          <w:szCs w:val="20"/>
        </w:rPr>
        <w:t xml:space="preserve"> y Presupuesto</w:t>
      </w:r>
      <w:r w:rsidR="00882713">
        <w:rPr>
          <w:rFonts w:ascii="Montserrat" w:hAnsi="Montserrat"/>
          <w:sz w:val="20"/>
          <w:szCs w:val="20"/>
        </w:rPr>
        <w:t xml:space="preserve"> (DGPOP)</w:t>
      </w:r>
      <w:r w:rsidR="00525842"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00525842" w:rsidRPr="00525842">
        <w:rPr>
          <w:rFonts w:ascii="Montserrat" w:hAnsi="Montserrat"/>
          <w:sz w:val="20"/>
          <w:szCs w:val="20"/>
        </w:rPr>
        <w:t>signación de</w:t>
      </w:r>
      <w:r w:rsidR="000007E7">
        <w:rPr>
          <w:rFonts w:ascii="Montserrat" w:hAnsi="Montserrat"/>
          <w:sz w:val="20"/>
          <w:szCs w:val="20"/>
        </w:rPr>
        <w:t xml:space="preserve"> Comisiones,</w:t>
      </w:r>
      <w:r w:rsidR="00525842"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00525842" w:rsidRPr="00525842">
        <w:rPr>
          <w:rFonts w:ascii="Montserrat" w:hAnsi="Montserrat"/>
          <w:sz w:val="20"/>
          <w:szCs w:val="20"/>
        </w:rPr>
        <w:t xml:space="preserve"> con la finalidad </w:t>
      </w:r>
      <w:r w:rsidR="00525842">
        <w:rPr>
          <w:rFonts w:ascii="Montserrat" w:hAnsi="Montserrat"/>
          <w:sz w:val="20"/>
          <w:szCs w:val="20"/>
        </w:rPr>
        <w:t xml:space="preserve">de </w:t>
      </w:r>
      <w:r w:rsidR="00525842" w:rsidRPr="00525842">
        <w:rPr>
          <w:rFonts w:ascii="Montserrat" w:hAnsi="Montserrat"/>
          <w:sz w:val="20"/>
          <w:szCs w:val="20"/>
        </w:rPr>
        <w:t xml:space="preserve">regular, transparentar y eficientar la asignación de viáticos nacionales e internacionales </w:t>
      </w:r>
      <w:r w:rsidR="00D0316C">
        <w:rPr>
          <w:rFonts w:ascii="Montserrat" w:hAnsi="Montserrat"/>
          <w:sz w:val="20"/>
          <w:szCs w:val="20"/>
        </w:rPr>
        <w:t xml:space="preserve">y pasajes </w:t>
      </w:r>
      <w:r w:rsidR="00525842"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00525842" w:rsidRPr="00525842">
        <w:rPr>
          <w:rFonts w:ascii="Montserrat" w:hAnsi="Montserrat"/>
          <w:sz w:val="20"/>
          <w:szCs w:val="20"/>
        </w:rPr>
        <w:t xml:space="preserve"> (S</w:t>
      </w:r>
      <w:r w:rsidR="0091767F">
        <w:rPr>
          <w:rFonts w:ascii="Montserrat" w:hAnsi="Montserrat"/>
          <w:sz w:val="20"/>
          <w:szCs w:val="20"/>
        </w:rPr>
        <w:t>ICT</w:t>
      </w:r>
      <w:r w:rsidR="00525842" w:rsidRPr="00525842">
        <w:rPr>
          <w:rFonts w:ascii="Montserrat" w:hAnsi="Montserrat"/>
          <w:sz w:val="20"/>
          <w:szCs w:val="20"/>
        </w:rPr>
        <w:t>), en el desempeño de</w:t>
      </w:r>
      <w:r w:rsidR="00D04094">
        <w:rPr>
          <w:rFonts w:ascii="Montserrat" w:hAnsi="Montserrat"/>
          <w:sz w:val="20"/>
          <w:szCs w:val="20"/>
        </w:rPr>
        <w:t xml:space="preserve"> sus</w:t>
      </w:r>
      <w:r w:rsidR="00525842" w:rsidRPr="00525842">
        <w:rPr>
          <w:rFonts w:ascii="Montserrat" w:hAnsi="Montserrat"/>
          <w:sz w:val="20"/>
          <w:szCs w:val="20"/>
        </w:rPr>
        <w:t xml:space="preserve"> funciones</w:t>
      </w:r>
      <w:r w:rsidR="006A3D3D">
        <w:rPr>
          <w:rFonts w:ascii="Montserrat" w:hAnsi="Montserrat"/>
          <w:sz w:val="20"/>
          <w:szCs w:val="20"/>
        </w:rPr>
        <w:t xml:space="preserve">, </w:t>
      </w:r>
      <w:r w:rsidR="00525842" w:rsidRPr="00525842">
        <w:rPr>
          <w:rFonts w:ascii="Montserrat" w:hAnsi="Montserrat"/>
          <w:sz w:val="20"/>
          <w:szCs w:val="20"/>
        </w:rPr>
        <w:t xml:space="preserve">derivadas de comisiones oficiales en lugares distintos a los de su adscripción, así como homologar los </w:t>
      </w:r>
      <w:commentRangeStart w:id="315"/>
      <w:r w:rsidR="00525842" w:rsidRPr="00525842">
        <w:rPr>
          <w:rFonts w:ascii="Montserrat" w:hAnsi="Montserrat"/>
          <w:sz w:val="20"/>
          <w:szCs w:val="20"/>
        </w:rPr>
        <w:t xml:space="preserve">procedimientos </w:t>
      </w:r>
      <w:commentRangeEnd w:id="315"/>
      <w:r w:rsidR="00E078A1">
        <w:rPr>
          <w:rStyle w:val="Refdecomentario"/>
        </w:rPr>
        <w:commentReference w:id="315"/>
      </w:r>
      <w:r w:rsidR="00525842" w:rsidRPr="00525842">
        <w:rPr>
          <w:rFonts w:ascii="Montserrat" w:hAnsi="Montserrat"/>
          <w:sz w:val="20"/>
          <w:szCs w:val="20"/>
        </w:rPr>
        <w:t xml:space="preserve">para facilitar el manejo administrativo de los recursos públicos para elevar la productividad y eficiencia del quehacer de la </w:t>
      </w:r>
      <w:r w:rsidR="0091767F">
        <w:rPr>
          <w:rFonts w:ascii="Montserrat" w:hAnsi="Montserrat"/>
          <w:sz w:val="20"/>
          <w:szCs w:val="20"/>
        </w:rPr>
        <w:t>SICT</w:t>
      </w:r>
      <w:ins w:id="316" w:author="Itzel Salazar Olmos" w:date="2023-08-22T18:12:00Z">
        <w:r>
          <w:rPr>
            <w:rFonts w:ascii="Montserrat" w:hAnsi="Montserrat"/>
            <w:sz w:val="20"/>
            <w:szCs w:val="20"/>
          </w:rPr>
          <w:t>.</w:t>
        </w:r>
      </w:ins>
    </w:p>
    <w:p w14:paraId="4191D7DE" w14:textId="77777777" w:rsidR="00F37DF5" w:rsidRDefault="00F37DF5" w:rsidP="0091767F">
      <w:pPr>
        <w:tabs>
          <w:tab w:val="left" w:pos="2940"/>
        </w:tabs>
        <w:jc w:val="both"/>
        <w:rPr>
          <w:rFonts w:ascii="Montserrat" w:hAnsi="Montserrat"/>
          <w:sz w:val="20"/>
          <w:szCs w:val="20"/>
        </w:rPr>
      </w:pPr>
    </w:p>
    <w:p w14:paraId="2B4F01C6" w14:textId="77777777" w:rsidR="00F37DF5" w:rsidDel="0059199B" w:rsidRDefault="00F37DF5" w:rsidP="0091767F">
      <w:pPr>
        <w:tabs>
          <w:tab w:val="left" w:pos="2940"/>
        </w:tabs>
        <w:jc w:val="both"/>
        <w:rPr>
          <w:del w:id="317" w:author="Itzel Salazar Olmos" w:date="2023-08-22T17:49:00Z"/>
          <w:rFonts w:ascii="Montserrat" w:hAnsi="Montserrat"/>
          <w:sz w:val="20"/>
          <w:szCs w:val="20"/>
        </w:rPr>
      </w:pPr>
    </w:p>
    <w:p w14:paraId="4F3785DD" w14:textId="77777777" w:rsidR="00F37DF5" w:rsidRDefault="00F37DF5" w:rsidP="0091767F">
      <w:pPr>
        <w:tabs>
          <w:tab w:val="left" w:pos="2940"/>
        </w:tabs>
        <w:jc w:val="both"/>
        <w:rPr>
          <w:rFonts w:ascii="Montserrat" w:hAnsi="Montserrat"/>
          <w:sz w:val="20"/>
          <w:szCs w:val="20"/>
        </w:rPr>
      </w:pPr>
    </w:p>
    <w:p w14:paraId="7D498677" w14:textId="77777777" w:rsidR="00F37DF5" w:rsidRDefault="00F37DF5" w:rsidP="0091767F">
      <w:pPr>
        <w:tabs>
          <w:tab w:val="left" w:pos="2940"/>
        </w:tabs>
        <w:jc w:val="both"/>
        <w:rPr>
          <w:rFonts w:ascii="Montserrat" w:hAnsi="Montserrat"/>
          <w:sz w:val="20"/>
          <w:szCs w:val="20"/>
        </w:rPr>
      </w:pPr>
    </w:p>
    <w:p w14:paraId="0A934F63" w14:textId="77777777" w:rsidR="00F37DF5" w:rsidRPr="00DB7793" w:rsidRDefault="00F37DF5" w:rsidP="00F37DF5">
      <w:pPr>
        <w:tabs>
          <w:tab w:val="left" w:pos="1701"/>
          <w:tab w:val="left" w:pos="2880"/>
          <w:tab w:val="left" w:pos="3600"/>
          <w:tab w:val="left" w:pos="4320"/>
          <w:tab w:val="decimal" w:pos="5760"/>
          <w:tab w:val="decimal" w:pos="6480"/>
          <w:tab w:val="left" w:pos="7200"/>
          <w:tab w:val="left" w:pos="7920"/>
          <w:tab w:val="left" w:pos="8640"/>
        </w:tabs>
        <w:spacing w:line="276" w:lineRule="auto"/>
        <w:ind w:left="567" w:right="618"/>
        <w:jc w:val="center"/>
        <w:rPr>
          <w:rFonts w:ascii="Garamond" w:hAnsi="Garamond" w:cs="Arial"/>
          <w:b/>
          <w:bCs/>
          <w:noProof/>
        </w:rPr>
      </w:pPr>
      <w:r w:rsidRPr="00BC081D">
        <w:rPr>
          <w:rFonts w:ascii="Garamond" w:hAnsi="Garamond" w:cs="Arial"/>
          <w:b/>
          <w:bCs/>
          <w:noProof/>
        </w:rPr>
        <w:t>Titular de la Unidad de Administración y</w:t>
      </w:r>
      <w:del w:id="318" w:author="Itzel Salazar Olmos" w:date="2023-09-04T11:09:00Z">
        <w:r w:rsidRPr="00BC081D" w:rsidDel="00C012E0">
          <w:rPr>
            <w:rFonts w:ascii="Garamond" w:hAnsi="Garamond" w:cs="Arial"/>
            <w:b/>
            <w:bCs/>
            <w:noProof/>
          </w:rPr>
          <w:delText xml:space="preserve"> </w:delText>
        </w:r>
      </w:del>
      <w:del w:id="319" w:author="1141" w:date="2023-01-11T11:45:00Z">
        <w:r w:rsidRPr="00BC081D" w:rsidDel="009E5464">
          <w:rPr>
            <w:rFonts w:ascii="Garamond" w:hAnsi="Garamond" w:cs="Arial"/>
            <w:b/>
            <w:bCs/>
            <w:noProof/>
            <w:rPrChange w:id="320" w:author="1141" w:date="2023-01-11T11:45:00Z">
              <w:rPr>
                <w:rFonts w:ascii="Arial" w:hAnsi="Arial" w:cs="Arial"/>
              </w:rPr>
            </w:rPrChange>
          </w:rPr>
          <w:delText xml:space="preserve"> </w:delText>
        </w:r>
      </w:del>
      <w:r w:rsidRPr="00BC081D">
        <w:rPr>
          <w:rFonts w:ascii="Garamond" w:hAnsi="Garamond" w:cs="Arial"/>
          <w:b/>
          <w:bCs/>
          <w:noProof/>
          <w:rPrChange w:id="321" w:author="1141" w:date="2023-01-11T11:45:00Z">
            <w:rPr>
              <w:rFonts w:ascii="Arial" w:hAnsi="Arial" w:cs="Arial"/>
            </w:rPr>
          </w:rPrChange>
        </w:rPr>
        <w:t>Finanzas</w:t>
      </w:r>
    </w:p>
    <w:p w14:paraId="50592CEE"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081D877F"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p w14:paraId="6FE3CF3A"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p w14:paraId="1191D7D6"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p w14:paraId="2311F8A6"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p w14:paraId="037CABDC"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p w14:paraId="60D9C932" w14:textId="77777777" w:rsidR="00F37DF5" w:rsidRPr="00D93AC3"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rFonts w:ascii="Garamond" w:hAnsi="Garamond" w:cs="Arial"/>
          <w:bCs/>
          <w:noProof/>
        </w:rPr>
      </w:pPr>
    </w:p>
    <w:tbl>
      <w:tblPr>
        <w:tblStyle w:val="Tablaconcuadrcula"/>
        <w:tblW w:w="6120" w:type="dxa"/>
        <w:jc w:val="center"/>
        <w:tblLook w:val="04A0" w:firstRow="1" w:lastRow="0" w:firstColumn="1" w:lastColumn="0" w:noHBand="0" w:noVBand="1"/>
      </w:tblPr>
      <w:tblGrid>
        <w:gridCol w:w="6120"/>
      </w:tblGrid>
      <w:tr w:rsidR="00F37DF5" w:rsidRPr="00BC081D" w14:paraId="46F526B6" w14:textId="77777777" w:rsidTr="00D02EE9">
        <w:trPr>
          <w:trHeight w:val="542"/>
          <w:jc w:val="center"/>
        </w:trPr>
        <w:tc>
          <w:tcPr>
            <w:tcW w:w="6120" w:type="dxa"/>
            <w:tcBorders>
              <w:left w:val="nil"/>
              <w:bottom w:val="nil"/>
              <w:right w:val="nil"/>
            </w:tcBorders>
            <w:shd w:val="clear" w:color="auto" w:fill="auto"/>
          </w:tcPr>
          <w:p w14:paraId="1E087ECC" w14:textId="77777777" w:rsidR="00F37DF5" w:rsidRPr="00BC081D" w:rsidRDefault="00F37DF5" w:rsidP="00D02EE9">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
                <w:bCs/>
                <w:noProof/>
              </w:rPr>
            </w:pPr>
            <w:r w:rsidRPr="00BC081D">
              <w:rPr>
                <w:rFonts w:ascii="Garamond" w:hAnsi="Garamond" w:cs="Arial"/>
                <w:b/>
                <w:bCs/>
                <w:noProof/>
              </w:rPr>
              <w:t>Lic. Eréndira Valdivia Carrillo</w:t>
            </w:r>
          </w:p>
        </w:tc>
      </w:tr>
      <w:tr w:rsidR="00F37DF5" w:rsidRPr="00BC081D" w14:paraId="78442010" w14:textId="77777777" w:rsidTr="00D02EE9">
        <w:trPr>
          <w:trHeight w:val="563"/>
          <w:jc w:val="center"/>
        </w:trPr>
        <w:tc>
          <w:tcPr>
            <w:tcW w:w="6120" w:type="dxa"/>
            <w:tcBorders>
              <w:top w:val="nil"/>
              <w:left w:val="nil"/>
              <w:bottom w:val="nil"/>
              <w:right w:val="nil"/>
            </w:tcBorders>
            <w:shd w:val="clear" w:color="auto" w:fill="auto"/>
          </w:tcPr>
          <w:p w14:paraId="45DADC59" w14:textId="77777777" w:rsidR="00F37DF5" w:rsidRPr="00D6563F" w:rsidRDefault="00F37DF5" w:rsidP="00D02EE9">
            <w:pPr>
              <w:tabs>
                <w:tab w:val="left" w:pos="1701"/>
                <w:tab w:val="left" w:pos="2880"/>
                <w:tab w:val="left" w:pos="3600"/>
                <w:tab w:val="left" w:pos="4320"/>
                <w:tab w:val="decimal" w:pos="5760"/>
                <w:tab w:val="decimal" w:pos="6480"/>
                <w:tab w:val="left" w:pos="7200"/>
                <w:tab w:val="left" w:pos="7920"/>
                <w:tab w:val="left" w:pos="8640"/>
              </w:tabs>
              <w:spacing w:line="276" w:lineRule="auto"/>
              <w:ind w:left="567"/>
              <w:jc w:val="both"/>
              <w:rPr>
                <w:rFonts w:ascii="Garamond" w:hAnsi="Garamond" w:cs="Arial"/>
                <w:b/>
                <w:bCs/>
                <w:noProof/>
              </w:rPr>
            </w:pPr>
          </w:p>
        </w:tc>
      </w:tr>
    </w:tbl>
    <w:p w14:paraId="7D565A37" w14:textId="77777777" w:rsidR="00F37DF5" w:rsidRDefault="00F37DF5" w:rsidP="0091767F">
      <w:pPr>
        <w:tabs>
          <w:tab w:val="left" w:pos="2940"/>
        </w:tabs>
        <w:jc w:val="both"/>
        <w:rPr>
          <w:rFonts w:ascii="Montserrat" w:hAnsi="Montserrat"/>
          <w:sz w:val="20"/>
          <w:szCs w:val="20"/>
        </w:rPr>
      </w:pPr>
    </w:p>
    <w:bookmarkEnd w:id="312"/>
    <w:p w14:paraId="2C65C889" w14:textId="57CAFA19" w:rsidR="0091767F" w:rsidRDefault="0091767F" w:rsidP="0091767F">
      <w:pPr>
        <w:tabs>
          <w:tab w:val="left" w:pos="2940"/>
        </w:tabs>
        <w:jc w:val="both"/>
        <w:rPr>
          <w:rFonts w:ascii="Montserrat" w:hAnsi="Montserrat"/>
          <w:sz w:val="20"/>
          <w:szCs w:val="20"/>
        </w:rPr>
      </w:pPr>
    </w:p>
    <w:p w14:paraId="7FD86A1F" w14:textId="77777777" w:rsidR="00F37DF5" w:rsidRDefault="00F37DF5" w:rsidP="0091767F">
      <w:pPr>
        <w:tabs>
          <w:tab w:val="left" w:pos="2940"/>
        </w:tabs>
        <w:jc w:val="both"/>
        <w:rPr>
          <w:rFonts w:ascii="Montserrat" w:hAnsi="Montserrat"/>
          <w:sz w:val="20"/>
          <w:szCs w:val="20"/>
        </w:rPr>
        <w:sectPr w:rsidR="00F37DF5" w:rsidSect="00474F34">
          <w:footerReference w:type="default" r:id="rId20"/>
          <w:pgSz w:w="12240" w:h="15840"/>
          <w:pgMar w:top="1701" w:right="1134" w:bottom="1418" w:left="1134" w:header="1134" w:footer="159" w:gutter="0"/>
          <w:pgNumType w:start="1"/>
          <w:cols w:space="720"/>
        </w:sectPr>
      </w:pPr>
    </w:p>
    <w:p w14:paraId="20F4FBC7" w14:textId="56769729" w:rsidR="00100200" w:rsidRPr="00100200" w:rsidRDefault="00100200" w:rsidP="00D6563F">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cs="Times New Roman"/>
          <w:b/>
          <w:color w:val="808080"/>
          <w:spacing w:val="-25"/>
          <w:kern w:val="28"/>
          <w:lang w:eastAsia="es-ES"/>
        </w:rPr>
      </w:pPr>
      <w:commentRangeStart w:id="322"/>
      <w:r w:rsidRPr="00100200">
        <w:rPr>
          <w:rFonts w:ascii="Arial Black" w:eastAsia="Times New Roman" w:hAnsi="Arial Black" w:cs="Times New Roman"/>
          <w:b/>
          <w:color w:val="808080"/>
          <w:spacing w:val="-25"/>
          <w:kern w:val="28"/>
          <w:lang w:eastAsia="es-ES"/>
        </w:rPr>
        <w:t>OBJETIVO</w:t>
      </w:r>
      <w:commentRangeEnd w:id="322"/>
      <w:r>
        <w:rPr>
          <w:rStyle w:val="Refdecomentario"/>
          <w:rFonts w:ascii="Calibri" w:eastAsia="Calibri" w:hAnsi="Calibri" w:cs="Times New Roman"/>
          <w:color w:val="auto"/>
        </w:rPr>
        <w:commentReference w:id="322"/>
      </w:r>
    </w:p>
    <w:p w14:paraId="716BD7E8" w14:textId="77777777" w:rsidR="00100200" w:rsidDel="00A865F0" w:rsidRDefault="00100200" w:rsidP="00100200">
      <w:pPr>
        <w:tabs>
          <w:tab w:val="left" w:pos="2940"/>
        </w:tabs>
        <w:jc w:val="both"/>
        <w:rPr>
          <w:del w:id="323" w:author="Itzel Salazar Olmos" w:date="2023-08-22T17:49:00Z"/>
          <w:rFonts w:ascii="Montserrat" w:hAnsi="Montserrat"/>
          <w:b/>
          <w:bCs/>
          <w:sz w:val="20"/>
          <w:szCs w:val="20"/>
        </w:rPr>
      </w:pPr>
    </w:p>
    <w:p w14:paraId="0EC7FE8E" w14:textId="77777777" w:rsidR="000D1E25" w:rsidRDefault="000D1E25" w:rsidP="00100200">
      <w:pPr>
        <w:tabs>
          <w:tab w:val="left" w:pos="2940"/>
        </w:tabs>
        <w:jc w:val="both"/>
        <w:rPr>
          <w:rFonts w:ascii="Montserrat" w:hAnsi="Montserrat"/>
          <w:sz w:val="20"/>
          <w:szCs w:val="20"/>
        </w:rPr>
      </w:pPr>
    </w:p>
    <w:p w14:paraId="4601BA53" w14:textId="71233BEE" w:rsidR="000D1E25" w:rsidDel="00D54818" w:rsidRDefault="000D1E25" w:rsidP="000D1E25">
      <w:pPr>
        <w:tabs>
          <w:tab w:val="left" w:pos="2940"/>
        </w:tabs>
        <w:jc w:val="both"/>
        <w:rPr>
          <w:del w:id="324" w:author="Itzel Salazar Olmos" w:date="2023-09-04T19:11:00Z"/>
          <w:rFonts w:ascii="Montserrat" w:hAnsi="Montserrat"/>
          <w:sz w:val="20"/>
          <w:szCs w:val="20"/>
        </w:rPr>
      </w:pPr>
      <w:r>
        <w:rPr>
          <w:rFonts w:ascii="Montserrat" w:hAnsi="Montserrat"/>
          <w:sz w:val="20"/>
          <w:szCs w:val="20"/>
        </w:rPr>
        <w:t>La Dirección General de Programación, Organización y Presupuesto (DGPOP)</w:t>
      </w:r>
      <w:r w:rsidRPr="000D1E25">
        <w:t xml:space="preserve"> </w:t>
      </w:r>
      <w:r w:rsidRPr="000D1E25">
        <w:rPr>
          <w:rFonts w:ascii="Montserrat" w:hAnsi="Montserrat"/>
          <w:sz w:val="20"/>
          <w:szCs w:val="20"/>
        </w:rPr>
        <w:t>da a conocer el siguiente</w:t>
      </w:r>
      <w:r>
        <w:rPr>
          <w:rFonts w:ascii="Montserrat" w:hAnsi="Montserrat"/>
          <w:sz w:val="20"/>
          <w:szCs w:val="20"/>
        </w:rPr>
        <w:t xml:space="preserve"> </w:t>
      </w:r>
      <w:r w:rsidRPr="000D1E25">
        <w:rPr>
          <w:rFonts w:ascii="Montserrat" w:hAnsi="Montserrat"/>
          <w:sz w:val="20"/>
          <w:szCs w:val="20"/>
        </w:rPr>
        <w:t>documento que contiene las normas</w:t>
      </w:r>
      <w:r w:rsidR="00D2153A">
        <w:rPr>
          <w:rFonts w:ascii="Montserrat" w:hAnsi="Montserrat"/>
          <w:sz w:val="20"/>
          <w:szCs w:val="20"/>
        </w:rPr>
        <w:t xml:space="preserve"> </w:t>
      </w:r>
      <w:r w:rsidRPr="000D1E25">
        <w:rPr>
          <w:rFonts w:ascii="Montserrat" w:hAnsi="Montserrat"/>
          <w:sz w:val="20"/>
          <w:szCs w:val="20"/>
        </w:rPr>
        <w:t>y tarifas para la aplicación de viáticos, y</w:t>
      </w:r>
      <w:r>
        <w:rPr>
          <w:rFonts w:ascii="Montserrat" w:hAnsi="Montserrat"/>
          <w:sz w:val="20"/>
          <w:szCs w:val="20"/>
        </w:rPr>
        <w:t xml:space="preserve"> </w:t>
      </w:r>
      <w:r w:rsidRPr="000D1E25">
        <w:rPr>
          <w:rFonts w:ascii="Montserrat" w:hAnsi="Montserrat"/>
          <w:sz w:val="20"/>
          <w:szCs w:val="20"/>
        </w:rPr>
        <w:t xml:space="preserve">pasajes nacionales e internacionales </w:t>
      </w:r>
      <w:ins w:id="325" w:author="Itzel Salazar Olmos" w:date="2023-09-04T19:10:00Z">
        <w:r w:rsidR="00DB5CE2">
          <w:rPr>
            <w:rFonts w:ascii="Montserrat" w:hAnsi="Montserrat"/>
            <w:sz w:val="20"/>
            <w:szCs w:val="20"/>
          </w:rPr>
          <w:t xml:space="preserve">a fin </w:t>
        </w:r>
      </w:ins>
      <w:del w:id="326" w:author="Itzel Salazar Olmos" w:date="2023-09-04T19:10:00Z">
        <w:r w:rsidRPr="000D1E25" w:rsidDel="00DB5CE2">
          <w:rPr>
            <w:rFonts w:ascii="Montserrat" w:hAnsi="Montserrat"/>
            <w:sz w:val="20"/>
            <w:szCs w:val="20"/>
          </w:rPr>
          <w:delText xml:space="preserve">con </w:delText>
        </w:r>
      </w:del>
      <w:del w:id="327" w:author="Itzel Salazar Olmos" w:date="2023-09-04T19:09:00Z">
        <w:r w:rsidRPr="000D1E25" w:rsidDel="0001302F">
          <w:rPr>
            <w:rFonts w:ascii="Montserrat" w:hAnsi="Montserrat"/>
            <w:sz w:val="20"/>
            <w:szCs w:val="20"/>
          </w:rPr>
          <w:delText>el objeto</w:delText>
        </w:r>
      </w:del>
      <w:del w:id="328" w:author="Itzel Salazar Olmos" w:date="2023-09-04T19:10:00Z">
        <w:r w:rsidRPr="000D1E25" w:rsidDel="00DB5CE2">
          <w:rPr>
            <w:rFonts w:ascii="Montserrat" w:hAnsi="Montserrat"/>
            <w:sz w:val="20"/>
            <w:szCs w:val="20"/>
          </w:rPr>
          <w:delText xml:space="preserve"> </w:delText>
        </w:r>
      </w:del>
      <w:r w:rsidRPr="000D1E25">
        <w:rPr>
          <w:rFonts w:ascii="Montserrat" w:hAnsi="Montserrat"/>
          <w:sz w:val="20"/>
          <w:szCs w:val="20"/>
        </w:rPr>
        <w:t>de regular las comisiones oficiales que realicen</w:t>
      </w:r>
      <w:r>
        <w:rPr>
          <w:rFonts w:ascii="Montserrat" w:hAnsi="Montserrat"/>
          <w:sz w:val="20"/>
          <w:szCs w:val="20"/>
        </w:rPr>
        <w:t xml:space="preserve"> </w:t>
      </w:r>
      <w:r w:rsidRPr="000D1E25">
        <w:rPr>
          <w:rFonts w:ascii="Montserrat" w:hAnsi="Montserrat"/>
          <w:sz w:val="20"/>
          <w:szCs w:val="20"/>
        </w:rPr>
        <w:t>las personas servidoras públicas</w:t>
      </w:r>
      <w:r>
        <w:rPr>
          <w:rFonts w:ascii="Montserrat" w:hAnsi="Montserrat"/>
          <w:sz w:val="20"/>
          <w:szCs w:val="20"/>
        </w:rPr>
        <w:t xml:space="preserve"> de la Secretaría de Infraestructura, Comunicaciones y Transportes (SICT), </w:t>
      </w:r>
      <w:r w:rsidRPr="000D1E25">
        <w:rPr>
          <w:rFonts w:ascii="Montserrat" w:hAnsi="Montserrat"/>
          <w:sz w:val="20"/>
          <w:szCs w:val="20"/>
        </w:rPr>
        <w:t>derivadas de las funciones o tareas a desempeñar fuera del lugar de adscripción;</w:t>
      </w:r>
      <w:r>
        <w:rPr>
          <w:rFonts w:ascii="Montserrat" w:hAnsi="Montserrat"/>
          <w:sz w:val="20"/>
          <w:szCs w:val="20"/>
        </w:rPr>
        <w:t xml:space="preserve"> </w:t>
      </w:r>
      <w:r w:rsidRPr="000D1E25">
        <w:rPr>
          <w:rFonts w:ascii="Montserrat" w:hAnsi="Montserrat"/>
          <w:sz w:val="20"/>
          <w:szCs w:val="20"/>
        </w:rPr>
        <w:t>acorde con las disposiciones de austeridad y disciplina presupuestal que se deberán observar en</w:t>
      </w:r>
      <w:r>
        <w:rPr>
          <w:rFonts w:ascii="Montserrat" w:hAnsi="Montserrat"/>
          <w:sz w:val="20"/>
          <w:szCs w:val="20"/>
        </w:rPr>
        <w:t xml:space="preserve"> </w:t>
      </w:r>
      <w:r w:rsidRPr="000D1E25">
        <w:rPr>
          <w:rFonts w:ascii="Montserrat" w:hAnsi="Montserrat"/>
          <w:sz w:val="20"/>
          <w:szCs w:val="20"/>
        </w:rPr>
        <w:t>todas las dependencias de la Administración Pública Federal (APF), y en acuerdo a los</w:t>
      </w:r>
      <w:r>
        <w:rPr>
          <w:rFonts w:ascii="Montserrat" w:hAnsi="Montserrat"/>
          <w:sz w:val="20"/>
          <w:szCs w:val="20"/>
        </w:rPr>
        <w:t xml:space="preserve"> </w:t>
      </w:r>
      <w:r w:rsidRPr="000D1E25">
        <w:rPr>
          <w:rFonts w:ascii="Montserrat" w:hAnsi="Montserrat"/>
          <w:sz w:val="20"/>
          <w:szCs w:val="20"/>
        </w:rPr>
        <w:t>Lineamientos por los que se establecen medidas de austeridad en el gasto de operación en las</w:t>
      </w:r>
      <w:r>
        <w:rPr>
          <w:rFonts w:ascii="Montserrat" w:hAnsi="Montserrat"/>
          <w:sz w:val="20"/>
          <w:szCs w:val="20"/>
        </w:rPr>
        <w:t xml:space="preserve"> </w:t>
      </w:r>
      <w:r w:rsidRPr="000D1E25">
        <w:rPr>
          <w:rFonts w:ascii="Montserrat" w:hAnsi="Montserrat"/>
          <w:sz w:val="20"/>
          <w:szCs w:val="20"/>
        </w:rPr>
        <w:t>Dependencias y Entidades de la Administración Pública Federal, así como en apego a los</w:t>
      </w:r>
      <w:r>
        <w:rPr>
          <w:rFonts w:ascii="Montserrat" w:hAnsi="Montserrat"/>
          <w:sz w:val="20"/>
          <w:szCs w:val="20"/>
        </w:rPr>
        <w:t xml:space="preserve"> </w:t>
      </w:r>
      <w:r w:rsidRPr="000D1E25">
        <w:rPr>
          <w:rFonts w:ascii="Montserrat" w:hAnsi="Montserrat"/>
          <w:sz w:val="20"/>
          <w:szCs w:val="20"/>
        </w:rPr>
        <w:t>principios de acceso a la información y transparencia</w:t>
      </w:r>
      <w:del w:id="329" w:author="Itzel Salazar Olmos" w:date="2023-09-05T10:56:00Z">
        <w:r w:rsidRPr="000D1E25" w:rsidDel="00D54818">
          <w:rPr>
            <w:rFonts w:ascii="Montserrat" w:hAnsi="Montserrat"/>
            <w:sz w:val="20"/>
            <w:szCs w:val="20"/>
          </w:rPr>
          <w:delText>.</w:delText>
        </w:r>
      </w:del>
      <w:ins w:id="330" w:author="Itzel Salazar Olmos" w:date="2023-09-05T10:56:00Z">
        <w:r w:rsidR="00D54818" w:rsidRPr="00EF0C97">
          <w:rPr>
            <w:rFonts w:ascii="Montserrat" w:hAnsi="Montserrat"/>
            <w:sz w:val="20"/>
            <w:szCs w:val="20"/>
          </w:rPr>
          <w:t>.</w:t>
        </w:r>
        <w:commentRangeStart w:id="331"/>
        <w:commentRangeEnd w:id="331"/>
        <w:r w:rsidR="00D54818">
          <w:rPr>
            <w:rStyle w:val="Refdecomentario"/>
          </w:rPr>
          <w:commentReference w:id="331"/>
        </w:r>
      </w:ins>
      <w:del w:id="332" w:author="Itzel Salazar Olmos" w:date="2023-09-04T19:11:00Z">
        <w:r w:rsidDel="00DB5CE2">
          <w:rPr>
            <w:rFonts w:ascii="Montserrat" w:hAnsi="Montserrat"/>
            <w:sz w:val="20"/>
            <w:szCs w:val="20"/>
          </w:rPr>
          <w:delText>El presente documento tiene la finalidad de:</w:delText>
        </w:r>
      </w:del>
    </w:p>
    <w:p w14:paraId="59E833E3" w14:textId="77777777" w:rsidR="00D54818" w:rsidRDefault="00D54818" w:rsidP="000D1E25">
      <w:pPr>
        <w:tabs>
          <w:tab w:val="left" w:pos="2940"/>
        </w:tabs>
        <w:jc w:val="both"/>
        <w:rPr>
          <w:ins w:id="333" w:author="Itzel Salazar Olmos" w:date="2023-09-05T10:56:00Z"/>
          <w:rFonts w:ascii="Montserrat" w:hAnsi="Montserrat"/>
          <w:sz w:val="20"/>
          <w:szCs w:val="20"/>
        </w:rPr>
      </w:pPr>
    </w:p>
    <w:p w14:paraId="1BD2D92C" w14:textId="77777777" w:rsidR="000D1E25" w:rsidRDefault="000D1E25" w:rsidP="000D1E25">
      <w:pPr>
        <w:tabs>
          <w:tab w:val="left" w:pos="2940"/>
        </w:tabs>
        <w:jc w:val="both"/>
        <w:rPr>
          <w:rFonts w:ascii="Montserrat" w:hAnsi="Montserrat"/>
          <w:sz w:val="20"/>
          <w:szCs w:val="20"/>
        </w:rPr>
      </w:pPr>
    </w:p>
    <w:p w14:paraId="3A96EB90" w14:textId="5CD1E60A" w:rsidR="000D1E25" w:rsidDel="00153444" w:rsidRDefault="0090636C" w:rsidP="000D1E25">
      <w:pPr>
        <w:tabs>
          <w:tab w:val="left" w:pos="2940"/>
        </w:tabs>
        <w:jc w:val="both"/>
        <w:rPr>
          <w:del w:id="334" w:author="Itzel Salazar Olmos" w:date="2023-08-22T11:30:00Z"/>
          <w:rFonts w:ascii="Montserrat" w:hAnsi="Montserrat"/>
          <w:sz w:val="20"/>
          <w:szCs w:val="20"/>
        </w:rPr>
      </w:pPr>
      <w:ins w:id="335" w:author="Itzel Salazar Olmos" w:date="2023-09-04T19:14:00Z">
        <w:r>
          <w:rPr>
            <w:rFonts w:ascii="Montserrat" w:hAnsi="Montserrat"/>
            <w:sz w:val="20"/>
            <w:szCs w:val="20"/>
          </w:rPr>
          <w:t>Así mi</w:t>
        </w:r>
      </w:ins>
      <w:ins w:id="336" w:author="Itzel Salazar Olmos" w:date="2023-09-04T19:15:00Z">
        <w:r>
          <w:rPr>
            <w:rFonts w:ascii="Montserrat" w:hAnsi="Montserrat"/>
            <w:sz w:val="20"/>
            <w:szCs w:val="20"/>
          </w:rPr>
          <w:t>smo, p</w:t>
        </w:r>
      </w:ins>
      <w:del w:id="337" w:author="Itzel Salazar Olmos" w:date="2023-09-04T19:15:00Z">
        <w:r w:rsidR="000D1E25" w:rsidRPr="000D1E25" w:rsidDel="0090636C">
          <w:rPr>
            <w:rFonts w:ascii="Montserrat" w:hAnsi="Montserrat"/>
            <w:sz w:val="20"/>
            <w:szCs w:val="20"/>
          </w:rPr>
          <w:delText>P</w:delText>
        </w:r>
      </w:del>
      <w:r w:rsidR="000D1E25" w:rsidRPr="000D1E25">
        <w:rPr>
          <w:rFonts w:ascii="Montserrat" w:hAnsi="Montserrat"/>
          <w:sz w:val="20"/>
          <w:szCs w:val="20"/>
        </w:rPr>
        <w:t>roporcionar a las Unidades Administrativas</w:t>
      </w:r>
      <w:r w:rsidR="000D1E25">
        <w:rPr>
          <w:rFonts w:ascii="Montserrat" w:hAnsi="Montserrat"/>
          <w:sz w:val="20"/>
          <w:szCs w:val="20"/>
        </w:rPr>
        <w:t xml:space="preserve"> Centrales y Centros SCT</w:t>
      </w:r>
      <w:r w:rsidR="000D1E25" w:rsidRPr="000D1E25">
        <w:rPr>
          <w:rFonts w:ascii="Montserrat" w:hAnsi="Montserrat"/>
          <w:sz w:val="20"/>
          <w:szCs w:val="20"/>
        </w:rPr>
        <w:t xml:space="preserve">, los </w:t>
      </w:r>
      <w:commentRangeStart w:id="338"/>
      <w:r w:rsidR="000D1E25" w:rsidRPr="000D1E25">
        <w:rPr>
          <w:rFonts w:ascii="Montserrat" w:hAnsi="Montserrat"/>
          <w:sz w:val="20"/>
          <w:szCs w:val="20"/>
        </w:rPr>
        <w:t>lineamientos</w:t>
      </w:r>
      <w:commentRangeEnd w:id="338"/>
      <w:r w:rsidR="00102C75">
        <w:rPr>
          <w:rStyle w:val="Refdecomentario"/>
        </w:rPr>
        <w:commentReference w:id="338"/>
      </w:r>
      <w:r w:rsidR="000D1E25" w:rsidRPr="000D1E25">
        <w:rPr>
          <w:rFonts w:ascii="Montserrat" w:hAnsi="Montserrat"/>
          <w:sz w:val="20"/>
          <w:szCs w:val="20"/>
        </w:rPr>
        <w:t>, criterios y</w:t>
      </w:r>
      <w:r w:rsidR="000D1E25">
        <w:rPr>
          <w:rFonts w:ascii="Montserrat" w:hAnsi="Montserrat"/>
          <w:sz w:val="20"/>
          <w:szCs w:val="20"/>
        </w:rPr>
        <w:t xml:space="preserve"> </w:t>
      </w:r>
      <w:commentRangeStart w:id="339"/>
      <w:r w:rsidR="000D1E25" w:rsidRPr="000D1E25">
        <w:rPr>
          <w:rFonts w:ascii="Montserrat" w:hAnsi="Montserrat"/>
          <w:sz w:val="20"/>
          <w:szCs w:val="20"/>
        </w:rPr>
        <w:t xml:space="preserve">mecanismos </w:t>
      </w:r>
      <w:commentRangeEnd w:id="339"/>
      <w:r w:rsidR="00102C75">
        <w:rPr>
          <w:rStyle w:val="Refdecomentario"/>
        </w:rPr>
        <w:commentReference w:id="339"/>
      </w:r>
      <w:r w:rsidR="000D1E25" w:rsidRPr="000D1E25">
        <w:rPr>
          <w:rFonts w:ascii="Montserrat" w:hAnsi="Montserrat"/>
          <w:sz w:val="20"/>
          <w:szCs w:val="20"/>
        </w:rPr>
        <w:t>que deberán observarse para la autorización de comisiones de las personas</w:t>
      </w:r>
      <w:r w:rsidR="000D1E25">
        <w:rPr>
          <w:rFonts w:ascii="Montserrat" w:hAnsi="Montserrat"/>
          <w:sz w:val="20"/>
          <w:szCs w:val="20"/>
        </w:rPr>
        <w:t xml:space="preserve"> </w:t>
      </w:r>
      <w:r w:rsidR="000D1E25" w:rsidRPr="000D1E25">
        <w:rPr>
          <w:rFonts w:ascii="Montserrat" w:hAnsi="Montserrat"/>
          <w:sz w:val="20"/>
          <w:szCs w:val="20"/>
        </w:rPr>
        <w:t>servidoras públicas, así como los lineamientos relativos a la comprobación de los recursos que</w:t>
      </w:r>
      <w:r w:rsidR="000D1E25">
        <w:rPr>
          <w:rFonts w:ascii="Montserrat" w:hAnsi="Montserrat"/>
          <w:sz w:val="20"/>
          <w:szCs w:val="20"/>
        </w:rPr>
        <w:t xml:space="preserve"> </w:t>
      </w:r>
      <w:r w:rsidR="000D1E25" w:rsidRPr="000D1E25">
        <w:rPr>
          <w:rFonts w:ascii="Montserrat" w:hAnsi="Montserrat"/>
          <w:sz w:val="20"/>
          <w:szCs w:val="20"/>
        </w:rPr>
        <w:t>son otorgados al personal Comisionado de conformidad con las tarifas autorizada</w:t>
      </w:r>
      <w:r w:rsidR="005652EE">
        <w:rPr>
          <w:rFonts w:ascii="Montserrat" w:hAnsi="Montserrat"/>
          <w:sz w:val="20"/>
          <w:szCs w:val="20"/>
        </w:rPr>
        <w:t>s.</w:t>
      </w:r>
    </w:p>
    <w:p w14:paraId="69885EBC" w14:textId="77777777" w:rsidR="00153444" w:rsidRDefault="00153444" w:rsidP="000D1E25">
      <w:pPr>
        <w:tabs>
          <w:tab w:val="left" w:pos="2940"/>
        </w:tabs>
        <w:jc w:val="both"/>
        <w:rPr>
          <w:ins w:id="340" w:author="Itzel Salazar Olmos" w:date="2023-08-22T12:32:00Z"/>
          <w:rFonts w:ascii="Montserrat" w:hAnsi="Montserrat"/>
          <w:sz w:val="20"/>
          <w:szCs w:val="20"/>
        </w:rPr>
      </w:pPr>
    </w:p>
    <w:p w14:paraId="6A0523F4" w14:textId="25B45AFA" w:rsidR="00153444" w:rsidRPr="00153444" w:rsidRDefault="00153444" w:rsidP="000D1E25">
      <w:pPr>
        <w:tabs>
          <w:tab w:val="left" w:pos="2940"/>
        </w:tabs>
        <w:jc w:val="both"/>
        <w:rPr>
          <w:ins w:id="341" w:author="Itzel Salazar Olmos" w:date="2023-08-22T12:36:00Z"/>
          <w:rFonts w:ascii="Montserrat" w:hAnsi="Montserrat"/>
          <w:sz w:val="20"/>
          <w:szCs w:val="20"/>
        </w:rPr>
      </w:pPr>
      <w:r w:rsidRPr="00153444">
        <w:rPr>
          <w:rFonts w:ascii="Montserrat" w:hAnsi="Montserrat"/>
          <w:sz w:val="20"/>
          <w:szCs w:val="20"/>
        </w:rPr>
        <w:t>Orientar a las personas Titulares de Área y a las personas servidoras públicas Comisionadas, en las herramientas normativas necesarias para el otorgamiento y comprobación de los recursos por conceptos de viáticos.</w:t>
      </w:r>
    </w:p>
    <w:p w14:paraId="654846E5" w14:textId="77777777" w:rsidR="00153444" w:rsidRPr="00153444" w:rsidRDefault="00153444" w:rsidP="000D1E25">
      <w:pPr>
        <w:tabs>
          <w:tab w:val="left" w:pos="2940"/>
        </w:tabs>
        <w:jc w:val="both"/>
        <w:rPr>
          <w:ins w:id="342" w:author="Itzel Salazar Olmos" w:date="2023-08-22T12:39:00Z"/>
          <w:rFonts w:ascii="Montserrat" w:hAnsi="Montserrat"/>
          <w:sz w:val="20"/>
          <w:szCs w:val="20"/>
        </w:rPr>
      </w:pPr>
    </w:p>
    <w:p w14:paraId="237625BE" w14:textId="77777777" w:rsidR="00A46073" w:rsidRDefault="00153444" w:rsidP="00100200">
      <w:pPr>
        <w:tabs>
          <w:tab w:val="left" w:pos="2940"/>
        </w:tabs>
        <w:jc w:val="both"/>
        <w:rPr>
          <w:ins w:id="343" w:author="Itzel Salazar Olmos" w:date="2023-08-22T18:17:00Z"/>
          <w:rFonts w:ascii="Montserrat" w:hAnsi="Montserrat"/>
          <w:sz w:val="20"/>
          <w:szCs w:val="20"/>
        </w:rPr>
      </w:pPr>
      <w:r w:rsidRPr="00153444">
        <w:rPr>
          <w:rFonts w:ascii="Montserrat" w:hAnsi="Montserrat"/>
          <w:sz w:val="20"/>
          <w:szCs w:val="20"/>
        </w:rPr>
        <w:t>Regular los trámites requeridos para la solicitud, pago y comprobación de los viáticos y pasajes.</w:t>
      </w:r>
    </w:p>
    <w:p w14:paraId="1762F9D4" w14:textId="77777777" w:rsidR="00A46073" w:rsidRDefault="00A46073" w:rsidP="00100200">
      <w:pPr>
        <w:tabs>
          <w:tab w:val="left" w:pos="2940"/>
        </w:tabs>
        <w:jc w:val="both"/>
        <w:rPr>
          <w:ins w:id="344" w:author="Itzel Salazar Olmos" w:date="2023-08-22T18:17:00Z"/>
          <w:rFonts w:ascii="Montserrat" w:hAnsi="Montserrat"/>
          <w:sz w:val="20"/>
          <w:szCs w:val="20"/>
        </w:rPr>
      </w:pPr>
    </w:p>
    <w:p w14:paraId="4ABB684C" w14:textId="32D7FF9E" w:rsidR="00B629D5" w:rsidRDefault="00100200" w:rsidP="00100200">
      <w:pPr>
        <w:tabs>
          <w:tab w:val="left" w:pos="2940"/>
        </w:tabs>
        <w:jc w:val="both"/>
        <w:rPr>
          <w:rFonts w:ascii="Montserrat" w:hAnsi="Montserrat"/>
          <w:sz w:val="20"/>
          <w:szCs w:val="20"/>
        </w:rPr>
      </w:pPr>
      <w:commentRangeStart w:id="345"/>
      <w:r w:rsidRPr="00EF0C97">
        <w:rPr>
          <w:rFonts w:ascii="Montserrat" w:hAnsi="Montserrat"/>
          <w:sz w:val="20"/>
          <w:szCs w:val="20"/>
        </w:rPr>
        <w:t xml:space="preserve">Establecer </w:t>
      </w:r>
      <w:r>
        <w:rPr>
          <w:rFonts w:ascii="Montserrat" w:hAnsi="Montserrat"/>
          <w:sz w:val="20"/>
          <w:szCs w:val="20"/>
        </w:rPr>
        <w:t xml:space="preserve">las </w:t>
      </w:r>
      <w:r w:rsidRPr="00EF0C97">
        <w:rPr>
          <w:rFonts w:ascii="Montserrat" w:hAnsi="Montserrat"/>
          <w:sz w:val="20"/>
          <w:szCs w:val="20"/>
        </w:rPr>
        <w:t>medidas de control interno, registro contable y presupuestario para la asignación de viáticos nacionales, internacionales</w:t>
      </w:r>
      <w:r>
        <w:rPr>
          <w:rFonts w:ascii="Montserrat" w:hAnsi="Montserrat"/>
          <w:sz w:val="20"/>
          <w:szCs w:val="20"/>
        </w:rPr>
        <w:t xml:space="preserve"> y pasajes</w:t>
      </w:r>
      <w:r w:rsidRPr="00EF0C97">
        <w:rPr>
          <w:rFonts w:ascii="Montserrat" w:hAnsi="Montserrat"/>
          <w:sz w:val="20"/>
          <w:szCs w:val="20"/>
        </w:rPr>
        <w:t xml:space="preserve"> a </w:t>
      </w:r>
      <w:r>
        <w:rPr>
          <w:rFonts w:ascii="Montserrat" w:hAnsi="Montserrat"/>
          <w:sz w:val="20"/>
          <w:szCs w:val="20"/>
        </w:rPr>
        <w:t xml:space="preserve">las servidoras y a </w:t>
      </w:r>
      <w:r w:rsidRPr="00EF0C97">
        <w:rPr>
          <w:rFonts w:ascii="Montserrat" w:hAnsi="Montserrat"/>
          <w:sz w:val="20"/>
          <w:szCs w:val="20"/>
        </w:rPr>
        <w:t xml:space="preserve">los servidores públicos, </w:t>
      </w:r>
      <w:r w:rsidR="00B629D5" w:rsidRPr="00B629D5">
        <w:rPr>
          <w:rFonts w:ascii="Montserrat" w:hAnsi="Montserrat"/>
          <w:sz w:val="20"/>
          <w:szCs w:val="20"/>
        </w:rPr>
        <w:t>a fin de hacer eficiente y transparente el manejo eficaz de los recursos públicos y obtener en forma veraz y oportuna la información presupuestal.</w:t>
      </w:r>
      <w:commentRangeEnd w:id="345"/>
      <w:r w:rsidR="00F70BF0">
        <w:rPr>
          <w:rStyle w:val="Refdecomentario"/>
        </w:rPr>
        <w:commentReference w:id="345"/>
      </w:r>
    </w:p>
    <w:p w14:paraId="22F43049" w14:textId="77777777" w:rsidR="00B629D5" w:rsidDel="0093187B" w:rsidRDefault="00B629D5" w:rsidP="00100200">
      <w:pPr>
        <w:tabs>
          <w:tab w:val="left" w:pos="2940"/>
        </w:tabs>
        <w:jc w:val="both"/>
        <w:rPr>
          <w:del w:id="346" w:author="Itzel Salazar Olmos" w:date="2023-08-22T12:56:00Z"/>
          <w:rFonts w:ascii="Montserrat" w:hAnsi="Montserrat"/>
          <w:sz w:val="20"/>
          <w:szCs w:val="20"/>
        </w:rPr>
      </w:pPr>
    </w:p>
    <w:p w14:paraId="1D1A08E0" w14:textId="77777777" w:rsidR="00F37DF5" w:rsidDel="0093187B" w:rsidRDefault="00F37DF5" w:rsidP="0091767F">
      <w:pPr>
        <w:tabs>
          <w:tab w:val="left" w:pos="2940"/>
        </w:tabs>
        <w:jc w:val="both"/>
        <w:rPr>
          <w:del w:id="347" w:author="Itzel Salazar Olmos" w:date="2023-08-22T12:53:00Z"/>
          <w:rFonts w:ascii="Montserrat" w:hAnsi="Montserrat"/>
          <w:sz w:val="20"/>
          <w:szCs w:val="20"/>
        </w:rPr>
      </w:pPr>
    </w:p>
    <w:p w14:paraId="0C22AD3B" w14:textId="77777777" w:rsidR="00100200" w:rsidRDefault="00100200" w:rsidP="0091767F">
      <w:pPr>
        <w:tabs>
          <w:tab w:val="left" w:pos="2940"/>
        </w:tabs>
        <w:jc w:val="both"/>
        <w:rPr>
          <w:rFonts w:ascii="Montserrat" w:hAnsi="Montserrat"/>
          <w:sz w:val="20"/>
          <w:szCs w:val="20"/>
        </w:rPr>
      </w:pPr>
    </w:p>
    <w:p w14:paraId="5E3DF072" w14:textId="71E5867B" w:rsidR="00787A86" w:rsidRPr="00787A86" w:rsidRDefault="0091767F" w:rsidP="00787A8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cs="Times New Roman"/>
          <w:b/>
          <w:color w:val="808080"/>
          <w:spacing w:val="-25"/>
          <w:kern w:val="28"/>
          <w:lang w:eastAsia="es-ES"/>
        </w:rPr>
      </w:pPr>
      <w:commentRangeStart w:id="348"/>
      <w:r w:rsidRPr="00D6563F">
        <w:rPr>
          <w:rFonts w:ascii="Arial Black" w:eastAsia="Times New Roman" w:hAnsi="Arial Black" w:cs="Times New Roman"/>
          <w:b/>
          <w:color w:val="808080"/>
          <w:spacing w:val="-25"/>
          <w:kern w:val="28"/>
          <w:lang w:eastAsia="es-ES"/>
        </w:rPr>
        <w:t xml:space="preserve">MARCO JURÍDICO </w:t>
      </w:r>
      <w:commentRangeEnd w:id="348"/>
      <w:r w:rsidR="00F664FB" w:rsidRPr="00D6563F">
        <w:rPr>
          <w:rFonts w:ascii="Arial Black" w:eastAsia="Times New Roman" w:hAnsi="Arial Black"/>
          <w:b/>
          <w:color w:val="808080"/>
          <w:spacing w:val="-25"/>
          <w:kern w:val="28"/>
          <w:lang w:eastAsia="es-ES"/>
        </w:rPr>
        <w:commentReference w:id="348"/>
      </w:r>
    </w:p>
    <w:p w14:paraId="5F0C126E" w14:textId="77777777" w:rsidR="00D04094" w:rsidRDefault="00D04094" w:rsidP="0091767F">
      <w:pPr>
        <w:tabs>
          <w:tab w:val="left" w:pos="2940"/>
        </w:tabs>
        <w:jc w:val="both"/>
        <w:rPr>
          <w:rFonts w:ascii="Montserrat" w:hAnsi="Montserrat"/>
          <w:b/>
          <w:bCs/>
          <w:sz w:val="20"/>
          <w:szCs w:val="20"/>
        </w:rPr>
      </w:pPr>
    </w:p>
    <w:p w14:paraId="27745345" w14:textId="416E5138" w:rsidR="00825115" w:rsidDel="00825115" w:rsidRDefault="00084CBF" w:rsidP="0091767F">
      <w:pPr>
        <w:tabs>
          <w:tab w:val="left" w:pos="2940"/>
        </w:tabs>
        <w:jc w:val="both"/>
        <w:rPr>
          <w:ins w:id="349" w:author="Roberto Ibanez Soto" w:date="2023-08-02T18:07:00Z"/>
          <w:del w:id="350" w:author="Itzel Salazar Olmos" w:date="2023-08-27T22:11:00Z"/>
          <w:rFonts w:ascii="Montserrat" w:hAnsi="Montserrat"/>
          <w:sz w:val="20"/>
          <w:szCs w:val="20"/>
        </w:rPr>
      </w:pPr>
      <w:bookmarkStart w:id="351" w:name="_Hlk142044089"/>
      <w:commentRangeStart w:id="352"/>
      <w:commentRangeStart w:id="353"/>
      <w:commentRangeStart w:id="354"/>
      <w:commentRangeStart w:id="355"/>
      <w:del w:id="356" w:author="Itzel Salazar Olmos" w:date="2023-08-27T22:15:00Z">
        <w:r w:rsidRPr="00BD3360" w:rsidDel="00825115">
          <w:rPr>
            <w:rFonts w:ascii="Montserrat" w:hAnsi="Montserrat"/>
            <w:sz w:val="20"/>
            <w:szCs w:val="20"/>
          </w:rPr>
          <w:delText xml:space="preserve">Con fundamento en lo dispuesto por los artículos 1, 3, 36, 45 y 46 de la Ley Orgánica de la Administración Pública Federal, </w:delText>
        </w:r>
      </w:del>
    </w:p>
    <w:p w14:paraId="1D2D0B61" w14:textId="68394716" w:rsidR="00D04094" w:rsidRDefault="00825115" w:rsidP="0091767F">
      <w:pPr>
        <w:tabs>
          <w:tab w:val="left" w:pos="2940"/>
        </w:tabs>
        <w:jc w:val="both"/>
        <w:rPr>
          <w:ins w:id="357" w:author="Itzel Salazar Olmos" w:date="2023-08-27T22:15:00Z"/>
          <w:rFonts w:ascii="Montserrat" w:hAnsi="Montserrat"/>
          <w:sz w:val="20"/>
          <w:szCs w:val="20"/>
        </w:rPr>
      </w:pPr>
      <w:ins w:id="358" w:author="Itzel Salazar Olmos" w:date="2023-08-27T22:10:00Z">
        <w:r w:rsidRPr="00BD3360">
          <w:rPr>
            <w:rFonts w:ascii="Montserrat" w:hAnsi="Montserrat"/>
            <w:sz w:val="20"/>
            <w:szCs w:val="20"/>
          </w:rPr>
          <w:t>Ley Orgánica de la Administración Pública Federal</w:t>
        </w:r>
      </w:ins>
      <w:ins w:id="359" w:author="Itzel Salazar Olmos" w:date="2023-08-27T23:02:00Z">
        <w:r w:rsidR="00950588">
          <w:rPr>
            <w:rFonts w:ascii="Montserrat" w:hAnsi="Montserrat"/>
            <w:sz w:val="20"/>
            <w:szCs w:val="20"/>
          </w:rPr>
          <w:t>;</w:t>
        </w:r>
      </w:ins>
      <w:ins w:id="360" w:author="Itzel Salazar Olmos" w:date="2023-08-27T22:10:00Z">
        <w:r w:rsidRPr="00825115">
          <w:rPr>
            <w:rFonts w:ascii="Montserrat" w:hAnsi="Montserrat"/>
            <w:sz w:val="20"/>
            <w:szCs w:val="20"/>
          </w:rPr>
          <w:t xml:space="preserve"> </w:t>
        </w:r>
        <w:r w:rsidRPr="00BD3360">
          <w:rPr>
            <w:rFonts w:ascii="Montserrat" w:hAnsi="Montserrat"/>
            <w:sz w:val="20"/>
            <w:szCs w:val="20"/>
          </w:rPr>
          <w:t>artículos 1</w:t>
        </w:r>
      </w:ins>
      <w:ins w:id="361" w:author="Itzel Salazar Olmos" w:date="2023-08-29T13:57:00Z">
        <w:r w:rsidR="00276936">
          <w:rPr>
            <w:rFonts w:ascii="Montserrat" w:hAnsi="Montserrat"/>
            <w:sz w:val="20"/>
            <w:szCs w:val="20"/>
          </w:rPr>
          <w:t xml:space="preserve"> y</w:t>
        </w:r>
      </w:ins>
      <w:ins w:id="362" w:author="Itzel Salazar Olmos" w:date="2023-08-27T22:10:00Z">
        <w:r w:rsidRPr="00BD3360">
          <w:rPr>
            <w:rFonts w:ascii="Montserrat" w:hAnsi="Montserrat"/>
            <w:sz w:val="20"/>
            <w:szCs w:val="20"/>
          </w:rPr>
          <w:t xml:space="preserve"> 36</w:t>
        </w:r>
      </w:ins>
      <w:ins w:id="363" w:author="Itzel Salazar Olmos" w:date="2023-08-27T22:53:00Z">
        <w:r w:rsidR="00950588">
          <w:rPr>
            <w:rFonts w:ascii="Montserrat" w:hAnsi="Montserrat"/>
            <w:sz w:val="20"/>
            <w:szCs w:val="20"/>
          </w:rPr>
          <w:t>.</w:t>
        </w:r>
      </w:ins>
    </w:p>
    <w:p w14:paraId="7ADF1511" w14:textId="27F8D735" w:rsidR="00825115" w:rsidRDefault="00825115" w:rsidP="0091767F">
      <w:pPr>
        <w:tabs>
          <w:tab w:val="left" w:pos="2940"/>
        </w:tabs>
        <w:jc w:val="both"/>
        <w:rPr>
          <w:ins w:id="364" w:author="Itzel Salazar Olmos" w:date="2023-08-27T22:17:00Z"/>
          <w:rFonts w:ascii="Montserrat" w:hAnsi="Montserrat"/>
          <w:sz w:val="20"/>
          <w:szCs w:val="20"/>
        </w:rPr>
      </w:pPr>
      <w:ins w:id="365" w:author="Itzel Salazar Olmos" w:date="2023-08-27T22:17:00Z">
        <w:r w:rsidRPr="00825115">
          <w:rPr>
            <w:rFonts w:ascii="Montserrat" w:hAnsi="Montserrat"/>
            <w:sz w:val="20"/>
            <w:szCs w:val="20"/>
          </w:rPr>
          <w:t xml:space="preserve">DOF: </w:t>
        </w:r>
      </w:ins>
      <w:ins w:id="366" w:author="Itzel Salazar Olmos" w:date="2023-08-27T22:33:00Z">
        <w:r w:rsidR="00702984" w:rsidRPr="00702984">
          <w:rPr>
            <w:rFonts w:ascii="Montserrat" w:hAnsi="Montserrat"/>
            <w:sz w:val="20"/>
            <w:szCs w:val="20"/>
          </w:rPr>
          <w:t xml:space="preserve">29-12-1976 </w:t>
        </w:r>
      </w:ins>
      <w:ins w:id="367" w:author="Itzel Salazar Olmos" w:date="2023-08-27T22:18:00Z">
        <w:r>
          <w:rPr>
            <w:rFonts w:ascii="Montserrat" w:hAnsi="Montserrat"/>
            <w:sz w:val="20"/>
            <w:szCs w:val="20"/>
          </w:rPr>
          <w:t xml:space="preserve">y sus reformas </w:t>
        </w:r>
      </w:ins>
    </w:p>
    <w:p w14:paraId="4A288664" w14:textId="77777777" w:rsidR="00825115" w:rsidDel="00702984" w:rsidRDefault="00825115" w:rsidP="0091767F">
      <w:pPr>
        <w:tabs>
          <w:tab w:val="left" w:pos="2940"/>
        </w:tabs>
        <w:jc w:val="both"/>
        <w:rPr>
          <w:ins w:id="368" w:author="Roberto Ibanez Soto" w:date="2023-08-02T18:07:00Z"/>
          <w:del w:id="369" w:author="Itzel Salazar Olmos" w:date="2023-08-27T22:32:00Z"/>
          <w:rFonts w:ascii="Montserrat" w:hAnsi="Montserrat"/>
          <w:sz w:val="20"/>
          <w:szCs w:val="20"/>
        </w:rPr>
      </w:pPr>
    </w:p>
    <w:p w14:paraId="561FEAFA" w14:textId="5047CD60" w:rsidR="00825115" w:rsidRDefault="00084CBF" w:rsidP="0091767F">
      <w:pPr>
        <w:tabs>
          <w:tab w:val="left" w:pos="2940"/>
        </w:tabs>
        <w:jc w:val="both"/>
        <w:rPr>
          <w:ins w:id="370" w:author="Itzel Salazar Olmos" w:date="2023-08-27T22:11:00Z"/>
          <w:rFonts w:ascii="Montserrat" w:hAnsi="Montserrat"/>
          <w:sz w:val="20"/>
          <w:szCs w:val="20"/>
        </w:rPr>
      </w:pPr>
      <w:del w:id="371" w:author="Itzel Salazar Olmos" w:date="2023-08-27T22:32:00Z">
        <w:r w:rsidRPr="00BD3360" w:rsidDel="00702984">
          <w:rPr>
            <w:rFonts w:ascii="Montserrat" w:hAnsi="Montserrat"/>
            <w:sz w:val="20"/>
            <w:szCs w:val="20"/>
          </w:rPr>
          <w:delText>70 fracción IX de la Ley General de Transparencia y Acceso a la Información Pública;</w:delText>
        </w:r>
      </w:del>
    </w:p>
    <w:p w14:paraId="2273EE01" w14:textId="2337AC2B" w:rsidR="00D04094" w:rsidRDefault="00825115" w:rsidP="0091767F">
      <w:pPr>
        <w:tabs>
          <w:tab w:val="left" w:pos="2940"/>
        </w:tabs>
        <w:jc w:val="both"/>
        <w:rPr>
          <w:ins w:id="372" w:author="Itzel Salazar Olmos" w:date="2023-08-27T22:32:00Z"/>
          <w:rFonts w:ascii="Montserrat" w:hAnsi="Montserrat"/>
          <w:sz w:val="20"/>
          <w:szCs w:val="20"/>
        </w:rPr>
      </w:pPr>
      <w:ins w:id="373" w:author="Itzel Salazar Olmos" w:date="2023-08-27T22:11:00Z">
        <w:r w:rsidRPr="00BD3360">
          <w:rPr>
            <w:rFonts w:ascii="Montserrat" w:hAnsi="Montserrat"/>
            <w:sz w:val="20"/>
            <w:szCs w:val="20"/>
          </w:rPr>
          <w:t>Ley General de Transparencia y Acceso a la Información Pública</w:t>
        </w:r>
      </w:ins>
      <w:ins w:id="374" w:author="Itzel Salazar Olmos" w:date="2023-08-27T23:02:00Z">
        <w:r w:rsidR="00950588">
          <w:rPr>
            <w:rFonts w:ascii="Montserrat" w:hAnsi="Montserrat"/>
            <w:sz w:val="20"/>
            <w:szCs w:val="20"/>
          </w:rPr>
          <w:t>;</w:t>
        </w:r>
      </w:ins>
      <w:r w:rsidR="00084CBF" w:rsidRPr="00BD3360">
        <w:rPr>
          <w:rFonts w:ascii="Montserrat" w:hAnsi="Montserrat"/>
          <w:sz w:val="20"/>
          <w:szCs w:val="20"/>
        </w:rPr>
        <w:t xml:space="preserve"> </w:t>
      </w:r>
      <w:ins w:id="375" w:author="Itzel Salazar Olmos" w:date="2023-08-27T22:11:00Z">
        <w:r>
          <w:rPr>
            <w:rFonts w:ascii="Montserrat" w:hAnsi="Montserrat"/>
            <w:sz w:val="20"/>
            <w:szCs w:val="20"/>
          </w:rPr>
          <w:t xml:space="preserve">artículo </w:t>
        </w:r>
        <w:r w:rsidRPr="00BD3360">
          <w:rPr>
            <w:rFonts w:ascii="Montserrat" w:hAnsi="Montserrat"/>
            <w:sz w:val="20"/>
            <w:szCs w:val="20"/>
          </w:rPr>
          <w:t>70</w:t>
        </w:r>
      </w:ins>
      <w:ins w:id="376" w:author="Itzel Salazar Olmos" w:date="2023-08-27T22:55:00Z">
        <w:r w:rsidR="00950588">
          <w:rPr>
            <w:rFonts w:ascii="Montserrat" w:hAnsi="Montserrat"/>
            <w:sz w:val="20"/>
            <w:szCs w:val="20"/>
          </w:rPr>
          <w:t>,</w:t>
        </w:r>
      </w:ins>
      <w:ins w:id="377" w:author="Itzel Salazar Olmos" w:date="2023-08-27T22:11:00Z">
        <w:r w:rsidRPr="00BD3360">
          <w:rPr>
            <w:rFonts w:ascii="Montserrat" w:hAnsi="Montserrat"/>
            <w:sz w:val="20"/>
            <w:szCs w:val="20"/>
          </w:rPr>
          <w:t xml:space="preserve"> fracción IX</w:t>
        </w:r>
      </w:ins>
      <w:ins w:id="378" w:author="Itzel Salazar Olmos" w:date="2023-08-27T22:53:00Z">
        <w:r w:rsidR="00950588">
          <w:rPr>
            <w:rFonts w:ascii="Montserrat" w:hAnsi="Montserrat"/>
            <w:sz w:val="20"/>
            <w:szCs w:val="20"/>
          </w:rPr>
          <w:t>.</w:t>
        </w:r>
      </w:ins>
    </w:p>
    <w:p w14:paraId="39B8F634" w14:textId="30D3CAB1" w:rsidR="00702984" w:rsidRDefault="00702984" w:rsidP="0091767F">
      <w:pPr>
        <w:tabs>
          <w:tab w:val="left" w:pos="2940"/>
        </w:tabs>
        <w:jc w:val="both"/>
        <w:rPr>
          <w:ins w:id="379" w:author="Roberto Ibanez Soto" w:date="2023-08-02T18:07:00Z"/>
          <w:rFonts w:ascii="Montserrat" w:hAnsi="Montserrat"/>
          <w:sz w:val="20"/>
          <w:szCs w:val="20"/>
        </w:rPr>
      </w:pPr>
      <w:ins w:id="380" w:author="Itzel Salazar Olmos" w:date="2023-08-27T22:32:00Z">
        <w:r w:rsidRPr="00825115">
          <w:rPr>
            <w:rFonts w:ascii="Montserrat" w:hAnsi="Montserrat"/>
            <w:sz w:val="20"/>
            <w:szCs w:val="20"/>
          </w:rPr>
          <w:t xml:space="preserve">DOF: </w:t>
        </w:r>
        <w:r w:rsidRPr="00702984">
          <w:rPr>
            <w:rFonts w:ascii="Montserrat" w:hAnsi="Montserrat"/>
            <w:sz w:val="20"/>
            <w:szCs w:val="20"/>
          </w:rPr>
          <w:t>04-05-2015</w:t>
        </w:r>
        <w:r>
          <w:rPr>
            <w:rFonts w:ascii="Montserrat" w:hAnsi="Montserrat"/>
            <w:sz w:val="20"/>
            <w:szCs w:val="20"/>
          </w:rPr>
          <w:t xml:space="preserve"> y sus reformas</w:t>
        </w:r>
      </w:ins>
    </w:p>
    <w:p w14:paraId="34ABA8B1" w14:textId="77777777" w:rsidR="00D04094" w:rsidRDefault="00D04094" w:rsidP="0091767F">
      <w:pPr>
        <w:tabs>
          <w:tab w:val="left" w:pos="2940"/>
        </w:tabs>
        <w:jc w:val="both"/>
        <w:rPr>
          <w:ins w:id="381" w:author="Roberto Ibanez Soto" w:date="2023-08-02T18:07:00Z"/>
          <w:rFonts w:ascii="Montserrat" w:hAnsi="Montserrat"/>
          <w:sz w:val="20"/>
          <w:szCs w:val="20"/>
        </w:rPr>
      </w:pPr>
    </w:p>
    <w:p w14:paraId="7256664B" w14:textId="01C39E17" w:rsidR="00D04094" w:rsidRDefault="00084CBF" w:rsidP="0091767F">
      <w:pPr>
        <w:tabs>
          <w:tab w:val="left" w:pos="2940"/>
        </w:tabs>
        <w:jc w:val="both"/>
        <w:rPr>
          <w:ins w:id="382" w:author="Itzel Salazar Olmos" w:date="2023-08-27T22:36:00Z"/>
          <w:rFonts w:ascii="Montserrat" w:hAnsi="Montserrat"/>
          <w:sz w:val="20"/>
          <w:szCs w:val="20"/>
        </w:rPr>
      </w:pPr>
      <w:del w:id="383" w:author="Itzel Salazar Olmos" w:date="2023-08-27T22:36:00Z">
        <w:r w:rsidRPr="00BD3360" w:rsidDel="00702984">
          <w:rPr>
            <w:rFonts w:ascii="Montserrat" w:hAnsi="Montserrat"/>
            <w:sz w:val="20"/>
            <w:szCs w:val="20"/>
          </w:rPr>
          <w:delText xml:space="preserve">10 de la </w:delText>
        </w:r>
      </w:del>
      <w:r w:rsidRPr="00BD3360">
        <w:rPr>
          <w:rFonts w:ascii="Montserrat" w:hAnsi="Montserrat"/>
          <w:sz w:val="20"/>
          <w:szCs w:val="20"/>
        </w:rPr>
        <w:t>Ley Federal de Austeridad Republicana</w:t>
      </w:r>
      <w:ins w:id="384" w:author="Itzel Salazar Olmos" w:date="2023-08-27T23:02:00Z">
        <w:r w:rsidR="00950588">
          <w:rPr>
            <w:rFonts w:ascii="Montserrat" w:hAnsi="Montserrat"/>
            <w:sz w:val="20"/>
            <w:szCs w:val="20"/>
          </w:rPr>
          <w:t>;</w:t>
        </w:r>
      </w:ins>
      <w:ins w:id="385" w:author="Itzel Salazar Olmos" w:date="2023-08-27T22:36:00Z">
        <w:r w:rsidR="00702984">
          <w:rPr>
            <w:rFonts w:ascii="Montserrat" w:hAnsi="Montserrat"/>
            <w:sz w:val="20"/>
            <w:szCs w:val="20"/>
          </w:rPr>
          <w:t xml:space="preserve"> artículo 10</w:t>
        </w:r>
      </w:ins>
      <w:ins w:id="386" w:author="Itzel Salazar Olmos" w:date="2023-08-27T22:53:00Z">
        <w:r w:rsidR="00950588">
          <w:rPr>
            <w:rFonts w:ascii="Montserrat" w:hAnsi="Montserrat"/>
            <w:sz w:val="20"/>
            <w:szCs w:val="20"/>
          </w:rPr>
          <w:t>.</w:t>
        </w:r>
      </w:ins>
      <w:del w:id="387" w:author="Itzel Salazar Olmos" w:date="2023-08-27T22:36:00Z">
        <w:r w:rsidRPr="00BD3360" w:rsidDel="00702984">
          <w:rPr>
            <w:rFonts w:ascii="Montserrat" w:hAnsi="Montserrat"/>
            <w:sz w:val="20"/>
            <w:szCs w:val="20"/>
          </w:rPr>
          <w:delText>;</w:delText>
        </w:r>
        <w:r w:rsidDel="00702984">
          <w:rPr>
            <w:rFonts w:ascii="Montserrat" w:hAnsi="Montserrat"/>
            <w:sz w:val="20"/>
            <w:szCs w:val="20"/>
          </w:rPr>
          <w:delText xml:space="preserve"> </w:delText>
        </w:r>
      </w:del>
    </w:p>
    <w:p w14:paraId="3622BDD7" w14:textId="6C9206FC" w:rsidR="00702984" w:rsidRDefault="00702984" w:rsidP="0091767F">
      <w:pPr>
        <w:tabs>
          <w:tab w:val="left" w:pos="2940"/>
        </w:tabs>
        <w:jc w:val="both"/>
        <w:rPr>
          <w:ins w:id="388" w:author="Roberto Ibanez Soto" w:date="2023-08-02T18:08:00Z"/>
          <w:rFonts w:ascii="Montserrat" w:hAnsi="Montserrat"/>
          <w:sz w:val="20"/>
          <w:szCs w:val="20"/>
        </w:rPr>
      </w:pPr>
      <w:ins w:id="389" w:author="Itzel Salazar Olmos" w:date="2023-08-27T22:36:00Z">
        <w:r>
          <w:rPr>
            <w:rFonts w:ascii="Montserrat" w:hAnsi="Montserrat"/>
            <w:sz w:val="20"/>
            <w:szCs w:val="20"/>
          </w:rPr>
          <w:t>DOF:</w:t>
        </w:r>
      </w:ins>
      <w:ins w:id="390" w:author="Itzel Salazar Olmos" w:date="2023-08-27T22:37:00Z">
        <w:r w:rsidRPr="00702984">
          <w:t xml:space="preserve"> </w:t>
        </w:r>
        <w:r w:rsidRPr="00702984">
          <w:rPr>
            <w:rFonts w:ascii="Montserrat" w:hAnsi="Montserrat"/>
            <w:sz w:val="20"/>
            <w:szCs w:val="20"/>
          </w:rPr>
          <w:t>19-11-2019</w:t>
        </w:r>
      </w:ins>
    </w:p>
    <w:p w14:paraId="7821D55B" w14:textId="77777777" w:rsidR="00D04094" w:rsidDel="00787A86" w:rsidRDefault="00D04094" w:rsidP="0091767F">
      <w:pPr>
        <w:tabs>
          <w:tab w:val="left" w:pos="2940"/>
        </w:tabs>
        <w:jc w:val="both"/>
        <w:rPr>
          <w:del w:id="391" w:author="Itzel Salazar Olmos" w:date="2023-08-27T22:47:00Z"/>
          <w:rFonts w:ascii="Montserrat" w:hAnsi="Montserrat"/>
          <w:sz w:val="20"/>
          <w:szCs w:val="20"/>
        </w:rPr>
      </w:pPr>
    </w:p>
    <w:p w14:paraId="31664BA7" w14:textId="77777777" w:rsidR="00787A86" w:rsidRDefault="00787A86" w:rsidP="0091767F">
      <w:pPr>
        <w:tabs>
          <w:tab w:val="left" w:pos="2940"/>
        </w:tabs>
        <w:jc w:val="both"/>
        <w:rPr>
          <w:ins w:id="392" w:author="Itzel Salazar Olmos" w:date="2023-08-27T22:47:00Z"/>
          <w:rFonts w:ascii="Montserrat" w:hAnsi="Montserrat"/>
          <w:sz w:val="20"/>
          <w:szCs w:val="20"/>
        </w:rPr>
      </w:pPr>
    </w:p>
    <w:p w14:paraId="74FAF752" w14:textId="4643CD71" w:rsidR="00702984" w:rsidRDefault="001146BA" w:rsidP="0091767F">
      <w:pPr>
        <w:tabs>
          <w:tab w:val="left" w:pos="2940"/>
        </w:tabs>
        <w:jc w:val="both"/>
        <w:rPr>
          <w:ins w:id="393" w:author="Itzel Salazar Olmos" w:date="2023-08-27T22:38:00Z"/>
          <w:rFonts w:ascii="Montserrat" w:hAnsi="Montserrat"/>
          <w:sz w:val="20"/>
          <w:szCs w:val="20"/>
        </w:rPr>
      </w:pPr>
      <w:del w:id="394" w:author="Itzel Salazar Olmos" w:date="2023-08-27T22:47:00Z">
        <w:r w:rsidRPr="001146BA" w:rsidDel="00787A86">
          <w:rPr>
            <w:rFonts w:ascii="Montserrat" w:hAnsi="Montserrat"/>
            <w:sz w:val="20"/>
            <w:szCs w:val="20"/>
          </w:rPr>
          <w:delText>1</w:delText>
        </w:r>
        <w:r w:rsidR="00084CBF" w:rsidDel="00787A86">
          <w:rPr>
            <w:rFonts w:ascii="Montserrat" w:hAnsi="Montserrat"/>
            <w:sz w:val="20"/>
            <w:szCs w:val="20"/>
          </w:rPr>
          <w:delText>,</w:delText>
        </w:r>
        <w:r w:rsidRPr="001146BA" w:rsidDel="00787A86">
          <w:rPr>
            <w:rFonts w:ascii="Montserrat" w:hAnsi="Montserrat"/>
            <w:sz w:val="20"/>
            <w:szCs w:val="20"/>
          </w:rPr>
          <w:delText xml:space="preserve"> párrafo segundo</w:delText>
        </w:r>
        <w:r w:rsidR="00084CBF" w:rsidDel="00787A86">
          <w:rPr>
            <w:rFonts w:ascii="Montserrat" w:hAnsi="Montserrat"/>
            <w:sz w:val="20"/>
            <w:szCs w:val="20"/>
          </w:rPr>
          <w:delText>;</w:delText>
        </w:r>
        <w:r w:rsidRPr="001146BA" w:rsidDel="00787A86">
          <w:rPr>
            <w:rFonts w:ascii="Montserrat" w:hAnsi="Montserrat"/>
            <w:sz w:val="20"/>
            <w:szCs w:val="20"/>
          </w:rPr>
          <w:delText xml:space="preserve"> 3</w:delText>
        </w:r>
        <w:r w:rsidR="00084CBF" w:rsidDel="00787A86">
          <w:rPr>
            <w:rFonts w:ascii="Montserrat" w:hAnsi="Montserrat"/>
            <w:sz w:val="20"/>
            <w:szCs w:val="20"/>
          </w:rPr>
          <w:delText>,</w:delText>
        </w:r>
        <w:r w:rsidRPr="001146BA" w:rsidDel="00787A86">
          <w:rPr>
            <w:rFonts w:ascii="Montserrat" w:hAnsi="Montserrat"/>
            <w:sz w:val="20"/>
            <w:szCs w:val="20"/>
          </w:rPr>
          <w:delText xml:space="preserve"> párrafo segundo</w:delText>
        </w:r>
        <w:r w:rsidR="00084CBF" w:rsidDel="00787A86">
          <w:rPr>
            <w:rFonts w:ascii="Montserrat" w:hAnsi="Montserrat"/>
            <w:sz w:val="20"/>
            <w:szCs w:val="20"/>
          </w:rPr>
          <w:delText xml:space="preserve">; 52; </w:delText>
        </w:r>
        <w:r w:rsidRPr="001146BA" w:rsidDel="00787A86">
          <w:rPr>
            <w:rFonts w:ascii="Montserrat" w:hAnsi="Montserrat"/>
            <w:sz w:val="20"/>
            <w:szCs w:val="20"/>
          </w:rPr>
          <w:delText xml:space="preserve"> 61 primer párrafo, 63, párrafo tercero, fracción II, y 65 fracción X, de la Ley Federal de Presupuesto y Responsabilidad Hacendaria; </w:delText>
        </w:r>
      </w:del>
      <w:ins w:id="395" w:author="Itzel Salazar Olmos" w:date="2023-08-27T22:37:00Z">
        <w:r w:rsidR="00702984" w:rsidRPr="001146BA">
          <w:rPr>
            <w:rFonts w:ascii="Montserrat" w:hAnsi="Montserrat"/>
            <w:sz w:val="20"/>
            <w:szCs w:val="20"/>
          </w:rPr>
          <w:t>Ley Federal de Presupuesto y Responsabilidad Hacendaria</w:t>
        </w:r>
      </w:ins>
      <w:ins w:id="396" w:author="Itzel Salazar Olmos" w:date="2023-08-27T23:02:00Z">
        <w:r w:rsidR="00950588">
          <w:rPr>
            <w:rFonts w:ascii="Montserrat" w:hAnsi="Montserrat"/>
            <w:sz w:val="20"/>
            <w:szCs w:val="20"/>
          </w:rPr>
          <w:t>;</w:t>
        </w:r>
      </w:ins>
      <w:ins w:id="397" w:author="Itzel Salazar Olmos" w:date="2023-08-27T22:38:00Z">
        <w:r w:rsidR="00702984">
          <w:rPr>
            <w:rFonts w:ascii="Montserrat" w:hAnsi="Montserrat"/>
            <w:sz w:val="20"/>
            <w:szCs w:val="20"/>
          </w:rPr>
          <w:t xml:space="preserve"> artículo 1</w:t>
        </w:r>
      </w:ins>
      <w:ins w:id="398" w:author="Itzel Salazar Olmos" w:date="2023-08-27T22:55:00Z">
        <w:r w:rsidR="00950588">
          <w:rPr>
            <w:rFonts w:ascii="Montserrat" w:hAnsi="Montserrat"/>
            <w:sz w:val="20"/>
            <w:szCs w:val="20"/>
          </w:rPr>
          <w:t>,</w:t>
        </w:r>
      </w:ins>
      <w:ins w:id="399" w:author="Itzel Salazar Olmos" w:date="2023-08-27T22:38:00Z">
        <w:r w:rsidR="00702984">
          <w:rPr>
            <w:rFonts w:ascii="Montserrat" w:hAnsi="Montserrat"/>
            <w:sz w:val="20"/>
            <w:szCs w:val="20"/>
          </w:rPr>
          <w:t xml:space="preserve"> </w:t>
        </w:r>
      </w:ins>
      <w:ins w:id="400" w:author="Itzel Salazar Olmos" w:date="2023-08-27T22:44:00Z">
        <w:r w:rsidR="00787A86">
          <w:rPr>
            <w:rFonts w:ascii="Montserrat" w:hAnsi="Montserrat"/>
            <w:sz w:val="20"/>
            <w:szCs w:val="20"/>
          </w:rPr>
          <w:t>párra</w:t>
        </w:r>
      </w:ins>
      <w:ins w:id="401" w:author="Itzel Salazar Olmos" w:date="2023-08-27T22:45:00Z">
        <w:r w:rsidR="00787A86">
          <w:rPr>
            <w:rFonts w:ascii="Montserrat" w:hAnsi="Montserrat"/>
            <w:sz w:val="20"/>
            <w:szCs w:val="20"/>
          </w:rPr>
          <w:t>fo segundo; artículo 3</w:t>
        </w:r>
      </w:ins>
      <w:ins w:id="402" w:author="Itzel Salazar Olmos" w:date="2023-08-27T22:55:00Z">
        <w:r w:rsidR="00950588">
          <w:rPr>
            <w:rFonts w:ascii="Montserrat" w:hAnsi="Montserrat"/>
            <w:sz w:val="20"/>
            <w:szCs w:val="20"/>
          </w:rPr>
          <w:t>,</w:t>
        </w:r>
      </w:ins>
      <w:ins w:id="403" w:author="Itzel Salazar Olmos" w:date="2023-08-27T22:45:00Z">
        <w:r w:rsidR="00787A86">
          <w:rPr>
            <w:rFonts w:ascii="Montserrat" w:hAnsi="Montserrat"/>
            <w:sz w:val="20"/>
            <w:szCs w:val="20"/>
          </w:rPr>
          <w:t xml:space="preserve"> párrafo segundo; artículo 52; artículo 61</w:t>
        </w:r>
      </w:ins>
      <w:ins w:id="404" w:author="Itzel Salazar Olmos" w:date="2023-08-27T22:55:00Z">
        <w:r w:rsidR="00950588">
          <w:rPr>
            <w:rFonts w:ascii="Montserrat" w:hAnsi="Montserrat"/>
            <w:sz w:val="20"/>
            <w:szCs w:val="20"/>
          </w:rPr>
          <w:t>,</w:t>
        </w:r>
      </w:ins>
      <w:ins w:id="405" w:author="Itzel Salazar Olmos" w:date="2023-08-27T22:45:00Z">
        <w:r w:rsidR="00787A86">
          <w:rPr>
            <w:rFonts w:ascii="Montserrat" w:hAnsi="Montserrat"/>
            <w:sz w:val="20"/>
            <w:szCs w:val="20"/>
          </w:rPr>
          <w:t xml:space="preserve"> </w:t>
        </w:r>
      </w:ins>
      <w:ins w:id="406" w:author="Itzel Salazar Olmos" w:date="2023-08-27T22:46:00Z">
        <w:r w:rsidR="00787A86">
          <w:rPr>
            <w:rFonts w:ascii="Montserrat" w:hAnsi="Montserrat"/>
            <w:sz w:val="20"/>
            <w:szCs w:val="20"/>
          </w:rPr>
          <w:t>primer párrafo; artículo 63</w:t>
        </w:r>
      </w:ins>
      <w:ins w:id="407" w:author="Itzel Salazar Olmos" w:date="2023-08-27T22:55:00Z">
        <w:r w:rsidR="00950588">
          <w:rPr>
            <w:rFonts w:ascii="Montserrat" w:hAnsi="Montserrat"/>
            <w:sz w:val="20"/>
            <w:szCs w:val="20"/>
          </w:rPr>
          <w:t>,</w:t>
        </w:r>
      </w:ins>
      <w:ins w:id="408" w:author="Itzel Salazar Olmos" w:date="2023-08-27T22:46:00Z">
        <w:r w:rsidR="00787A86">
          <w:rPr>
            <w:rFonts w:ascii="Montserrat" w:hAnsi="Montserrat"/>
            <w:sz w:val="20"/>
            <w:szCs w:val="20"/>
          </w:rPr>
          <w:t xml:space="preserve"> párrafo tercero, fracción II y </w:t>
        </w:r>
      </w:ins>
      <w:ins w:id="409" w:author="Itzel Salazar Olmos" w:date="2023-08-27T22:47:00Z">
        <w:r w:rsidR="00787A86">
          <w:rPr>
            <w:rFonts w:ascii="Montserrat" w:hAnsi="Montserrat"/>
            <w:sz w:val="20"/>
            <w:szCs w:val="20"/>
          </w:rPr>
          <w:t>artículo 65, fracción X</w:t>
        </w:r>
      </w:ins>
      <w:ins w:id="410" w:author="Itzel Salazar Olmos" w:date="2023-08-27T22:53:00Z">
        <w:r w:rsidR="00950588">
          <w:rPr>
            <w:rFonts w:ascii="Montserrat" w:hAnsi="Montserrat"/>
            <w:sz w:val="20"/>
            <w:szCs w:val="20"/>
          </w:rPr>
          <w:t>.</w:t>
        </w:r>
      </w:ins>
    </w:p>
    <w:p w14:paraId="1B939C81" w14:textId="1FAB14EF" w:rsidR="00702984" w:rsidRDefault="00702984" w:rsidP="0091767F">
      <w:pPr>
        <w:tabs>
          <w:tab w:val="left" w:pos="2940"/>
        </w:tabs>
        <w:jc w:val="both"/>
        <w:rPr>
          <w:ins w:id="411" w:author="Roberto Ibanez Soto" w:date="2023-08-02T18:08:00Z"/>
          <w:rFonts w:ascii="Montserrat" w:hAnsi="Montserrat"/>
          <w:sz w:val="20"/>
          <w:szCs w:val="20"/>
        </w:rPr>
      </w:pPr>
      <w:ins w:id="412" w:author="Itzel Salazar Olmos" w:date="2023-08-27T22:38:00Z">
        <w:r>
          <w:rPr>
            <w:rFonts w:ascii="Montserrat" w:hAnsi="Montserrat"/>
            <w:sz w:val="20"/>
            <w:szCs w:val="20"/>
          </w:rPr>
          <w:t>DOF:</w:t>
        </w:r>
        <w:r w:rsidRPr="00702984">
          <w:t xml:space="preserve"> </w:t>
        </w:r>
        <w:r w:rsidRPr="00702984">
          <w:rPr>
            <w:rFonts w:ascii="Montserrat" w:hAnsi="Montserrat"/>
            <w:sz w:val="20"/>
            <w:szCs w:val="20"/>
          </w:rPr>
          <w:t>30-03-2006</w:t>
        </w:r>
        <w:r>
          <w:rPr>
            <w:rFonts w:ascii="Montserrat" w:hAnsi="Montserrat"/>
            <w:sz w:val="20"/>
            <w:szCs w:val="20"/>
          </w:rPr>
          <w:t xml:space="preserve"> y sus reformas</w:t>
        </w:r>
      </w:ins>
    </w:p>
    <w:p w14:paraId="11D5188B" w14:textId="77777777" w:rsidR="00D04094" w:rsidRDefault="00D04094" w:rsidP="0091767F">
      <w:pPr>
        <w:tabs>
          <w:tab w:val="left" w:pos="2940"/>
        </w:tabs>
        <w:jc w:val="both"/>
        <w:rPr>
          <w:ins w:id="413" w:author="Roberto Ibanez Soto" w:date="2023-08-02T18:08:00Z"/>
          <w:rFonts w:ascii="Montserrat" w:hAnsi="Montserrat"/>
          <w:sz w:val="20"/>
          <w:szCs w:val="20"/>
        </w:rPr>
      </w:pPr>
    </w:p>
    <w:p w14:paraId="2535FE99" w14:textId="568CA6BB" w:rsidR="00D04094" w:rsidDel="00950588" w:rsidRDefault="001146BA" w:rsidP="0091767F">
      <w:pPr>
        <w:tabs>
          <w:tab w:val="left" w:pos="2940"/>
        </w:tabs>
        <w:jc w:val="both"/>
        <w:rPr>
          <w:ins w:id="414" w:author="Roberto Ibanez Soto" w:date="2023-08-02T18:08:00Z"/>
          <w:del w:id="415" w:author="Itzel Salazar Olmos" w:date="2023-08-27T22:53:00Z"/>
          <w:rFonts w:ascii="Montserrat" w:hAnsi="Montserrat"/>
          <w:sz w:val="20"/>
          <w:szCs w:val="20"/>
        </w:rPr>
      </w:pPr>
      <w:bookmarkStart w:id="416" w:name="_Hlk144069173"/>
      <w:del w:id="417" w:author="Itzel Salazar Olmos" w:date="2023-08-27T22:53:00Z">
        <w:r w:rsidRPr="001146BA" w:rsidDel="00950588">
          <w:rPr>
            <w:rFonts w:ascii="Montserrat" w:hAnsi="Montserrat"/>
            <w:sz w:val="20"/>
            <w:szCs w:val="20"/>
          </w:rPr>
          <w:delText>66 fracción III</w:delText>
        </w:r>
        <w:r w:rsidR="00084CBF" w:rsidDel="00950588">
          <w:rPr>
            <w:rFonts w:ascii="Montserrat" w:hAnsi="Montserrat"/>
            <w:sz w:val="20"/>
            <w:szCs w:val="20"/>
          </w:rPr>
          <w:delText>;</w:delText>
        </w:r>
        <w:r w:rsidRPr="001146BA" w:rsidDel="00950588">
          <w:rPr>
            <w:rFonts w:ascii="Montserrat" w:hAnsi="Montserrat"/>
            <w:sz w:val="20"/>
            <w:szCs w:val="20"/>
          </w:rPr>
          <w:delText xml:space="preserve"> 125</w:delText>
        </w:r>
        <w:r w:rsidR="00084CBF" w:rsidDel="00950588">
          <w:rPr>
            <w:rFonts w:ascii="Montserrat" w:hAnsi="Montserrat"/>
            <w:sz w:val="20"/>
            <w:szCs w:val="20"/>
          </w:rPr>
          <w:delText>,</w:delText>
        </w:r>
        <w:r w:rsidRPr="001146BA" w:rsidDel="00950588">
          <w:rPr>
            <w:rFonts w:ascii="Montserrat" w:hAnsi="Montserrat"/>
            <w:sz w:val="20"/>
            <w:szCs w:val="20"/>
          </w:rPr>
          <w:delText xml:space="preserve"> fracción V, de su Reglamento; </w:delText>
        </w:r>
      </w:del>
    </w:p>
    <w:p w14:paraId="582C9D73" w14:textId="6CE52959" w:rsidR="00D04094" w:rsidDel="00950588" w:rsidRDefault="00D04094" w:rsidP="0091767F">
      <w:pPr>
        <w:tabs>
          <w:tab w:val="left" w:pos="2940"/>
        </w:tabs>
        <w:jc w:val="both"/>
        <w:rPr>
          <w:ins w:id="418" w:author="Roberto Ibanez Soto" w:date="2023-08-02T18:08:00Z"/>
          <w:del w:id="419" w:author="Itzel Salazar Olmos" w:date="2023-08-27T22:53:00Z"/>
          <w:rFonts w:ascii="Montserrat" w:hAnsi="Montserrat"/>
          <w:sz w:val="20"/>
          <w:szCs w:val="20"/>
        </w:rPr>
      </w:pPr>
    </w:p>
    <w:p w14:paraId="26E12F18" w14:textId="569CCB3A" w:rsidR="00787A86" w:rsidDel="00950588" w:rsidRDefault="001146BA" w:rsidP="0091767F">
      <w:pPr>
        <w:tabs>
          <w:tab w:val="left" w:pos="2940"/>
        </w:tabs>
        <w:jc w:val="both"/>
        <w:rPr>
          <w:ins w:id="420" w:author="Roberto Ibanez Soto" w:date="2023-08-02T18:09:00Z"/>
          <w:del w:id="421" w:author="Itzel Salazar Olmos" w:date="2023-08-27T22:53:00Z"/>
          <w:rFonts w:ascii="Montserrat" w:hAnsi="Montserrat"/>
          <w:sz w:val="20"/>
          <w:szCs w:val="20"/>
        </w:rPr>
      </w:pPr>
      <w:del w:id="422" w:author="Itzel Salazar Olmos" w:date="2023-08-27T22:53:00Z">
        <w:r w:rsidRPr="001146BA" w:rsidDel="00950588">
          <w:rPr>
            <w:rFonts w:ascii="Montserrat" w:hAnsi="Montserrat"/>
            <w:sz w:val="20"/>
            <w:szCs w:val="20"/>
          </w:rPr>
          <w:delText>3, 6, fracción IV, 7 fracciones III y IV, 10 fracciones I, V, XXII y XXIV, y 32 fracciones V y X, 39 fracción I, y 44 fracciones III ,</w:delText>
        </w:r>
      </w:del>
      <w:ins w:id="423" w:author="Roberto Ibanez Soto" w:date="2023-08-04T12:45:00Z">
        <w:del w:id="424" w:author="Itzel Salazar Olmos" w:date="2023-08-27T22:53:00Z">
          <w:r w:rsidR="00100200" w:rsidDel="00950588">
            <w:rPr>
              <w:rFonts w:ascii="Montserrat" w:hAnsi="Montserrat"/>
              <w:sz w:val="20"/>
              <w:szCs w:val="20"/>
            </w:rPr>
            <w:delText xml:space="preserve"> </w:delText>
          </w:r>
        </w:del>
      </w:ins>
      <w:del w:id="425" w:author="Itzel Salazar Olmos" w:date="2023-08-27T22:53:00Z">
        <w:r w:rsidRPr="001146BA" w:rsidDel="00950588">
          <w:rPr>
            <w:rFonts w:ascii="Montserrat" w:hAnsi="Montserrat"/>
            <w:sz w:val="20"/>
            <w:szCs w:val="20"/>
          </w:rPr>
          <w:delText>IV, VII y IX, del Reglamento Interior de la Secretaría de Comunicaciones y Transportes;</w:delText>
        </w:r>
        <w:r w:rsidR="0095371B" w:rsidDel="00950588">
          <w:rPr>
            <w:rFonts w:ascii="Montserrat" w:hAnsi="Montserrat"/>
            <w:sz w:val="20"/>
            <w:szCs w:val="20"/>
          </w:rPr>
          <w:delText xml:space="preserve"> </w:delText>
        </w:r>
      </w:del>
    </w:p>
    <w:p w14:paraId="5E1438CA" w14:textId="609B11B9" w:rsidR="00D04094" w:rsidDel="00950588" w:rsidRDefault="0095371B" w:rsidP="0091767F">
      <w:pPr>
        <w:tabs>
          <w:tab w:val="left" w:pos="2940"/>
        </w:tabs>
        <w:jc w:val="both"/>
        <w:rPr>
          <w:ins w:id="426" w:author="Roberto Ibanez Soto" w:date="2023-08-02T18:09:00Z"/>
          <w:del w:id="427" w:author="Itzel Salazar Olmos" w:date="2023-08-27T22:53:00Z"/>
          <w:rFonts w:ascii="Montserrat" w:hAnsi="Montserrat"/>
          <w:sz w:val="20"/>
          <w:szCs w:val="20"/>
        </w:rPr>
      </w:pPr>
      <w:del w:id="428" w:author="Itzel Salazar Olmos" w:date="2023-08-27T22:53:00Z">
        <w:r w:rsidDel="00950588">
          <w:rPr>
            <w:rFonts w:ascii="Montserrat" w:hAnsi="Montserrat"/>
            <w:sz w:val="20"/>
            <w:szCs w:val="20"/>
          </w:rPr>
          <w:delText xml:space="preserve">106 del Reglamento de la Ley del Servicio de Tesorería de la Federación; </w:delText>
        </w:r>
      </w:del>
    </w:p>
    <w:p w14:paraId="2EDF29D1" w14:textId="3803D195" w:rsidR="00D04094" w:rsidDel="00950588" w:rsidRDefault="00D04094" w:rsidP="0091767F">
      <w:pPr>
        <w:tabs>
          <w:tab w:val="left" w:pos="2940"/>
        </w:tabs>
        <w:jc w:val="both"/>
        <w:rPr>
          <w:ins w:id="429" w:author="Roberto Ibanez Soto" w:date="2023-08-02T18:09:00Z"/>
          <w:del w:id="430" w:author="Itzel Salazar Olmos" w:date="2023-08-27T22:53:00Z"/>
          <w:rFonts w:ascii="Montserrat" w:hAnsi="Montserrat"/>
          <w:sz w:val="20"/>
          <w:szCs w:val="20"/>
        </w:rPr>
      </w:pPr>
    </w:p>
    <w:p w14:paraId="379CECCE" w14:textId="142DC8D8" w:rsidR="00D04094" w:rsidDel="00950588" w:rsidRDefault="0095371B" w:rsidP="0091767F">
      <w:pPr>
        <w:tabs>
          <w:tab w:val="left" w:pos="2940"/>
        </w:tabs>
        <w:jc w:val="both"/>
        <w:rPr>
          <w:ins w:id="431" w:author="Roberto Ibanez Soto" w:date="2023-08-02T18:09:00Z"/>
          <w:del w:id="432" w:author="Itzel Salazar Olmos" w:date="2023-08-27T22:53:00Z"/>
          <w:rFonts w:ascii="Montserrat" w:hAnsi="Montserrat"/>
          <w:sz w:val="20"/>
          <w:szCs w:val="20"/>
        </w:rPr>
      </w:pPr>
      <w:del w:id="433" w:author="Itzel Salazar Olmos" w:date="2023-08-27T22:53:00Z">
        <w:r w:rsidDel="00950588">
          <w:rPr>
            <w:rFonts w:ascii="Montserrat" w:hAnsi="Montserrat"/>
            <w:sz w:val="20"/>
            <w:szCs w:val="20"/>
          </w:rPr>
          <w:delText>152 del Reglamento de la Ley de Impuesto sobre la Renta;</w:delText>
        </w:r>
        <w:r w:rsidR="001146BA" w:rsidRPr="001146BA" w:rsidDel="00950588">
          <w:rPr>
            <w:rFonts w:ascii="Montserrat" w:hAnsi="Montserrat"/>
            <w:sz w:val="20"/>
            <w:szCs w:val="20"/>
          </w:rPr>
          <w:delText xml:space="preserve"> </w:delText>
        </w:r>
      </w:del>
    </w:p>
    <w:p w14:paraId="07B96B5D" w14:textId="3B7EB839" w:rsidR="00D04094" w:rsidDel="00950588" w:rsidRDefault="00D04094" w:rsidP="0091767F">
      <w:pPr>
        <w:tabs>
          <w:tab w:val="left" w:pos="2940"/>
        </w:tabs>
        <w:jc w:val="both"/>
        <w:rPr>
          <w:ins w:id="434" w:author="Roberto Ibanez Soto" w:date="2023-08-02T18:09:00Z"/>
          <w:del w:id="435" w:author="Itzel Salazar Olmos" w:date="2023-08-27T22:53:00Z"/>
          <w:rFonts w:ascii="Montserrat" w:hAnsi="Montserrat"/>
          <w:sz w:val="20"/>
          <w:szCs w:val="20"/>
        </w:rPr>
      </w:pPr>
    </w:p>
    <w:p w14:paraId="3245419F" w14:textId="56248D66" w:rsidR="00D04094" w:rsidDel="00950588" w:rsidRDefault="00882713" w:rsidP="0091767F">
      <w:pPr>
        <w:tabs>
          <w:tab w:val="left" w:pos="2940"/>
        </w:tabs>
        <w:jc w:val="both"/>
        <w:rPr>
          <w:ins w:id="436" w:author="Roberto Ibanez Soto" w:date="2023-08-02T18:09:00Z"/>
          <w:del w:id="437" w:author="Itzel Salazar Olmos" w:date="2023-08-27T22:53:00Z"/>
          <w:rFonts w:ascii="Montserrat" w:hAnsi="Montserrat"/>
          <w:sz w:val="20"/>
          <w:szCs w:val="20"/>
        </w:rPr>
      </w:pPr>
      <w:del w:id="438" w:author="Itzel Salazar Olmos" w:date="2023-08-27T22:53:00Z">
        <w:r w:rsidDel="00950588">
          <w:rPr>
            <w:rFonts w:ascii="Montserrat" w:hAnsi="Montserrat"/>
            <w:sz w:val="20"/>
            <w:szCs w:val="20"/>
          </w:rPr>
          <w:delText xml:space="preserve">numerales del </w:delText>
        </w:r>
        <w:r w:rsidRPr="001146BA" w:rsidDel="00950588">
          <w:rPr>
            <w:rFonts w:ascii="Montserrat" w:hAnsi="Montserrat"/>
            <w:sz w:val="20"/>
            <w:szCs w:val="20"/>
          </w:rPr>
          <w:delText>10 a</w:delText>
        </w:r>
        <w:r w:rsidDel="00950588">
          <w:rPr>
            <w:rFonts w:ascii="Montserrat" w:hAnsi="Montserrat"/>
            <w:sz w:val="20"/>
            <w:szCs w:val="20"/>
          </w:rPr>
          <w:delText>l</w:delText>
        </w:r>
        <w:r w:rsidRPr="001146BA" w:rsidDel="00950588">
          <w:rPr>
            <w:rFonts w:ascii="Montserrat" w:hAnsi="Montserrat"/>
            <w:sz w:val="20"/>
            <w:szCs w:val="20"/>
          </w:rPr>
          <w:delText xml:space="preserve"> 24 de los Lineamientos por los que se establecen medidas de austeridad en el gasto de operación en las Dependencias y Entidades de la Administración Pública Federal, publicados en el Diario Oficial de la Federación, 22 de febrero de 2016</w:delText>
        </w:r>
        <w:r w:rsidDel="00950588">
          <w:rPr>
            <w:rFonts w:ascii="Montserrat" w:hAnsi="Montserrat"/>
            <w:sz w:val="20"/>
            <w:szCs w:val="20"/>
          </w:rPr>
          <w:delText xml:space="preserve">; </w:delText>
        </w:r>
      </w:del>
    </w:p>
    <w:p w14:paraId="4EBE7C95" w14:textId="535172E5" w:rsidR="00D04094" w:rsidDel="00950588" w:rsidRDefault="00D04094" w:rsidP="0091767F">
      <w:pPr>
        <w:tabs>
          <w:tab w:val="left" w:pos="2940"/>
        </w:tabs>
        <w:jc w:val="both"/>
        <w:rPr>
          <w:ins w:id="439" w:author="Roberto Ibanez Soto" w:date="2023-08-02T18:09:00Z"/>
          <w:del w:id="440" w:author="Itzel Salazar Olmos" w:date="2023-08-27T22:53:00Z"/>
          <w:rFonts w:ascii="Montserrat" w:hAnsi="Montserrat"/>
          <w:sz w:val="20"/>
          <w:szCs w:val="20"/>
        </w:rPr>
      </w:pPr>
    </w:p>
    <w:p w14:paraId="05FAED20" w14:textId="6DA5E2D2" w:rsidR="00EA035F" w:rsidDel="00950588" w:rsidRDefault="009F73C1" w:rsidP="0091767F">
      <w:pPr>
        <w:tabs>
          <w:tab w:val="left" w:pos="2940"/>
        </w:tabs>
        <w:jc w:val="both"/>
        <w:rPr>
          <w:ins w:id="441" w:author="Roberto Ibanez Soto" w:date="2023-08-02T18:11:00Z"/>
          <w:del w:id="442" w:author="Itzel Salazar Olmos" w:date="2023-08-27T22:53:00Z"/>
          <w:rFonts w:ascii="Montserrat" w:hAnsi="Montserrat"/>
          <w:sz w:val="20"/>
          <w:szCs w:val="20"/>
        </w:rPr>
      </w:pPr>
      <w:del w:id="443" w:author="Itzel Salazar Olmos" w:date="2023-08-27T22:53:00Z">
        <w:r w:rsidDel="00950588">
          <w:rPr>
            <w:rFonts w:ascii="Montserrat" w:hAnsi="Montserrat"/>
            <w:sz w:val="20"/>
            <w:szCs w:val="20"/>
          </w:rPr>
          <w:delText xml:space="preserve">numeral </w:delText>
        </w:r>
        <w:r w:rsidR="001146BA" w:rsidRPr="001146BA" w:rsidDel="00950588">
          <w:rPr>
            <w:rFonts w:ascii="Montserrat" w:hAnsi="Montserrat"/>
            <w:sz w:val="20"/>
            <w:szCs w:val="20"/>
          </w:rPr>
          <w:delText xml:space="preserve">23 </w:delText>
        </w:r>
        <w:commentRangeStart w:id="444"/>
        <w:commentRangeStart w:id="445"/>
        <w:r w:rsidR="009108A0" w:rsidDel="00950588">
          <w:rPr>
            <w:rFonts w:ascii="Montserrat" w:hAnsi="Montserrat"/>
            <w:sz w:val="20"/>
            <w:szCs w:val="20"/>
          </w:rPr>
          <w:delText xml:space="preserve">fracción </w:delText>
        </w:r>
        <w:commentRangeEnd w:id="444"/>
        <w:r w:rsidR="00D04094" w:rsidDel="00950588">
          <w:rPr>
            <w:rStyle w:val="Refdecomentario"/>
          </w:rPr>
          <w:commentReference w:id="444"/>
        </w:r>
        <w:commentRangeEnd w:id="445"/>
        <w:r w:rsidR="0093187B" w:rsidDel="00950588">
          <w:rPr>
            <w:rStyle w:val="Refdecomentario"/>
          </w:rPr>
          <w:commentReference w:id="445"/>
        </w:r>
        <w:r w:rsidR="0093187B" w:rsidDel="00950588">
          <w:rPr>
            <w:rFonts w:ascii="Montserrat" w:hAnsi="Montserrat"/>
            <w:sz w:val="20"/>
            <w:szCs w:val="20"/>
          </w:rPr>
          <w:delText xml:space="preserve">I a la XII, así como al </w:delText>
        </w:r>
        <w:r w:rsidR="001146BA" w:rsidRPr="001146BA" w:rsidDel="00950588">
          <w:rPr>
            <w:rFonts w:ascii="Montserrat" w:hAnsi="Montserrat"/>
            <w:sz w:val="20"/>
            <w:szCs w:val="20"/>
          </w:rPr>
          <w:delText xml:space="preserve"> Quinto Transitorio de los Lineamientos en materia de Austeridad Republica</w:delText>
        </w:r>
        <w:r w:rsidR="007C12B4" w:rsidDel="00950588">
          <w:rPr>
            <w:rFonts w:ascii="Montserrat" w:hAnsi="Montserrat"/>
            <w:sz w:val="20"/>
            <w:szCs w:val="20"/>
          </w:rPr>
          <w:delText>n</w:delText>
        </w:r>
        <w:r w:rsidR="001146BA" w:rsidRPr="001146BA" w:rsidDel="00950588">
          <w:rPr>
            <w:rFonts w:ascii="Montserrat" w:hAnsi="Montserrat"/>
            <w:sz w:val="20"/>
            <w:szCs w:val="20"/>
          </w:rPr>
          <w:delText>a de la Administración Pública Federal, publicados en el Diario Oficial de la Federación el 18 de septiembre de 2020;</w:delText>
        </w:r>
        <w:r w:rsidR="00882713" w:rsidDel="00950588">
          <w:rPr>
            <w:rFonts w:ascii="Montserrat" w:hAnsi="Montserrat"/>
            <w:sz w:val="20"/>
            <w:szCs w:val="20"/>
          </w:rPr>
          <w:delText xml:space="preserve"> </w:delText>
        </w:r>
      </w:del>
    </w:p>
    <w:p w14:paraId="4DFB3476" w14:textId="0FFB84B5" w:rsidR="00EA035F" w:rsidDel="00950588" w:rsidRDefault="00EA035F" w:rsidP="0091767F">
      <w:pPr>
        <w:tabs>
          <w:tab w:val="left" w:pos="2940"/>
        </w:tabs>
        <w:jc w:val="both"/>
        <w:rPr>
          <w:ins w:id="446" w:author="Roberto Ibanez Soto" w:date="2023-08-02T18:11:00Z"/>
          <w:del w:id="447" w:author="Itzel Salazar Olmos" w:date="2023-08-27T22:53:00Z"/>
          <w:rFonts w:ascii="Montserrat" w:hAnsi="Montserrat"/>
          <w:sz w:val="20"/>
          <w:szCs w:val="20"/>
        </w:rPr>
      </w:pPr>
    </w:p>
    <w:p w14:paraId="2815A354" w14:textId="748AF62F" w:rsidR="00EA035F" w:rsidDel="00950588" w:rsidRDefault="001146BA" w:rsidP="0091767F">
      <w:pPr>
        <w:tabs>
          <w:tab w:val="left" w:pos="2940"/>
        </w:tabs>
        <w:jc w:val="both"/>
        <w:rPr>
          <w:ins w:id="448" w:author="Roberto Ibanez Soto" w:date="2023-08-02T18:12:00Z"/>
          <w:del w:id="449" w:author="Itzel Salazar Olmos" w:date="2023-08-27T22:53:00Z"/>
          <w:rFonts w:ascii="Montserrat" w:hAnsi="Montserrat"/>
          <w:sz w:val="20"/>
          <w:szCs w:val="20"/>
        </w:rPr>
      </w:pPr>
      <w:del w:id="450" w:author="Itzel Salazar Olmos" w:date="2023-08-27T22:53:00Z">
        <w:r w:rsidRPr="001146BA" w:rsidDel="00950588">
          <w:rPr>
            <w:rFonts w:ascii="Montserrat" w:hAnsi="Montserrat"/>
            <w:sz w:val="20"/>
            <w:szCs w:val="20"/>
          </w:rPr>
          <w:delText xml:space="preserve">artículo primero, tercer párrafo, y </w:delText>
        </w:r>
        <w:r w:rsidR="0051735A" w:rsidDel="00950588">
          <w:rPr>
            <w:rFonts w:ascii="Montserrat" w:hAnsi="Montserrat"/>
            <w:sz w:val="20"/>
            <w:szCs w:val="20"/>
          </w:rPr>
          <w:delText>a</w:delText>
        </w:r>
        <w:r w:rsidRPr="001146BA" w:rsidDel="00950588">
          <w:rPr>
            <w:rFonts w:ascii="Montserrat" w:hAnsi="Montserrat"/>
            <w:sz w:val="20"/>
            <w:szCs w:val="20"/>
          </w:rPr>
          <w:delText>partado 6. PROCESO “CONTROL Y EJERCICIO DEL GASTO PUBLICO”, 6.2. Subproceso “viáticos y pasajes”, del Manual Administrativo de Aplicación General en Materia de Recursos Financieros, publicado en el Diario Oficial de la Federación el 1</w:delText>
        </w:r>
        <w:r w:rsidR="0095371B" w:rsidDel="00950588">
          <w:rPr>
            <w:rFonts w:ascii="Montserrat" w:hAnsi="Montserrat"/>
            <w:sz w:val="20"/>
            <w:szCs w:val="20"/>
          </w:rPr>
          <w:delText>5</w:delText>
        </w:r>
        <w:r w:rsidRPr="001146BA" w:rsidDel="00950588">
          <w:rPr>
            <w:rFonts w:ascii="Montserrat" w:hAnsi="Montserrat"/>
            <w:sz w:val="20"/>
            <w:szCs w:val="20"/>
          </w:rPr>
          <w:delText xml:space="preserve"> de julio de 2010, cuya última modificación se publicó en el mismo medio, el </w:delText>
        </w:r>
        <w:r w:rsidR="0095371B" w:rsidDel="00950588">
          <w:rPr>
            <w:rFonts w:ascii="Montserrat" w:hAnsi="Montserrat"/>
            <w:sz w:val="20"/>
            <w:szCs w:val="20"/>
          </w:rPr>
          <w:delText>30</w:delText>
        </w:r>
        <w:r w:rsidRPr="001146BA" w:rsidDel="00950588">
          <w:rPr>
            <w:rFonts w:ascii="Montserrat" w:hAnsi="Montserrat"/>
            <w:sz w:val="20"/>
            <w:szCs w:val="20"/>
          </w:rPr>
          <w:delText xml:space="preserve"> de </w:delText>
        </w:r>
        <w:r w:rsidR="0095371B" w:rsidDel="00950588">
          <w:rPr>
            <w:rFonts w:ascii="Montserrat" w:hAnsi="Montserrat"/>
            <w:sz w:val="20"/>
            <w:szCs w:val="20"/>
          </w:rPr>
          <w:delText>noviembre</w:delText>
        </w:r>
        <w:r w:rsidRPr="001146BA" w:rsidDel="00950588">
          <w:rPr>
            <w:rFonts w:ascii="Montserrat" w:hAnsi="Montserrat"/>
            <w:sz w:val="20"/>
            <w:szCs w:val="20"/>
          </w:rPr>
          <w:delText xml:space="preserve"> de 201</w:delText>
        </w:r>
        <w:r w:rsidR="0095371B" w:rsidDel="00950588">
          <w:rPr>
            <w:rFonts w:ascii="Montserrat" w:hAnsi="Montserrat"/>
            <w:sz w:val="20"/>
            <w:szCs w:val="20"/>
          </w:rPr>
          <w:delText>8</w:delText>
        </w:r>
        <w:r w:rsidRPr="001146BA" w:rsidDel="00950588">
          <w:rPr>
            <w:rFonts w:ascii="Montserrat" w:hAnsi="Montserrat"/>
            <w:sz w:val="20"/>
            <w:szCs w:val="20"/>
          </w:rPr>
          <w:delText xml:space="preserve">; y </w:delText>
        </w:r>
      </w:del>
    </w:p>
    <w:p w14:paraId="662D803A" w14:textId="12136FE0" w:rsidR="00EA035F" w:rsidDel="00950588" w:rsidRDefault="00EA035F" w:rsidP="0091767F">
      <w:pPr>
        <w:tabs>
          <w:tab w:val="left" w:pos="2940"/>
        </w:tabs>
        <w:jc w:val="both"/>
        <w:rPr>
          <w:ins w:id="451" w:author="Roberto Ibanez Soto" w:date="2023-08-02T18:12:00Z"/>
          <w:del w:id="452" w:author="Itzel Salazar Olmos" w:date="2023-08-27T22:53:00Z"/>
          <w:rFonts w:ascii="Montserrat" w:hAnsi="Montserrat"/>
          <w:sz w:val="20"/>
          <w:szCs w:val="20"/>
        </w:rPr>
      </w:pPr>
    </w:p>
    <w:p w14:paraId="7CB1636D" w14:textId="419F642E" w:rsidR="001146BA" w:rsidRPr="001146BA" w:rsidDel="00950588" w:rsidRDefault="001146BA" w:rsidP="0091767F">
      <w:pPr>
        <w:tabs>
          <w:tab w:val="left" w:pos="2940"/>
        </w:tabs>
        <w:jc w:val="both"/>
        <w:rPr>
          <w:del w:id="453" w:author="Itzel Salazar Olmos" w:date="2023-08-27T22:53:00Z"/>
          <w:rFonts w:ascii="Montserrat" w:hAnsi="Montserrat"/>
          <w:sz w:val="20"/>
          <w:szCs w:val="20"/>
        </w:rPr>
      </w:pPr>
      <w:del w:id="454" w:author="Itzel Salazar Olmos" w:date="2023-08-27T22:53:00Z">
        <w:r w:rsidRPr="001146BA" w:rsidDel="00950588">
          <w:rPr>
            <w:rFonts w:ascii="Montserrat" w:hAnsi="Montserrat"/>
            <w:sz w:val="20"/>
            <w:szCs w:val="20"/>
          </w:rPr>
          <w:delText>el Oficio Circular No. 700.2021.0003, de 29 de enero de 2021, suscrito por la Oficial Mayor de Hacienda y Crédito Público, relativo a los requisitos para dar trámite a las solicitudes de autorización de congresos, convenciones, viáticos y pasajes</w:delText>
        </w:r>
        <w:r w:rsidDel="00950588">
          <w:rPr>
            <w:rFonts w:ascii="Montserrat" w:hAnsi="Montserrat"/>
            <w:sz w:val="20"/>
            <w:szCs w:val="20"/>
          </w:rPr>
          <w:delText>.</w:delText>
        </w:r>
        <w:commentRangeEnd w:id="352"/>
        <w:r w:rsidR="00100200" w:rsidDel="00950588">
          <w:rPr>
            <w:rStyle w:val="Refdecomentario"/>
          </w:rPr>
          <w:commentReference w:id="352"/>
        </w:r>
      </w:del>
      <w:commentRangeEnd w:id="353"/>
      <w:r w:rsidR="0063021B">
        <w:rPr>
          <w:rStyle w:val="Refdecomentario"/>
        </w:rPr>
        <w:commentReference w:id="353"/>
      </w:r>
      <w:commentRangeEnd w:id="354"/>
      <w:r w:rsidR="00864BAC">
        <w:rPr>
          <w:rStyle w:val="Refdecomentario"/>
        </w:rPr>
        <w:commentReference w:id="354"/>
      </w:r>
      <w:commentRangeEnd w:id="355"/>
      <w:r w:rsidR="00B91E6D">
        <w:rPr>
          <w:rStyle w:val="Refdecomentario"/>
        </w:rPr>
        <w:commentReference w:id="355"/>
      </w:r>
    </w:p>
    <w:bookmarkEnd w:id="416"/>
    <w:p w14:paraId="6D7A9A79" w14:textId="1385112A" w:rsidR="0091767F" w:rsidRDefault="0091767F" w:rsidP="0091767F">
      <w:pPr>
        <w:tabs>
          <w:tab w:val="left" w:pos="2940"/>
        </w:tabs>
        <w:jc w:val="both"/>
        <w:rPr>
          <w:rFonts w:ascii="Montserrat" w:hAnsi="Montserrat"/>
          <w:b/>
          <w:bCs/>
          <w:sz w:val="20"/>
          <w:szCs w:val="20"/>
        </w:rPr>
      </w:pPr>
    </w:p>
    <w:p w14:paraId="555D609D" w14:textId="77777777" w:rsidR="006535E3" w:rsidRDefault="006535E3" w:rsidP="0091767F">
      <w:pPr>
        <w:tabs>
          <w:tab w:val="left" w:pos="2940"/>
        </w:tabs>
        <w:jc w:val="both"/>
        <w:rPr>
          <w:ins w:id="455" w:author="Itzel Salazar Olmos" w:date="2023-09-04T19:15:00Z"/>
          <w:rFonts w:ascii="Montserrat" w:hAnsi="Montserrat"/>
          <w:b/>
          <w:bCs/>
          <w:sz w:val="20"/>
          <w:szCs w:val="20"/>
        </w:rPr>
      </w:pPr>
    </w:p>
    <w:p w14:paraId="0D0D3664" w14:textId="77777777" w:rsidR="006535E3" w:rsidRDefault="006535E3" w:rsidP="0091767F">
      <w:pPr>
        <w:tabs>
          <w:tab w:val="left" w:pos="2940"/>
        </w:tabs>
        <w:jc w:val="both"/>
        <w:rPr>
          <w:ins w:id="456" w:author="Itzel Salazar Olmos" w:date="2023-09-04T19:16:00Z"/>
          <w:rFonts w:ascii="Montserrat" w:hAnsi="Montserrat"/>
          <w:b/>
          <w:bCs/>
          <w:sz w:val="20"/>
          <w:szCs w:val="20"/>
        </w:rPr>
      </w:pPr>
    </w:p>
    <w:p w14:paraId="72F03FD0" w14:textId="7EF4B694"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 xml:space="preserve">REGLAMENTOS </w:t>
      </w:r>
    </w:p>
    <w:p w14:paraId="60FC7262" w14:textId="3F261AA0" w:rsidR="00787A86" w:rsidRDefault="0091767F" w:rsidP="000B2F37">
      <w:pPr>
        <w:tabs>
          <w:tab w:val="left" w:pos="2940"/>
        </w:tabs>
        <w:jc w:val="both"/>
        <w:rPr>
          <w:ins w:id="457" w:author="Itzel Salazar Olmos" w:date="2023-08-27T22:49:00Z"/>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ins w:id="458" w:author="Itzel Salazar Olmos" w:date="2023-08-27T23:01:00Z">
        <w:r w:rsidR="00950588">
          <w:rPr>
            <w:rFonts w:ascii="Montserrat" w:hAnsi="Montserrat"/>
            <w:sz w:val="20"/>
            <w:szCs w:val="20"/>
          </w:rPr>
          <w:t>;</w:t>
        </w:r>
      </w:ins>
      <w:ins w:id="459" w:author="Itzel Salazar Olmos" w:date="2023-08-27T23:02:00Z">
        <w:r w:rsidR="00950588">
          <w:rPr>
            <w:rFonts w:ascii="Montserrat" w:hAnsi="Montserrat"/>
            <w:sz w:val="20"/>
            <w:szCs w:val="20"/>
          </w:rPr>
          <w:t xml:space="preserve"> a</w:t>
        </w:r>
      </w:ins>
      <w:ins w:id="460" w:author="Itzel Salazar Olmos" w:date="2023-08-27T22:54:00Z">
        <w:r w:rsidR="00950588">
          <w:rPr>
            <w:rFonts w:ascii="Montserrat" w:hAnsi="Montserrat"/>
            <w:sz w:val="20"/>
            <w:szCs w:val="20"/>
          </w:rPr>
          <w:t xml:space="preserve">rtículo </w:t>
        </w:r>
        <w:r w:rsidR="00950588" w:rsidRPr="00950588">
          <w:rPr>
            <w:rFonts w:ascii="Montserrat" w:hAnsi="Montserrat"/>
            <w:sz w:val="20"/>
            <w:szCs w:val="20"/>
            <w:rPrChange w:id="461" w:author="Itzel Salazar Olmos" w:date="2023-08-27T22:55:00Z">
              <w:rPr>
                <w:rFonts w:ascii="Montserrat" w:hAnsi="Montserrat"/>
                <w:sz w:val="20"/>
                <w:szCs w:val="20"/>
                <w:highlight w:val="yellow"/>
              </w:rPr>
            </w:rPrChange>
          </w:rPr>
          <w:t>3, artículo 6</w:t>
        </w:r>
      </w:ins>
      <w:ins w:id="462" w:author="Itzel Salazar Olmos" w:date="2023-08-27T22:55:00Z">
        <w:r w:rsidR="00950588" w:rsidRPr="00950588">
          <w:rPr>
            <w:rFonts w:ascii="Montserrat" w:hAnsi="Montserrat"/>
            <w:sz w:val="20"/>
            <w:szCs w:val="20"/>
            <w:rPrChange w:id="463" w:author="Itzel Salazar Olmos" w:date="2023-08-27T22:55:00Z">
              <w:rPr>
                <w:rFonts w:ascii="Montserrat" w:hAnsi="Montserrat"/>
                <w:sz w:val="20"/>
                <w:szCs w:val="20"/>
                <w:highlight w:val="yellow"/>
              </w:rPr>
            </w:rPrChange>
          </w:rPr>
          <w:t>,</w:t>
        </w:r>
      </w:ins>
      <w:ins w:id="464" w:author="Itzel Salazar Olmos" w:date="2023-08-27T22:54:00Z">
        <w:r w:rsidR="00950588" w:rsidRPr="00950588">
          <w:rPr>
            <w:rFonts w:ascii="Montserrat" w:hAnsi="Montserrat"/>
            <w:sz w:val="20"/>
            <w:szCs w:val="20"/>
            <w:rPrChange w:id="465" w:author="Itzel Salazar Olmos" w:date="2023-08-27T22:55:00Z">
              <w:rPr>
                <w:rFonts w:ascii="Montserrat" w:hAnsi="Montserrat"/>
                <w:sz w:val="20"/>
                <w:szCs w:val="20"/>
                <w:highlight w:val="yellow"/>
              </w:rPr>
            </w:rPrChange>
          </w:rPr>
          <w:t xml:space="preserve"> fracción IV, </w:t>
        </w:r>
      </w:ins>
      <w:ins w:id="466" w:author="Itzel Salazar Olmos" w:date="2023-08-27T22:55:00Z">
        <w:r w:rsidR="00950588">
          <w:rPr>
            <w:rFonts w:ascii="Montserrat" w:hAnsi="Montserrat"/>
            <w:sz w:val="20"/>
            <w:szCs w:val="20"/>
          </w:rPr>
          <w:t xml:space="preserve">artículo </w:t>
        </w:r>
      </w:ins>
      <w:ins w:id="467" w:author="Itzel Salazar Olmos" w:date="2023-08-27T22:54:00Z">
        <w:r w:rsidR="00950588" w:rsidRPr="00950588">
          <w:rPr>
            <w:rFonts w:ascii="Montserrat" w:hAnsi="Montserrat"/>
            <w:sz w:val="20"/>
            <w:szCs w:val="20"/>
            <w:rPrChange w:id="468" w:author="Itzel Salazar Olmos" w:date="2023-08-27T22:55:00Z">
              <w:rPr>
                <w:rFonts w:ascii="Montserrat" w:hAnsi="Montserrat"/>
                <w:sz w:val="20"/>
                <w:szCs w:val="20"/>
                <w:highlight w:val="yellow"/>
              </w:rPr>
            </w:rPrChange>
          </w:rPr>
          <w:t>7</w:t>
        </w:r>
      </w:ins>
      <w:ins w:id="469" w:author="Itzel Salazar Olmos" w:date="2023-08-27T22:55:00Z">
        <w:r w:rsidR="00950588">
          <w:rPr>
            <w:rFonts w:ascii="Montserrat" w:hAnsi="Montserrat"/>
            <w:sz w:val="20"/>
            <w:szCs w:val="20"/>
          </w:rPr>
          <w:t>,</w:t>
        </w:r>
      </w:ins>
      <w:ins w:id="470" w:author="Itzel Salazar Olmos" w:date="2023-08-27T22:54:00Z">
        <w:r w:rsidR="00950588" w:rsidRPr="00950588">
          <w:rPr>
            <w:rFonts w:ascii="Montserrat" w:hAnsi="Montserrat"/>
            <w:sz w:val="20"/>
            <w:szCs w:val="20"/>
            <w:rPrChange w:id="471" w:author="Itzel Salazar Olmos" w:date="2023-08-27T22:55:00Z">
              <w:rPr>
                <w:rFonts w:ascii="Montserrat" w:hAnsi="Montserrat"/>
                <w:sz w:val="20"/>
                <w:szCs w:val="20"/>
                <w:highlight w:val="yellow"/>
              </w:rPr>
            </w:rPrChange>
          </w:rPr>
          <w:t xml:space="preserve"> fracciones III y IV, </w:t>
        </w:r>
      </w:ins>
      <w:ins w:id="472" w:author="Itzel Salazar Olmos" w:date="2023-08-27T22:56:00Z">
        <w:r w:rsidR="00950588">
          <w:rPr>
            <w:rFonts w:ascii="Montserrat" w:hAnsi="Montserrat"/>
            <w:sz w:val="20"/>
            <w:szCs w:val="20"/>
          </w:rPr>
          <w:t xml:space="preserve">artículo </w:t>
        </w:r>
      </w:ins>
      <w:ins w:id="473" w:author="Itzel Salazar Olmos" w:date="2023-08-27T22:54:00Z">
        <w:r w:rsidR="00950588" w:rsidRPr="00950588">
          <w:rPr>
            <w:rFonts w:ascii="Montserrat" w:hAnsi="Montserrat"/>
            <w:sz w:val="20"/>
            <w:szCs w:val="20"/>
            <w:rPrChange w:id="474" w:author="Itzel Salazar Olmos" w:date="2023-08-27T22:55:00Z">
              <w:rPr>
                <w:rFonts w:ascii="Montserrat" w:hAnsi="Montserrat"/>
                <w:sz w:val="20"/>
                <w:szCs w:val="20"/>
                <w:highlight w:val="yellow"/>
              </w:rPr>
            </w:rPrChange>
          </w:rPr>
          <w:t>10</w:t>
        </w:r>
      </w:ins>
      <w:ins w:id="475" w:author="Itzel Salazar Olmos" w:date="2023-08-27T22:56:00Z">
        <w:r w:rsidR="00950588">
          <w:rPr>
            <w:rFonts w:ascii="Montserrat" w:hAnsi="Montserrat"/>
            <w:sz w:val="20"/>
            <w:szCs w:val="20"/>
          </w:rPr>
          <w:t>,</w:t>
        </w:r>
      </w:ins>
      <w:ins w:id="476" w:author="Itzel Salazar Olmos" w:date="2023-08-27T22:54:00Z">
        <w:r w:rsidR="00950588" w:rsidRPr="00950588">
          <w:rPr>
            <w:rFonts w:ascii="Montserrat" w:hAnsi="Montserrat"/>
            <w:sz w:val="20"/>
            <w:szCs w:val="20"/>
            <w:rPrChange w:id="477" w:author="Itzel Salazar Olmos" w:date="2023-08-27T22:55:00Z">
              <w:rPr>
                <w:rFonts w:ascii="Montserrat" w:hAnsi="Montserrat"/>
                <w:sz w:val="20"/>
                <w:szCs w:val="20"/>
                <w:highlight w:val="yellow"/>
              </w:rPr>
            </w:rPrChange>
          </w:rPr>
          <w:t xml:space="preserve"> fracciones I, V, XXII y XXIV, </w:t>
        </w:r>
      </w:ins>
      <w:ins w:id="478" w:author="Itzel Salazar Olmos" w:date="2023-08-27T22:56:00Z">
        <w:r w:rsidR="00950588">
          <w:rPr>
            <w:rFonts w:ascii="Montserrat" w:hAnsi="Montserrat"/>
            <w:sz w:val="20"/>
            <w:szCs w:val="20"/>
          </w:rPr>
          <w:t xml:space="preserve">artículo </w:t>
        </w:r>
      </w:ins>
      <w:ins w:id="479" w:author="Itzel Salazar Olmos" w:date="2023-08-27T22:54:00Z">
        <w:r w:rsidR="00950588" w:rsidRPr="00950588">
          <w:rPr>
            <w:rFonts w:ascii="Montserrat" w:hAnsi="Montserrat"/>
            <w:sz w:val="20"/>
            <w:szCs w:val="20"/>
            <w:rPrChange w:id="480" w:author="Itzel Salazar Olmos" w:date="2023-08-27T22:55:00Z">
              <w:rPr>
                <w:rFonts w:ascii="Montserrat" w:hAnsi="Montserrat"/>
                <w:sz w:val="20"/>
                <w:szCs w:val="20"/>
                <w:highlight w:val="yellow"/>
              </w:rPr>
            </w:rPrChange>
          </w:rPr>
          <w:t>32</w:t>
        </w:r>
      </w:ins>
      <w:ins w:id="481" w:author="Itzel Salazar Olmos" w:date="2023-08-27T22:56:00Z">
        <w:r w:rsidR="00950588">
          <w:rPr>
            <w:rFonts w:ascii="Montserrat" w:hAnsi="Montserrat"/>
            <w:sz w:val="20"/>
            <w:szCs w:val="20"/>
          </w:rPr>
          <w:t>,</w:t>
        </w:r>
      </w:ins>
      <w:ins w:id="482" w:author="Itzel Salazar Olmos" w:date="2023-08-27T22:54:00Z">
        <w:r w:rsidR="00950588" w:rsidRPr="00950588">
          <w:rPr>
            <w:rFonts w:ascii="Montserrat" w:hAnsi="Montserrat"/>
            <w:sz w:val="20"/>
            <w:szCs w:val="20"/>
            <w:rPrChange w:id="483" w:author="Itzel Salazar Olmos" w:date="2023-08-27T22:55:00Z">
              <w:rPr>
                <w:rFonts w:ascii="Montserrat" w:hAnsi="Montserrat"/>
                <w:sz w:val="20"/>
                <w:szCs w:val="20"/>
                <w:highlight w:val="yellow"/>
              </w:rPr>
            </w:rPrChange>
          </w:rPr>
          <w:t xml:space="preserve"> fracciones V y X, </w:t>
        </w:r>
      </w:ins>
      <w:ins w:id="484" w:author="Itzel Salazar Olmos" w:date="2023-08-27T22:57:00Z">
        <w:r w:rsidR="00950588">
          <w:rPr>
            <w:rFonts w:ascii="Montserrat" w:hAnsi="Montserrat"/>
            <w:sz w:val="20"/>
            <w:szCs w:val="20"/>
          </w:rPr>
          <w:t>artículo</w:t>
        </w:r>
      </w:ins>
      <w:ins w:id="485" w:author="Itzel Salazar Olmos" w:date="2023-08-27T22:58:00Z">
        <w:r w:rsidR="00950588">
          <w:rPr>
            <w:rFonts w:ascii="Montserrat" w:hAnsi="Montserrat"/>
            <w:sz w:val="20"/>
            <w:szCs w:val="20"/>
          </w:rPr>
          <w:t xml:space="preserve"> </w:t>
        </w:r>
      </w:ins>
      <w:ins w:id="486" w:author="Itzel Salazar Olmos" w:date="2023-08-27T22:54:00Z">
        <w:r w:rsidR="00950588" w:rsidRPr="00950588">
          <w:rPr>
            <w:rFonts w:ascii="Montserrat" w:hAnsi="Montserrat"/>
            <w:sz w:val="20"/>
            <w:szCs w:val="20"/>
            <w:rPrChange w:id="487" w:author="Itzel Salazar Olmos" w:date="2023-08-27T22:55:00Z">
              <w:rPr>
                <w:rFonts w:ascii="Montserrat" w:hAnsi="Montserrat"/>
                <w:sz w:val="20"/>
                <w:szCs w:val="20"/>
                <w:highlight w:val="yellow"/>
              </w:rPr>
            </w:rPrChange>
          </w:rPr>
          <w:t>39</w:t>
        </w:r>
      </w:ins>
      <w:ins w:id="488" w:author="Itzel Salazar Olmos" w:date="2023-08-27T22:58:00Z">
        <w:r w:rsidR="00950588">
          <w:rPr>
            <w:rFonts w:ascii="Montserrat" w:hAnsi="Montserrat"/>
            <w:sz w:val="20"/>
            <w:szCs w:val="20"/>
          </w:rPr>
          <w:t>,</w:t>
        </w:r>
      </w:ins>
      <w:ins w:id="489" w:author="Itzel Salazar Olmos" w:date="2023-08-27T22:54:00Z">
        <w:r w:rsidR="00950588" w:rsidRPr="00950588">
          <w:rPr>
            <w:rFonts w:ascii="Montserrat" w:hAnsi="Montserrat"/>
            <w:sz w:val="20"/>
            <w:szCs w:val="20"/>
            <w:rPrChange w:id="490" w:author="Itzel Salazar Olmos" w:date="2023-08-27T22:55:00Z">
              <w:rPr>
                <w:rFonts w:ascii="Montserrat" w:hAnsi="Montserrat"/>
                <w:sz w:val="20"/>
                <w:szCs w:val="20"/>
                <w:highlight w:val="yellow"/>
              </w:rPr>
            </w:rPrChange>
          </w:rPr>
          <w:t xml:space="preserve"> fracción I, y </w:t>
        </w:r>
      </w:ins>
      <w:ins w:id="491" w:author="Itzel Salazar Olmos" w:date="2023-08-27T22:58:00Z">
        <w:r w:rsidR="00950588">
          <w:rPr>
            <w:rFonts w:ascii="Montserrat" w:hAnsi="Montserrat"/>
            <w:sz w:val="20"/>
            <w:szCs w:val="20"/>
          </w:rPr>
          <w:t xml:space="preserve">articulo </w:t>
        </w:r>
      </w:ins>
      <w:ins w:id="492" w:author="Itzel Salazar Olmos" w:date="2023-08-27T22:54:00Z">
        <w:r w:rsidR="00950588" w:rsidRPr="00950588">
          <w:rPr>
            <w:rFonts w:ascii="Montserrat" w:hAnsi="Montserrat"/>
            <w:sz w:val="20"/>
            <w:szCs w:val="20"/>
            <w:rPrChange w:id="493" w:author="Itzel Salazar Olmos" w:date="2023-08-27T22:55:00Z">
              <w:rPr>
                <w:rFonts w:ascii="Montserrat" w:hAnsi="Montserrat"/>
                <w:sz w:val="20"/>
                <w:szCs w:val="20"/>
                <w:highlight w:val="yellow"/>
              </w:rPr>
            </w:rPrChange>
          </w:rPr>
          <w:t>44</w:t>
        </w:r>
      </w:ins>
      <w:ins w:id="494" w:author="Itzel Salazar Olmos" w:date="2023-08-27T22:58:00Z">
        <w:r w:rsidR="00950588">
          <w:rPr>
            <w:rFonts w:ascii="Montserrat" w:hAnsi="Montserrat"/>
            <w:sz w:val="20"/>
            <w:szCs w:val="20"/>
          </w:rPr>
          <w:t>,</w:t>
        </w:r>
        <w:del w:id="495" w:author="Ema Matias Morales" w:date="2023-09-19T10:52:00Z">
          <w:r w:rsidR="00950588" w:rsidDel="009B588C">
            <w:rPr>
              <w:rFonts w:ascii="Montserrat" w:hAnsi="Montserrat"/>
              <w:sz w:val="20"/>
              <w:szCs w:val="20"/>
            </w:rPr>
            <w:delText xml:space="preserve"> </w:delText>
          </w:r>
        </w:del>
      </w:ins>
      <w:ins w:id="496" w:author="Itzel Salazar Olmos" w:date="2023-08-27T22:54:00Z">
        <w:r w:rsidR="00950588" w:rsidRPr="00950588">
          <w:rPr>
            <w:rFonts w:ascii="Montserrat" w:hAnsi="Montserrat"/>
            <w:sz w:val="20"/>
            <w:szCs w:val="20"/>
            <w:rPrChange w:id="497" w:author="Itzel Salazar Olmos" w:date="2023-08-27T22:55:00Z">
              <w:rPr>
                <w:rFonts w:ascii="Montserrat" w:hAnsi="Montserrat"/>
                <w:sz w:val="20"/>
                <w:szCs w:val="20"/>
                <w:highlight w:val="yellow"/>
              </w:rPr>
            </w:rPrChange>
          </w:rPr>
          <w:t xml:space="preserve"> fracciones III, IV, VII y IX</w:t>
        </w:r>
      </w:ins>
      <w:ins w:id="498" w:author="Itzel Salazar Olmos" w:date="2023-08-27T23:00:00Z">
        <w:r w:rsidR="00950588">
          <w:rPr>
            <w:rFonts w:ascii="Montserrat" w:hAnsi="Montserrat"/>
            <w:sz w:val="20"/>
            <w:szCs w:val="20"/>
          </w:rPr>
          <w:t>.</w:t>
        </w:r>
      </w:ins>
      <w:del w:id="499" w:author="Itzel Salazar Olmos" w:date="2023-08-27T22:54:00Z">
        <w:r w:rsidR="00AC7FD0" w:rsidRPr="000B2F37" w:rsidDel="00950588">
          <w:rPr>
            <w:rFonts w:ascii="Montserrat" w:hAnsi="Montserrat"/>
            <w:sz w:val="20"/>
            <w:szCs w:val="20"/>
          </w:rPr>
          <w:delText>;</w:delText>
        </w:r>
        <w:r w:rsidR="00CA15F2" w:rsidDel="00950588">
          <w:rPr>
            <w:rFonts w:ascii="Montserrat" w:hAnsi="Montserrat"/>
            <w:sz w:val="20"/>
            <w:szCs w:val="20"/>
          </w:rPr>
          <w:delText>.</w:delText>
        </w:r>
        <w:r w:rsidR="00927DF7" w:rsidRPr="00927DF7" w:rsidDel="00950588">
          <w:rPr>
            <w:rFonts w:ascii="Montserrat" w:hAnsi="Montserrat"/>
            <w:sz w:val="20"/>
            <w:szCs w:val="20"/>
          </w:rPr>
          <w:delText xml:space="preserve"> </w:delText>
        </w:r>
      </w:del>
    </w:p>
    <w:p w14:paraId="0C40B806" w14:textId="58BA2A6E" w:rsidR="0091767F" w:rsidRDefault="00927DF7" w:rsidP="000B2F37">
      <w:pPr>
        <w:tabs>
          <w:tab w:val="left" w:pos="2940"/>
        </w:tabs>
        <w:jc w:val="both"/>
        <w:rPr>
          <w:rFonts w:ascii="Montserrat" w:hAnsi="Montserrat"/>
          <w:sz w:val="20"/>
          <w:szCs w:val="20"/>
        </w:rPr>
      </w:pPr>
      <w:r>
        <w:rPr>
          <w:rFonts w:ascii="Montserrat" w:hAnsi="Montserrat"/>
          <w:sz w:val="20"/>
          <w:szCs w:val="20"/>
        </w:rPr>
        <w:t>DOF</w:t>
      </w:r>
      <w:ins w:id="500" w:author="Itzel Salazar Olmos" w:date="2023-08-27T22:49:00Z">
        <w:r w:rsidR="00787A86">
          <w:rPr>
            <w:rFonts w:ascii="Montserrat" w:hAnsi="Montserrat"/>
            <w:sz w:val="20"/>
            <w:szCs w:val="20"/>
          </w:rPr>
          <w:t>:</w:t>
        </w:r>
      </w:ins>
      <w:r>
        <w:rPr>
          <w:rFonts w:ascii="Montserrat" w:hAnsi="Montserrat"/>
          <w:sz w:val="20"/>
          <w:szCs w:val="20"/>
        </w:rPr>
        <w:t xml:space="preserve"> 08/01/2009 y sus reformas.</w:t>
      </w:r>
    </w:p>
    <w:p w14:paraId="1847F136" w14:textId="1AFD5E3D" w:rsidR="001146BA" w:rsidRDefault="001146BA" w:rsidP="0091767F">
      <w:pPr>
        <w:tabs>
          <w:tab w:val="left" w:pos="2940"/>
        </w:tabs>
        <w:jc w:val="both"/>
        <w:rPr>
          <w:rFonts w:ascii="Montserrat" w:hAnsi="Montserrat"/>
          <w:sz w:val="20"/>
          <w:szCs w:val="20"/>
        </w:rPr>
      </w:pPr>
    </w:p>
    <w:p w14:paraId="2EF33DAB" w14:textId="18BCB997" w:rsidR="00950588" w:rsidRDefault="001146BA" w:rsidP="00927DF7">
      <w:pPr>
        <w:tabs>
          <w:tab w:val="left" w:pos="2940"/>
        </w:tabs>
        <w:jc w:val="both"/>
        <w:rPr>
          <w:ins w:id="501" w:author="Itzel Salazar Olmos" w:date="2023-08-27T23:01:00Z"/>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ins w:id="502" w:author="Itzel Salazar Olmos" w:date="2023-08-27T23:01:00Z">
        <w:r w:rsidR="00950588">
          <w:rPr>
            <w:rFonts w:ascii="Montserrat" w:hAnsi="Montserrat"/>
            <w:sz w:val="20"/>
            <w:szCs w:val="20"/>
          </w:rPr>
          <w:t>;</w:t>
        </w:r>
      </w:ins>
      <w:del w:id="503" w:author="Itzel Salazar Olmos" w:date="2023-08-27T23:01:00Z">
        <w:r w:rsidDel="00950588">
          <w:rPr>
            <w:rFonts w:ascii="Montserrat" w:hAnsi="Montserrat"/>
            <w:sz w:val="20"/>
            <w:szCs w:val="20"/>
          </w:rPr>
          <w:delText>;</w:delText>
        </w:r>
      </w:del>
      <w:r>
        <w:rPr>
          <w:rFonts w:ascii="Montserrat" w:hAnsi="Montserrat"/>
          <w:sz w:val="20"/>
          <w:szCs w:val="20"/>
        </w:rPr>
        <w:t xml:space="preserve"> </w:t>
      </w:r>
      <w:ins w:id="504" w:author="Itzel Salazar Olmos" w:date="2023-08-27T23:04:00Z">
        <w:r w:rsidR="00B82658">
          <w:rPr>
            <w:rFonts w:ascii="Montserrat" w:hAnsi="Montserrat"/>
            <w:sz w:val="20"/>
            <w:szCs w:val="20"/>
          </w:rPr>
          <w:t xml:space="preserve">artículo </w:t>
        </w:r>
        <w:r w:rsidR="00B82658" w:rsidRPr="001146BA">
          <w:rPr>
            <w:rFonts w:ascii="Montserrat" w:hAnsi="Montserrat"/>
            <w:sz w:val="20"/>
            <w:szCs w:val="20"/>
          </w:rPr>
          <w:t>66</w:t>
        </w:r>
        <w:r w:rsidR="00B82658">
          <w:rPr>
            <w:rFonts w:ascii="Montserrat" w:hAnsi="Montserrat"/>
            <w:sz w:val="20"/>
            <w:szCs w:val="20"/>
          </w:rPr>
          <w:t>,</w:t>
        </w:r>
        <w:r w:rsidR="00B82658" w:rsidRPr="001146BA">
          <w:rPr>
            <w:rFonts w:ascii="Montserrat" w:hAnsi="Montserrat"/>
            <w:sz w:val="20"/>
            <w:szCs w:val="20"/>
          </w:rPr>
          <w:t xml:space="preserve"> fracción III</w:t>
        </w:r>
        <w:r w:rsidR="00B82658">
          <w:rPr>
            <w:rFonts w:ascii="Montserrat" w:hAnsi="Montserrat"/>
            <w:sz w:val="20"/>
            <w:szCs w:val="20"/>
          </w:rPr>
          <w:t xml:space="preserve"> y el artículo</w:t>
        </w:r>
        <w:r w:rsidR="00B82658" w:rsidRPr="001146BA">
          <w:rPr>
            <w:rFonts w:ascii="Montserrat" w:hAnsi="Montserrat"/>
            <w:sz w:val="20"/>
            <w:szCs w:val="20"/>
          </w:rPr>
          <w:t xml:space="preserve"> 125</w:t>
        </w:r>
        <w:r w:rsidR="00B82658">
          <w:rPr>
            <w:rFonts w:ascii="Montserrat" w:hAnsi="Montserrat"/>
            <w:sz w:val="20"/>
            <w:szCs w:val="20"/>
          </w:rPr>
          <w:t>,</w:t>
        </w:r>
        <w:r w:rsidR="00B82658" w:rsidRPr="001146BA">
          <w:rPr>
            <w:rFonts w:ascii="Montserrat" w:hAnsi="Montserrat"/>
            <w:sz w:val="20"/>
            <w:szCs w:val="20"/>
          </w:rPr>
          <w:t xml:space="preserve"> fracción V</w:t>
        </w:r>
      </w:ins>
      <w:ins w:id="505" w:author="Itzel Salazar Olmos" w:date="2023-08-27T23:05:00Z">
        <w:r w:rsidR="00B82658">
          <w:rPr>
            <w:rFonts w:ascii="Montserrat" w:hAnsi="Montserrat"/>
            <w:sz w:val="20"/>
            <w:szCs w:val="20"/>
          </w:rPr>
          <w:t>.</w:t>
        </w:r>
      </w:ins>
    </w:p>
    <w:p w14:paraId="1E3E859B" w14:textId="228AB067" w:rsidR="00927DF7" w:rsidRDefault="00927DF7" w:rsidP="00927DF7">
      <w:pPr>
        <w:tabs>
          <w:tab w:val="left" w:pos="2940"/>
        </w:tabs>
        <w:jc w:val="both"/>
        <w:rPr>
          <w:ins w:id="506" w:author="Roberto Ibanez Soto" w:date="2023-07-25T12:09:00Z"/>
          <w:rFonts w:ascii="Montserrat" w:hAnsi="Montserrat"/>
          <w:sz w:val="20"/>
          <w:szCs w:val="20"/>
        </w:rPr>
      </w:pPr>
      <w:r>
        <w:rPr>
          <w:rFonts w:ascii="Montserrat" w:hAnsi="Montserrat"/>
          <w:sz w:val="20"/>
          <w:szCs w:val="20"/>
        </w:rPr>
        <w:t>DOF</w:t>
      </w:r>
      <w:ins w:id="507" w:author="Itzel Salazar Olmos" w:date="2023-08-27T23:01:00Z">
        <w:r w:rsidR="00950588">
          <w:rPr>
            <w:rFonts w:ascii="Montserrat" w:hAnsi="Montserrat"/>
            <w:sz w:val="20"/>
            <w:szCs w:val="20"/>
          </w:rPr>
          <w:t>:</w:t>
        </w:r>
      </w:ins>
      <w:r>
        <w:rPr>
          <w:rFonts w:ascii="Montserrat" w:hAnsi="Montserrat"/>
          <w:sz w:val="20"/>
          <w:szCs w:val="20"/>
        </w:rPr>
        <w:t xml:space="preserve"> 28/06/2006 y sus reformas.</w:t>
      </w:r>
    </w:p>
    <w:p w14:paraId="051517CA" w14:textId="5F983EDC" w:rsidR="001146BA" w:rsidRDefault="001146BA" w:rsidP="001146BA">
      <w:pPr>
        <w:tabs>
          <w:tab w:val="left" w:pos="2940"/>
        </w:tabs>
        <w:jc w:val="both"/>
        <w:rPr>
          <w:rFonts w:ascii="Montserrat" w:hAnsi="Montserrat"/>
          <w:sz w:val="20"/>
          <w:szCs w:val="20"/>
        </w:rPr>
      </w:pPr>
    </w:p>
    <w:p w14:paraId="214EE288" w14:textId="77777777" w:rsidR="008C18C5" w:rsidDel="00B82658" w:rsidRDefault="008C18C5" w:rsidP="001146BA">
      <w:pPr>
        <w:tabs>
          <w:tab w:val="left" w:pos="2940"/>
        </w:tabs>
        <w:jc w:val="both"/>
        <w:rPr>
          <w:del w:id="508" w:author="Itzel Salazar Olmos" w:date="2023-08-27T23:05:00Z"/>
          <w:rFonts w:ascii="Montserrat" w:hAnsi="Montserrat"/>
          <w:sz w:val="20"/>
          <w:szCs w:val="20"/>
        </w:rPr>
      </w:pPr>
    </w:p>
    <w:p w14:paraId="4C9455F5" w14:textId="7AE1F76C" w:rsidR="00B82658" w:rsidRDefault="008C18C5" w:rsidP="00927DF7">
      <w:pPr>
        <w:tabs>
          <w:tab w:val="left" w:pos="2940"/>
        </w:tabs>
        <w:jc w:val="both"/>
        <w:rPr>
          <w:ins w:id="509" w:author="Itzel Salazar Olmos" w:date="2023-08-27T23:05:00Z"/>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w:t>
      </w:r>
      <w:ins w:id="510" w:author="Itzel Salazar Olmos" w:date="2023-08-27T23:05:00Z">
        <w:r w:rsidR="00B82658">
          <w:rPr>
            <w:rFonts w:ascii="Montserrat" w:hAnsi="Montserrat"/>
            <w:sz w:val="20"/>
            <w:szCs w:val="20"/>
          </w:rPr>
          <w:t>artí</w:t>
        </w:r>
      </w:ins>
      <w:ins w:id="511" w:author="Itzel Salazar Olmos" w:date="2023-08-27T23:06:00Z">
        <w:r w:rsidR="00B82658">
          <w:rPr>
            <w:rFonts w:ascii="Montserrat" w:hAnsi="Montserrat"/>
            <w:sz w:val="20"/>
            <w:szCs w:val="20"/>
          </w:rPr>
          <w:t>culo 106.</w:t>
        </w:r>
      </w:ins>
    </w:p>
    <w:p w14:paraId="6AEA6158" w14:textId="03A3D317" w:rsidR="00927DF7" w:rsidRDefault="00927DF7" w:rsidP="00927DF7">
      <w:pPr>
        <w:tabs>
          <w:tab w:val="left" w:pos="2940"/>
        </w:tabs>
        <w:jc w:val="both"/>
        <w:rPr>
          <w:rFonts w:ascii="Montserrat" w:hAnsi="Montserrat"/>
          <w:sz w:val="20"/>
          <w:szCs w:val="20"/>
        </w:rPr>
      </w:pPr>
      <w:r>
        <w:rPr>
          <w:rFonts w:ascii="Montserrat" w:hAnsi="Montserrat"/>
          <w:sz w:val="20"/>
          <w:szCs w:val="20"/>
        </w:rPr>
        <w:t>DOF</w:t>
      </w:r>
      <w:ins w:id="512" w:author="Itzel Salazar Olmos" w:date="2023-08-27T23:06:00Z">
        <w:r w:rsidR="00B82658">
          <w:rPr>
            <w:rFonts w:ascii="Montserrat" w:hAnsi="Montserrat"/>
            <w:sz w:val="20"/>
            <w:szCs w:val="20"/>
          </w:rPr>
          <w:t>:</w:t>
        </w:r>
      </w:ins>
      <w:r>
        <w:rPr>
          <w:rFonts w:ascii="Montserrat" w:hAnsi="Montserrat"/>
          <w:sz w:val="20"/>
          <w:szCs w:val="20"/>
        </w:rPr>
        <w:t xml:space="preserve"> 15/03/1999 y sus reformas.</w:t>
      </w:r>
    </w:p>
    <w:p w14:paraId="35C40125" w14:textId="3CA55AE4" w:rsidR="008C18C5" w:rsidRDefault="008C18C5" w:rsidP="008C18C5">
      <w:pPr>
        <w:tabs>
          <w:tab w:val="left" w:pos="2940"/>
        </w:tabs>
        <w:jc w:val="both"/>
        <w:rPr>
          <w:rFonts w:ascii="Montserrat" w:hAnsi="Montserrat"/>
          <w:sz w:val="20"/>
          <w:szCs w:val="20"/>
        </w:rPr>
      </w:pPr>
    </w:p>
    <w:p w14:paraId="61A0DE03" w14:textId="3B6CC19B" w:rsidR="008C18C5" w:rsidDel="00540D70" w:rsidRDefault="008C18C5" w:rsidP="001146BA">
      <w:pPr>
        <w:tabs>
          <w:tab w:val="left" w:pos="2940"/>
        </w:tabs>
        <w:jc w:val="both"/>
        <w:rPr>
          <w:del w:id="513" w:author="Itzel Salazar Olmos" w:date="2023-08-27T23:11:00Z"/>
          <w:rFonts w:ascii="Montserrat" w:hAnsi="Montserrat"/>
          <w:sz w:val="20"/>
          <w:szCs w:val="20"/>
        </w:rPr>
      </w:pPr>
    </w:p>
    <w:p w14:paraId="50F3F086" w14:textId="7DE600DF" w:rsidR="00B82658" w:rsidRDefault="00CA0F3F" w:rsidP="0091767F">
      <w:pPr>
        <w:tabs>
          <w:tab w:val="left" w:pos="2940"/>
        </w:tabs>
        <w:jc w:val="both"/>
        <w:rPr>
          <w:ins w:id="514" w:author="Itzel Salazar Olmos" w:date="2023-08-27T23:06:00Z"/>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ins w:id="515" w:author="Itzel Salazar Olmos" w:date="2023-08-27T23:06:00Z">
        <w:r w:rsidR="00B82658">
          <w:rPr>
            <w:rFonts w:ascii="Montserrat" w:hAnsi="Montserrat"/>
            <w:sz w:val="20"/>
            <w:szCs w:val="20"/>
          </w:rPr>
          <w:t>; artículo 152</w:t>
        </w:r>
      </w:ins>
      <w:ins w:id="516" w:author="Itzel Salazar Olmos" w:date="2023-08-27T23:07:00Z">
        <w:r w:rsidR="00B82658">
          <w:rPr>
            <w:rFonts w:ascii="Montserrat" w:hAnsi="Montserrat"/>
            <w:sz w:val="20"/>
            <w:szCs w:val="20"/>
          </w:rPr>
          <w:t>.</w:t>
        </w:r>
      </w:ins>
      <w:del w:id="517" w:author="Itzel Salazar Olmos" w:date="2023-08-27T23:06:00Z">
        <w:r w:rsidR="007031FF" w:rsidDel="00B82658">
          <w:rPr>
            <w:rFonts w:ascii="Montserrat" w:hAnsi="Montserrat"/>
            <w:sz w:val="20"/>
            <w:szCs w:val="20"/>
          </w:rPr>
          <w:delText xml:space="preserve"> </w:delText>
        </w:r>
      </w:del>
    </w:p>
    <w:p w14:paraId="51ED87AF" w14:textId="3722E332" w:rsidR="0091767F" w:rsidRPr="00CA0F3F" w:rsidRDefault="007031FF" w:rsidP="0091767F">
      <w:pPr>
        <w:tabs>
          <w:tab w:val="left" w:pos="2940"/>
        </w:tabs>
        <w:jc w:val="both"/>
        <w:rPr>
          <w:rFonts w:ascii="Montserrat" w:hAnsi="Montserrat"/>
          <w:sz w:val="20"/>
          <w:szCs w:val="20"/>
        </w:rPr>
      </w:pPr>
      <w:r>
        <w:rPr>
          <w:rFonts w:ascii="Montserrat" w:hAnsi="Montserrat"/>
          <w:sz w:val="20"/>
          <w:szCs w:val="20"/>
        </w:rPr>
        <w:t>DOF</w:t>
      </w:r>
      <w:ins w:id="518" w:author="Itzel Salazar Olmos" w:date="2023-08-27T23:06:00Z">
        <w:r w:rsidR="00B82658">
          <w:rPr>
            <w:rFonts w:ascii="Montserrat" w:hAnsi="Montserrat"/>
            <w:sz w:val="20"/>
            <w:szCs w:val="20"/>
          </w:rPr>
          <w:t>:</w:t>
        </w:r>
      </w:ins>
      <w:r>
        <w:rPr>
          <w:rFonts w:ascii="Montserrat" w:hAnsi="Montserrat"/>
          <w:sz w:val="20"/>
          <w:szCs w:val="20"/>
        </w:rPr>
        <w:t xml:space="preserve"> 08/10/2015 y sus reformas.</w:t>
      </w:r>
      <w:r w:rsidR="00CA0F3F">
        <w:rPr>
          <w:rFonts w:ascii="Montserrat" w:hAnsi="Montserrat"/>
          <w:sz w:val="20"/>
          <w:szCs w:val="20"/>
        </w:rPr>
        <w:tab/>
      </w:r>
    </w:p>
    <w:p w14:paraId="29BA13D6" w14:textId="77777777" w:rsidR="00927DF7" w:rsidRDefault="00927DF7" w:rsidP="0091767F">
      <w:pPr>
        <w:tabs>
          <w:tab w:val="left" w:pos="2940"/>
        </w:tabs>
        <w:jc w:val="both"/>
        <w:rPr>
          <w:ins w:id="519" w:author="Roberto Ibanez Soto" w:date="2023-07-25T12:12:00Z"/>
          <w:rFonts w:ascii="Montserrat" w:hAnsi="Montserrat"/>
          <w:b/>
          <w:bCs/>
          <w:sz w:val="20"/>
          <w:szCs w:val="20"/>
        </w:rPr>
      </w:pPr>
    </w:p>
    <w:p w14:paraId="31CE51B4" w14:textId="05A1D5FA"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DECRETOS</w:t>
      </w:r>
    </w:p>
    <w:p w14:paraId="178AC910" w14:textId="27CC555A" w:rsidR="00ED5C37" w:rsidRDefault="00ED5C37" w:rsidP="0091767F">
      <w:pPr>
        <w:tabs>
          <w:tab w:val="left" w:pos="2940"/>
        </w:tabs>
        <w:jc w:val="both"/>
        <w:rPr>
          <w:rFonts w:ascii="Montserrat" w:hAnsi="Montserrat"/>
          <w:sz w:val="20"/>
          <w:szCs w:val="20"/>
        </w:rPr>
      </w:pPr>
      <w:r w:rsidRPr="00ED5C37">
        <w:rPr>
          <w:rFonts w:ascii="Montserrat" w:hAnsi="Montserrat"/>
          <w:sz w:val="20"/>
          <w:szCs w:val="20"/>
        </w:rPr>
        <w:t xml:space="preserve">Decreto del Presupuesto de Egresos de la Federación del </w:t>
      </w:r>
      <w:r w:rsidR="00DB40B0">
        <w:rPr>
          <w:rFonts w:ascii="Montserrat" w:hAnsi="Montserrat"/>
          <w:sz w:val="20"/>
          <w:szCs w:val="20"/>
        </w:rPr>
        <w:t>E</w:t>
      </w:r>
      <w:r w:rsidRPr="00ED5C37">
        <w:rPr>
          <w:rFonts w:ascii="Montserrat" w:hAnsi="Montserrat"/>
          <w:sz w:val="20"/>
          <w:szCs w:val="20"/>
        </w:rPr>
        <w:t xml:space="preserve">jercicio </w:t>
      </w:r>
      <w:r w:rsidR="00DB40B0">
        <w:rPr>
          <w:rFonts w:ascii="Montserrat" w:hAnsi="Montserrat"/>
          <w:sz w:val="20"/>
          <w:szCs w:val="20"/>
        </w:rPr>
        <w:t>F</w:t>
      </w:r>
      <w:r w:rsidRPr="00ED5C37">
        <w:rPr>
          <w:rFonts w:ascii="Montserrat" w:hAnsi="Montserrat"/>
          <w:sz w:val="20"/>
          <w:szCs w:val="20"/>
        </w:rPr>
        <w:t xml:space="preserve">iscal </w:t>
      </w:r>
      <w:del w:id="520" w:author="Ema Matias Morales" w:date="2023-09-15T09:54:00Z">
        <w:r w:rsidR="00DB40B0" w:rsidDel="00F46FFE">
          <w:rPr>
            <w:rFonts w:ascii="Montserrat" w:hAnsi="Montserrat"/>
            <w:sz w:val="20"/>
            <w:szCs w:val="20"/>
          </w:rPr>
          <w:delText>2023</w:delText>
        </w:r>
      </w:del>
      <w:ins w:id="521" w:author="Ema Matias Morales" w:date="2023-09-15T09:54:00Z">
        <w:r w:rsidR="00F46FFE">
          <w:rPr>
            <w:rFonts w:ascii="Montserrat" w:hAnsi="Montserrat"/>
            <w:sz w:val="20"/>
            <w:szCs w:val="20"/>
          </w:rPr>
          <w:t>Correspondiente</w:t>
        </w:r>
      </w:ins>
      <w:r>
        <w:rPr>
          <w:rFonts w:ascii="Montserrat" w:hAnsi="Montserrat"/>
          <w:sz w:val="20"/>
          <w:szCs w:val="20"/>
        </w:rPr>
        <w:t xml:space="preserve">; </w:t>
      </w:r>
      <w:del w:id="522" w:author="Ema Matias Morales" w:date="2023-09-15T09:54:00Z">
        <w:r w:rsidDel="00F46FFE">
          <w:rPr>
            <w:rFonts w:ascii="Montserrat" w:hAnsi="Montserrat"/>
            <w:sz w:val="20"/>
            <w:szCs w:val="20"/>
          </w:rPr>
          <w:delText>(última publicación en el DOF 28/11/</w:delText>
        </w:r>
        <w:r w:rsidR="00AF783F" w:rsidDel="00F46FFE">
          <w:rPr>
            <w:rFonts w:ascii="Montserrat" w:hAnsi="Montserrat"/>
            <w:sz w:val="20"/>
            <w:szCs w:val="20"/>
          </w:rPr>
          <w:delText>20</w:delText>
        </w:r>
        <w:r w:rsidDel="00F46FFE">
          <w:rPr>
            <w:rFonts w:ascii="Montserrat" w:hAnsi="Montserrat"/>
            <w:sz w:val="20"/>
            <w:szCs w:val="20"/>
          </w:rPr>
          <w:delText>22).</w:delText>
        </w:r>
      </w:del>
    </w:p>
    <w:p w14:paraId="6D04416F" w14:textId="2C9A9D48" w:rsidR="00ED5C37" w:rsidRDefault="00ED5C37" w:rsidP="0091767F">
      <w:pPr>
        <w:tabs>
          <w:tab w:val="left" w:pos="2940"/>
        </w:tabs>
        <w:jc w:val="both"/>
        <w:rPr>
          <w:rFonts w:ascii="Montserrat" w:hAnsi="Montserrat"/>
          <w:sz w:val="20"/>
          <w:szCs w:val="20"/>
        </w:rPr>
      </w:pPr>
    </w:p>
    <w:p w14:paraId="121A7FB3" w14:textId="6A0887BC" w:rsidR="00ED5C37" w:rsidRPr="00ED5C37" w:rsidRDefault="00ED5C37" w:rsidP="0091767F">
      <w:pPr>
        <w:tabs>
          <w:tab w:val="left" w:pos="2940"/>
        </w:tabs>
        <w:jc w:val="both"/>
        <w:rPr>
          <w:rFonts w:ascii="Montserrat" w:hAnsi="Montserrat"/>
          <w:sz w:val="20"/>
          <w:szCs w:val="20"/>
        </w:rPr>
      </w:pPr>
      <w:r w:rsidRPr="00ED5C37">
        <w:rPr>
          <w:rFonts w:ascii="Montserrat" w:hAnsi="Montserrat"/>
          <w:sz w:val="20"/>
          <w:szCs w:val="20"/>
        </w:rPr>
        <w:t>Decreto por el que se establecen las medidas de austeridad que deberán observar las dependencias y entidades de la Administración Pública Federal bajo los criterios que en el mismo se indican</w:t>
      </w:r>
      <w:r>
        <w:rPr>
          <w:rFonts w:ascii="Montserrat" w:hAnsi="Montserrat"/>
          <w:sz w:val="20"/>
          <w:szCs w:val="20"/>
        </w:rPr>
        <w:t xml:space="preserve">; (última publicación en el DOF </w:t>
      </w:r>
      <w:r w:rsidRPr="00ED5C37">
        <w:rPr>
          <w:rFonts w:ascii="Montserrat" w:hAnsi="Montserrat"/>
          <w:sz w:val="20"/>
          <w:szCs w:val="20"/>
        </w:rPr>
        <w:t>23/04/2020</w:t>
      </w:r>
      <w:r>
        <w:rPr>
          <w:rFonts w:ascii="Montserrat" w:hAnsi="Montserrat"/>
          <w:sz w:val="20"/>
          <w:szCs w:val="20"/>
        </w:rPr>
        <w:t>).</w:t>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Default="0091767F" w:rsidP="0091767F">
      <w:pPr>
        <w:tabs>
          <w:tab w:val="left" w:pos="2940"/>
        </w:tabs>
        <w:jc w:val="both"/>
        <w:rPr>
          <w:rFonts w:ascii="Montserrat" w:hAnsi="Montserrat"/>
          <w:b/>
          <w:bCs/>
          <w:sz w:val="20"/>
          <w:szCs w:val="20"/>
        </w:rPr>
      </w:pPr>
      <w:r>
        <w:rPr>
          <w:rFonts w:ascii="Montserrat" w:hAnsi="Montserrat"/>
          <w:b/>
          <w:bCs/>
          <w:sz w:val="20"/>
          <w:szCs w:val="20"/>
        </w:rPr>
        <w:t>LINE</w:t>
      </w:r>
      <w:r w:rsidR="00C240A1">
        <w:rPr>
          <w:rFonts w:ascii="Montserrat" w:hAnsi="Montserrat"/>
          <w:b/>
          <w:bCs/>
          <w:sz w:val="20"/>
          <w:szCs w:val="20"/>
        </w:rPr>
        <w:t>A</w:t>
      </w:r>
      <w:r>
        <w:rPr>
          <w:rFonts w:ascii="Montserrat" w:hAnsi="Montserrat"/>
          <w:b/>
          <w:bCs/>
          <w:sz w:val="20"/>
          <w:szCs w:val="20"/>
        </w:rPr>
        <w:t>MIENTOS</w:t>
      </w:r>
    </w:p>
    <w:p w14:paraId="6BC4CF9B" w14:textId="77777777" w:rsidR="00CD7072" w:rsidRDefault="00CD7072" w:rsidP="00CD7072">
      <w:pPr>
        <w:tabs>
          <w:tab w:val="left" w:pos="2940"/>
        </w:tabs>
        <w:jc w:val="both"/>
        <w:rPr>
          <w:rFonts w:ascii="Montserrat" w:hAnsi="Montserrat"/>
          <w:sz w:val="20"/>
          <w:szCs w:val="20"/>
        </w:rPr>
      </w:pPr>
    </w:p>
    <w:p w14:paraId="20E3E300" w14:textId="57C0439F" w:rsidR="00932AD1" w:rsidRDefault="00CD7072" w:rsidP="00CD7072">
      <w:pPr>
        <w:tabs>
          <w:tab w:val="left" w:pos="2940"/>
        </w:tabs>
        <w:jc w:val="both"/>
        <w:rPr>
          <w:ins w:id="523" w:author="Itzel Salazar Olmos" w:date="2023-08-27T23:26:00Z"/>
          <w:rFonts w:ascii="Montserrat" w:hAnsi="Montserrat"/>
          <w:sz w:val="20"/>
          <w:szCs w:val="20"/>
        </w:rPr>
      </w:pPr>
      <w:r w:rsidRPr="008B7969">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Pr>
          <w:rFonts w:ascii="Montserrat" w:hAnsi="Montserrat"/>
          <w:sz w:val="20"/>
          <w:szCs w:val="20"/>
        </w:rPr>
        <w:t xml:space="preserve">; </w:t>
      </w:r>
      <w:ins w:id="524" w:author="Itzel Salazar Olmos" w:date="2023-08-27T23:26:00Z">
        <w:r w:rsidR="00932AD1">
          <w:rPr>
            <w:rFonts w:ascii="Montserrat" w:hAnsi="Montserrat"/>
            <w:sz w:val="20"/>
            <w:szCs w:val="20"/>
          </w:rPr>
          <w:t xml:space="preserve">numeral 19. </w:t>
        </w:r>
      </w:ins>
    </w:p>
    <w:p w14:paraId="1AC9F1A3" w14:textId="009196B6" w:rsidR="00CD7072" w:rsidRDefault="00CD7072" w:rsidP="00CD7072">
      <w:pPr>
        <w:tabs>
          <w:tab w:val="left" w:pos="2940"/>
        </w:tabs>
        <w:jc w:val="both"/>
        <w:rPr>
          <w:rFonts w:ascii="Montserrat" w:hAnsi="Montserrat"/>
          <w:sz w:val="20"/>
          <w:szCs w:val="20"/>
        </w:rPr>
      </w:pPr>
      <w:r>
        <w:rPr>
          <w:rFonts w:ascii="Montserrat" w:hAnsi="Montserrat"/>
          <w:sz w:val="20"/>
          <w:szCs w:val="20"/>
        </w:rPr>
        <w:t>DOF</w:t>
      </w:r>
      <w:ins w:id="525" w:author="Itzel Salazar Olmos" w:date="2023-08-27T23:29:00Z">
        <w:r w:rsidR="00932AD1">
          <w:rPr>
            <w:rFonts w:ascii="Montserrat" w:hAnsi="Montserrat"/>
            <w:sz w:val="20"/>
            <w:szCs w:val="20"/>
          </w:rPr>
          <w:t>:</w:t>
        </w:r>
      </w:ins>
      <w:r>
        <w:rPr>
          <w:rFonts w:ascii="Montserrat" w:hAnsi="Montserrat"/>
          <w:sz w:val="20"/>
          <w:szCs w:val="20"/>
        </w:rPr>
        <w:t xml:space="preserve"> 30/01/2013.</w:t>
      </w:r>
    </w:p>
    <w:p w14:paraId="210D6AE1" w14:textId="77777777" w:rsidR="00CD7072" w:rsidRDefault="00CD7072" w:rsidP="00AC7FD0">
      <w:pPr>
        <w:tabs>
          <w:tab w:val="left" w:pos="2940"/>
        </w:tabs>
        <w:jc w:val="both"/>
        <w:rPr>
          <w:rFonts w:ascii="Montserrat" w:hAnsi="Montserrat"/>
          <w:sz w:val="20"/>
          <w:szCs w:val="20"/>
        </w:rPr>
      </w:pPr>
    </w:p>
    <w:p w14:paraId="30CC7B90" w14:textId="7C09FDB1" w:rsidR="00932AD1" w:rsidRDefault="00AC7FD0" w:rsidP="00AC7FD0">
      <w:pPr>
        <w:tabs>
          <w:tab w:val="left" w:pos="2940"/>
        </w:tabs>
        <w:jc w:val="both"/>
        <w:rPr>
          <w:ins w:id="526" w:author="Itzel Salazar Olmos" w:date="2023-08-27T23:29:00Z"/>
          <w:rFonts w:ascii="Montserrat" w:hAnsi="Montserrat"/>
          <w:sz w:val="20"/>
          <w:szCs w:val="20"/>
        </w:rPr>
      </w:pPr>
      <w:bookmarkStart w:id="527" w:name="_Hlk144670863"/>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bookmarkEnd w:id="527"/>
      <w:r>
        <w:rPr>
          <w:rFonts w:ascii="Montserrat" w:hAnsi="Montserrat"/>
          <w:sz w:val="20"/>
          <w:szCs w:val="20"/>
        </w:rPr>
        <w:t xml:space="preserve">; </w:t>
      </w:r>
      <w:ins w:id="528" w:author="Itzel Salazar Olmos" w:date="2023-08-27T23:29:00Z">
        <w:r w:rsidR="003D080D">
          <w:rPr>
            <w:rFonts w:ascii="Montserrat" w:hAnsi="Montserrat"/>
            <w:sz w:val="20"/>
            <w:szCs w:val="20"/>
          </w:rPr>
          <w:t xml:space="preserve">numerales del 10 al </w:t>
        </w:r>
      </w:ins>
      <w:ins w:id="529" w:author="Itzel Salazar Olmos" w:date="2023-08-27T23:30:00Z">
        <w:r w:rsidR="003D080D">
          <w:rPr>
            <w:rFonts w:ascii="Montserrat" w:hAnsi="Montserrat"/>
            <w:sz w:val="20"/>
            <w:szCs w:val="20"/>
          </w:rPr>
          <w:t>24.</w:t>
        </w:r>
      </w:ins>
    </w:p>
    <w:p w14:paraId="57685740" w14:textId="7FA23B51" w:rsidR="0091767F" w:rsidRDefault="00AC7FD0" w:rsidP="00AC7FD0">
      <w:pPr>
        <w:tabs>
          <w:tab w:val="left" w:pos="2940"/>
        </w:tabs>
        <w:jc w:val="both"/>
        <w:rPr>
          <w:rFonts w:ascii="Montserrat" w:hAnsi="Montserrat"/>
          <w:sz w:val="20"/>
          <w:szCs w:val="20"/>
        </w:rPr>
      </w:pPr>
      <w:r>
        <w:rPr>
          <w:rFonts w:ascii="Montserrat" w:hAnsi="Montserrat"/>
          <w:sz w:val="20"/>
          <w:szCs w:val="20"/>
        </w:rPr>
        <w:t>DOF</w:t>
      </w:r>
      <w:ins w:id="530" w:author="Itzel Salazar Olmos" w:date="2023-08-27T23:29:00Z">
        <w:r w:rsidR="00932AD1">
          <w:rPr>
            <w:rFonts w:ascii="Montserrat" w:hAnsi="Montserrat"/>
            <w:sz w:val="20"/>
            <w:szCs w:val="20"/>
          </w:rPr>
          <w:t>:</w:t>
        </w:r>
      </w:ins>
      <w:r>
        <w:rPr>
          <w:rFonts w:ascii="Montserrat" w:hAnsi="Montserrat"/>
          <w:sz w:val="20"/>
          <w:szCs w:val="20"/>
        </w:rPr>
        <w:t xml:space="preserve"> 22/02/20</w:t>
      </w:r>
      <w:r w:rsidR="00AA1A2D">
        <w:rPr>
          <w:rFonts w:ascii="Montserrat" w:hAnsi="Montserrat"/>
          <w:sz w:val="20"/>
          <w:szCs w:val="20"/>
        </w:rPr>
        <w:t>1</w:t>
      </w:r>
      <w:r>
        <w:rPr>
          <w:rFonts w:ascii="Montserrat" w:hAnsi="Montserrat"/>
          <w:sz w:val="20"/>
          <w:szCs w:val="20"/>
        </w:rPr>
        <w:t>6.</w:t>
      </w:r>
    </w:p>
    <w:p w14:paraId="42B26D11" w14:textId="520EEF81" w:rsidR="00AC7FD0" w:rsidRDefault="00AC7FD0" w:rsidP="00AC7FD0">
      <w:pPr>
        <w:tabs>
          <w:tab w:val="left" w:pos="2940"/>
        </w:tabs>
        <w:jc w:val="both"/>
        <w:rPr>
          <w:rFonts w:ascii="Montserrat" w:hAnsi="Montserrat"/>
          <w:sz w:val="20"/>
          <w:szCs w:val="20"/>
        </w:rPr>
      </w:pPr>
    </w:p>
    <w:p w14:paraId="105C0B02" w14:textId="62A27CD7" w:rsidR="003D080D" w:rsidRDefault="00AC7FD0" w:rsidP="00AC7FD0">
      <w:pPr>
        <w:tabs>
          <w:tab w:val="left" w:pos="2940"/>
        </w:tabs>
        <w:jc w:val="both"/>
        <w:rPr>
          <w:ins w:id="531" w:author="Itzel Salazar Olmos" w:date="2023-08-27T23:31:00Z"/>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xml:space="preserve">; </w:t>
      </w:r>
      <w:ins w:id="532" w:author="Itzel Salazar Olmos" w:date="2023-08-27T23:30:00Z">
        <w:r w:rsidR="003D080D" w:rsidRPr="003D080D">
          <w:rPr>
            <w:rFonts w:ascii="Montserrat" w:hAnsi="Montserrat"/>
            <w:sz w:val="20"/>
            <w:szCs w:val="20"/>
          </w:rPr>
          <w:t>numeral 23</w:t>
        </w:r>
      </w:ins>
      <w:ins w:id="533" w:author="Itzel Salazar Olmos" w:date="2023-08-27T23:31:00Z">
        <w:r w:rsidR="003D080D">
          <w:rPr>
            <w:rFonts w:ascii="Montserrat" w:hAnsi="Montserrat"/>
            <w:sz w:val="20"/>
            <w:szCs w:val="20"/>
          </w:rPr>
          <w:t>,</w:t>
        </w:r>
      </w:ins>
      <w:ins w:id="534" w:author="Itzel Salazar Olmos" w:date="2023-08-27T23:30:00Z">
        <w:r w:rsidR="003D080D" w:rsidRPr="003D080D">
          <w:rPr>
            <w:rFonts w:ascii="Montserrat" w:hAnsi="Montserrat"/>
            <w:sz w:val="20"/>
            <w:szCs w:val="20"/>
          </w:rPr>
          <w:t xml:space="preserve"> fracción</w:t>
        </w:r>
      </w:ins>
      <w:ins w:id="535" w:author="Itzel Salazar Olmos" w:date="2023-08-27T23:31:00Z">
        <w:r w:rsidR="003D080D">
          <w:rPr>
            <w:rFonts w:ascii="Montserrat" w:hAnsi="Montserrat"/>
            <w:sz w:val="20"/>
            <w:szCs w:val="20"/>
          </w:rPr>
          <w:t xml:space="preserve"> </w:t>
        </w:r>
      </w:ins>
      <w:ins w:id="536" w:author="Itzel Salazar Olmos" w:date="2023-08-27T23:30:00Z">
        <w:r w:rsidR="003D080D" w:rsidRPr="003D080D">
          <w:rPr>
            <w:rFonts w:ascii="Montserrat" w:hAnsi="Montserrat"/>
            <w:sz w:val="20"/>
            <w:szCs w:val="20"/>
          </w:rPr>
          <w:t>I a la XII</w:t>
        </w:r>
      </w:ins>
      <w:ins w:id="537" w:author="Itzel Salazar Olmos" w:date="2023-08-27T23:31:00Z">
        <w:r w:rsidR="003D080D">
          <w:rPr>
            <w:rFonts w:ascii="Montserrat" w:hAnsi="Montserrat"/>
            <w:sz w:val="20"/>
            <w:szCs w:val="20"/>
          </w:rPr>
          <w:t xml:space="preserve"> y </w:t>
        </w:r>
      </w:ins>
      <w:ins w:id="538" w:author="Itzel Salazar Olmos" w:date="2023-08-27T23:30:00Z">
        <w:r w:rsidR="003D080D" w:rsidRPr="003D080D">
          <w:rPr>
            <w:rFonts w:ascii="Montserrat" w:hAnsi="Montserrat"/>
            <w:sz w:val="20"/>
            <w:szCs w:val="20"/>
          </w:rPr>
          <w:t>Quinto Transitorio</w:t>
        </w:r>
      </w:ins>
      <w:ins w:id="539" w:author="Itzel Salazar Olmos" w:date="2023-08-27T23:31:00Z">
        <w:r w:rsidR="003D080D">
          <w:rPr>
            <w:rFonts w:ascii="Montserrat" w:hAnsi="Montserrat"/>
            <w:sz w:val="20"/>
            <w:szCs w:val="20"/>
          </w:rPr>
          <w:t>.</w:t>
        </w:r>
      </w:ins>
      <w:ins w:id="540" w:author="Itzel Salazar Olmos" w:date="2023-08-27T23:30:00Z">
        <w:r w:rsidR="003D080D" w:rsidRPr="003D080D">
          <w:rPr>
            <w:rFonts w:ascii="Montserrat" w:hAnsi="Montserrat"/>
            <w:sz w:val="20"/>
            <w:szCs w:val="20"/>
          </w:rPr>
          <w:t xml:space="preserve"> </w:t>
        </w:r>
      </w:ins>
    </w:p>
    <w:p w14:paraId="454A3DAB" w14:textId="463C3F7A" w:rsidR="00D10C3E" w:rsidRDefault="00AC7FD0" w:rsidP="00AC7FD0">
      <w:pPr>
        <w:tabs>
          <w:tab w:val="left" w:pos="2940"/>
        </w:tabs>
        <w:jc w:val="both"/>
        <w:rPr>
          <w:rFonts w:ascii="Montserrat" w:hAnsi="Montserrat"/>
          <w:sz w:val="20"/>
          <w:szCs w:val="20"/>
        </w:rPr>
      </w:pPr>
      <w:r>
        <w:rPr>
          <w:rFonts w:ascii="Montserrat" w:hAnsi="Montserrat"/>
          <w:sz w:val="20"/>
          <w:szCs w:val="20"/>
        </w:rPr>
        <w:t>DOF</w:t>
      </w:r>
      <w:ins w:id="541" w:author="Itzel Salazar Olmos" w:date="2023-08-27T23:29:00Z">
        <w:r w:rsidR="00932AD1">
          <w:rPr>
            <w:rFonts w:ascii="Montserrat" w:hAnsi="Montserrat"/>
            <w:sz w:val="20"/>
            <w:szCs w:val="20"/>
          </w:rPr>
          <w:t>:</w:t>
        </w:r>
      </w:ins>
      <w:del w:id="542" w:author="Itzel Salazar Olmos" w:date="2023-08-27T23:29:00Z">
        <w:r w:rsidDel="00932AD1">
          <w:rPr>
            <w:rFonts w:ascii="Montserrat" w:hAnsi="Montserrat"/>
            <w:sz w:val="20"/>
            <w:szCs w:val="20"/>
          </w:rPr>
          <w:delText xml:space="preserve"> </w:delText>
        </w:r>
      </w:del>
      <w:r>
        <w:rPr>
          <w:rFonts w:ascii="Montserrat" w:hAnsi="Montserrat"/>
          <w:sz w:val="20"/>
          <w:szCs w:val="20"/>
        </w:rPr>
        <w:t>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Default="00AC7FD0" w:rsidP="00AC7FD0">
      <w:pPr>
        <w:tabs>
          <w:tab w:val="left" w:pos="2940"/>
        </w:tabs>
        <w:jc w:val="both"/>
        <w:rPr>
          <w:ins w:id="543" w:author="Roberto Ibanez Soto" w:date="2023-08-02T18:17:00Z"/>
          <w:rFonts w:ascii="Montserrat" w:hAnsi="Montserrat"/>
          <w:b/>
          <w:bCs/>
          <w:sz w:val="20"/>
          <w:szCs w:val="20"/>
        </w:rPr>
      </w:pPr>
      <w:r>
        <w:rPr>
          <w:rFonts w:ascii="Montserrat" w:hAnsi="Montserrat"/>
          <w:b/>
          <w:bCs/>
          <w:sz w:val="20"/>
          <w:szCs w:val="20"/>
        </w:rPr>
        <w:t>ACUERDOS</w:t>
      </w:r>
    </w:p>
    <w:p w14:paraId="30A55861" w14:textId="77777777" w:rsidR="00EA035F" w:rsidRPr="00D10C3E" w:rsidRDefault="00EA035F" w:rsidP="00AC7FD0">
      <w:pPr>
        <w:tabs>
          <w:tab w:val="left" w:pos="2940"/>
        </w:tabs>
        <w:jc w:val="both"/>
        <w:rPr>
          <w:rFonts w:ascii="Montserrat" w:hAnsi="Montserrat"/>
          <w:sz w:val="20"/>
          <w:szCs w:val="20"/>
        </w:rPr>
      </w:pPr>
    </w:p>
    <w:p w14:paraId="44B32752" w14:textId="77E03153" w:rsidR="002B7F1F" w:rsidRDefault="000A6EE1" w:rsidP="00E1372E">
      <w:pPr>
        <w:tabs>
          <w:tab w:val="left" w:pos="2940"/>
        </w:tabs>
        <w:jc w:val="both"/>
        <w:rPr>
          <w:ins w:id="544" w:author="Itzel Salazar Olmos" w:date="2023-08-27T23:36:00Z"/>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ins w:id="545" w:author="Itzel Salazar Olmos" w:date="2023-08-27T23:36:00Z">
        <w:r w:rsidR="002B7F1F">
          <w:rPr>
            <w:rFonts w:ascii="Montserrat" w:hAnsi="Montserrat"/>
            <w:sz w:val="20"/>
            <w:szCs w:val="20"/>
          </w:rPr>
          <w:t>.</w:t>
        </w:r>
      </w:ins>
      <w:del w:id="546" w:author="Itzel Salazar Olmos" w:date="2023-08-27T23:36:00Z">
        <w:r w:rsidDel="002B7F1F">
          <w:rPr>
            <w:rFonts w:ascii="Montserrat" w:hAnsi="Montserrat"/>
            <w:sz w:val="20"/>
            <w:szCs w:val="20"/>
          </w:rPr>
          <w:delText>;</w:delText>
        </w:r>
      </w:del>
      <w:r w:rsidR="007031FF">
        <w:rPr>
          <w:rFonts w:ascii="Montserrat" w:hAnsi="Montserrat"/>
          <w:sz w:val="20"/>
          <w:szCs w:val="20"/>
        </w:rPr>
        <w:t xml:space="preserve"> </w:t>
      </w:r>
    </w:p>
    <w:p w14:paraId="1554F898" w14:textId="50A1799B" w:rsidR="00E1372E" w:rsidRDefault="00E1372E" w:rsidP="00E1372E">
      <w:pPr>
        <w:tabs>
          <w:tab w:val="left" w:pos="2940"/>
        </w:tabs>
        <w:jc w:val="both"/>
        <w:rPr>
          <w:ins w:id="547" w:author="Roberto Ibanez Soto" w:date="2023-07-25T12:47:00Z"/>
          <w:rFonts w:ascii="Montserrat" w:hAnsi="Montserrat"/>
          <w:sz w:val="20"/>
          <w:szCs w:val="20"/>
        </w:rPr>
      </w:pPr>
      <w:r>
        <w:rPr>
          <w:rFonts w:ascii="Montserrat" w:hAnsi="Montserrat"/>
          <w:sz w:val="20"/>
          <w:szCs w:val="20"/>
        </w:rPr>
        <w:t>DOF</w:t>
      </w:r>
      <w:ins w:id="548" w:author="Itzel Salazar Olmos" w:date="2023-08-27T23:36:00Z">
        <w:r w:rsidR="002B7F1F">
          <w:rPr>
            <w:rFonts w:ascii="Montserrat" w:hAnsi="Montserrat"/>
            <w:sz w:val="20"/>
            <w:szCs w:val="20"/>
          </w:rPr>
          <w:t>:</w:t>
        </w:r>
      </w:ins>
      <w:r>
        <w:rPr>
          <w:rFonts w:ascii="Montserrat" w:hAnsi="Montserrat"/>
          <w:sz w:val="20"/>
          <w:szCs w:val="20"/>
        </w:rPr>
        <w:t xml:space="preserve"> 15/07/2010 y sus reformas.</w:t>
      </w:r>
    </w:p>
    <w:p w14:paraId="128891C6" w14:textId="583269BB" w:rsidR="000A6EE1" w:rsidDel="00E1372E" w:rsidRDefault="000A6EE1" w:rsidP="00AC7FD0">
      <w:pPr>
        <w:tabs>
          <w:tab w:val="left" w:pos="2940"/>
        </w:tabs>
        <w:jc w:val="both"/>
        <w:rPr>
          <w:del w:id="549" w:author="Roberto Ibanez Soto" w:date="2023-07-25T12:47:00Z"/>
          <w:rFonts w:ascii="Montserrat" w:hAnsi="Montserrat"/>
          <w:sz w:val="20"/>
          <w:szCs w:val="20"/>
        </w:rPr>
      </w:pPr>
    </w:p>
    <w:p w14:paraId="707904F6" w14:textId="77777777" w:rsidR="000A6EE1" w:rsidRDefault="000A6EE1" w:rsidP="00AC7FD0">
      <w:pPr>
        <w:tabs>
          <w:tab w:val="left" w:pos="2940"/>
        </w:tabs>
        <w:jc w:val="both"/>
        <w:rPr>
          <w:rFonts w:ascii="Montserrat" w:hAnsi="Montserrat"/>
          <w:sz w:val="20"/>
          <w:szCs w:val="20"/>
        </w:rPr>
      </w:pPr>
    </w:p>
    <w:p w14:paraId="0EA8232C" w14:textId="77777777" w:rsidR="002B7F1F" w:rsidRDefault="000A6EE1" w:rsidP="000A6EE1">
      <w:pPr>
        <w:tabs>
          <w:tab w:val="left" w:pos="2940"/>
        </w:tabs>
        <w:jc w:val="both"/>
        <w:rPr>
          <w:ins w:id="550" w:author="Itzel Salazar Olmos" w:date="2023-08-27T23:36:00Z"/>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ins w:id="551" w:author="Itzel Salazar Olmos" w:date="2023-08-27T23:36:00Z">
        <w:r w:rsidR="002B7F1F">
          <w:rPr>
            <w:rFonts w:ascii="Montserrat" w:hAnsi="Montserrat"/>
            <w:sz w:val="20"/>
            <w:szCs w:val="20"/>
          </w:rPr>
          <w:t>.</w:t>
        </w:r>
      </w:ins>
    </w:p>
    <w:p w14:paraId="20BB1F9A" w14:textId="15DDF21C" w:rsidR="000A6EE1" w:rsidRDefault="000A6EE1" w:rsidP="000A6EE1">
      <w:pPr>
        <w:tabs>
          <w:tab w:val="left" w:pos="2940"/>
        </w:tabs>
        <w:jc w:val="both"/>
        <w:rPr>
          <w:ins w:id="552" w:author="Itzel Salazar Olmos" w:date="2023-08-27T23:44:00Z"/>
          <w:rFonts w:ascii="Montserrat" w:hAnsi="Montserrat"/>
          <w:sz w:val="20"/>
          <w:szCs w:val="20"/>
        </w:rPr>
      </w:pPr>
      <w:del w:id="553" w:author="Itzel Salazar Olmos" w:date="2023-08-27T23:36:00Z">
        <w:r w:rsidDel="002B7F1F">
          <w:rPr>
            <w:rFonts w:ascii="Montserrat" w:hAnsi="Montserrat"/>
            <w:sz w:val="20"/>
            <w:szCs w:val="20"/>
          </w:rPr>
          <w:delText xml:space="preserve">; </w:delText>
        </w:r>
      </w:del>
      <w:r w:rsidR="00E1372E">
        <w:rPr>
          <w:rFonts w:ascii="Montserrat" w:hAnsi="Montserrat"/>
          <w:sz w:val="20"/>
          <w:szCs w:val="20"/>
        </w:rPr>
        <w:t>DOF</w:t>
      </w:r>
      <w:ins w:id="554" w:author="Itzel Salazar Olmos" w:date="2023-08-27T23:36:00Z">
        <w:r w:rsidR="002B7F1F">
          <w:rPr>
            <w:rFonts w:ascii="Montserrat" w:hAnsi="Montserrat"/>
            <w:sz w:val="20"/>
            <w:szCs w:val="20"/>
          </w:rPr>
          <w:t>:</w:t>
        </w:r>
      </w:ins>
      <w:r w:rsidR="00E1372E">
        <w:rPr>
          <w:rFonts w:ascii="Montserrat" w:hAnsi="Montserrat"/>
          <w:sz w:val="20"/>
          <w:szCs w:val="20"/>
        </w:rPr>
        <w:t xml:space="preserve"> 28/12/2010 y sus reformas.</w:t>
      </w:r>
    </w:p>
    <w:p w14:paraId="4B843C36" w14:textId="77777777" w:rsidR="00E93CB4" w:rsidRDefault="00E93CB4" w:rsidP="000A6EE1">
      <w:pPr>
        <w:tabs>
          <w:tab w:val="left" w:pos="2940"/>
        </w:tabs>
        <w:jc w:val="both"/>
        <w:rPr>
          <w:ins w:id="555" w:author="Itzel Salazar Olmos" w:date="2023-08-27T23:44:00Z"/>
          <w:rFonts w:ascii="Montserrat" w:hAnsi="Montserrat"/>
          <w:sz w:val="20"/>
          <w:szCs w:val="20"/>
        </w:rPr>
      </w:pPr>
    </w:p>
    <w:p w14:paraId="7F081054" w14:textId="32DF080E" w:rsidR="00E93CB4" w:rsidRDefault="00E93CB4" w:rsidP="000A6EE1">
      <w:pPr>
        <w:tabs>
          <w:tab w:val="left" w:pos="2940"/>
        </w:tabs>
        <w:jc w:val="both"/>
        <w:rPr>
          <w:ins w:id="556" w:author="Itzel Salazar Olmos" w:date="2023-08-28T09:17:00Z"/>
          <w:rFonts w:ascii="Montserrat" w:hAnsi="Montserrat"/>
          <w:sz w:val="20"/>
          <w:szCs w:val="20"/>
        </w:rPr>
      </w:pPr>
      <w:ins w:id="557" w:author="Itzel Salazar Olmos" w:date="2023-08-27T23:46:00Z">
        <w:r>
          <w:rPr>
            <w:rFonts w:ascii="Montserrat" w:hAnsi="Montserrat"/>
            <w:sz w:val="20"/>
            <w:szCs w:val="20"/>
          </w:rPr>
          <w:t>Acuerdo</w:t>
        </w:r>
      </w:ins>
      <w:ins w:id="558" w:author="Itzel Salazar Olmos" w:date="2023-08-27T23:45:00Z">
        <w:r w:rsidRPr="00E93CB4">
          <w:rPr>
            <w:rFonts w:ascii="Montserrat" w:hAnsi="Montserrat"/>
            <w:sz w:val="20"/>
            <w:szCs w:val="20"/>
          </w:rPr>
          <w:t xml:space="preserve"> por el que se expide el Manual Administrativo de Aplicación General en Materia de Recursos Financieros</w:t>
        </w:r>
      </w:ins>
      <w:ins w:id="559" w:author="Itzel Salazar Olmos" w:date="2023-08-27T23:46:00Z">
        <w:r>
          <w:rPr>
            <w:rFonts w:ascii="Montserrat" w:hAnsi="Montserrat"/>
            <w:sz w:val="20"/>
            <w:szCs w:val="20"/>
          </w:rPr>
          <w:t xml:space="preserve">; </w:t>
        </w:r>
      </w:ins>
      <w:ins w:id="560" w:author="Itzel Salazar Olmos" w:date="2023-08-28T09:17:00Z">
        <w:r w:rsidR="004A0DC2" w:rsidRPr="001146BA">
          <w:rPr>
            <w:rFonts w:ascii="Montserrat" w:hAnsi="Montserrat"/>
            <w:sz w:val="20"/>
            <w:szCs w:val="20"/>
          </w:rPr>
          <w:t xml:space="preserve">artículo primero, tercer párrafo, y </w:t>
        </w:r>
        <w:r w:rsidR="004A0DC2">
          <w:rPr>
            <w:rFonts w:ascii="Montserrat" w:hAnsi="Montserrat"/>
            <w:sz w:val="20"/>
            <w:szCs w:val="20"/>
          </w:rPr>
          <w:t>a</w:t>
        </w:r>
        <w:r w:rsidR="004A0DC2" w:rsidRPr="001146BA">
          <w:rPr>
            <w:rFonts w:ascii="Montserrat" w:hAnsi="Montserrat"/>
            <w:sz w:val="20"/>
            <w:szCs w:val="20"/>
          </w:rPr>
          <w:t>partado 6. PROCESO “CONTROL Y EJERCICIO DEL GASTO PUBLICO”, 6.2. Subproceso “viáticos y pasajes”</w:t>
        </w:r>
      </w:ins>
    </w:p>
    <w:p w14:paraId="468C633E" w14:textId="42859DAE" w:rsidR="004A0DC2" w:rsidRDefault="004A0DC2" w:rsidP="000A6EE1">
      <w:pPr>
        <w:tabs>
          <w:tab w:val="left" w:pos="2940"/>
        </w:tabs>
        <w:jc w:val="both"/>
        <w:rPr>
          <w:rFonts w:ascii="Montserrat" w:hAnsi="Montserrat"/>
          <w:sz w:val="20"/>
          <w:szCs w:val="20"/>
        </w:rPr>
      </w:pPr>
      <w:ins w:id="561" w:author="Itzel Salazar Olmos" w:date="2023-08-28T09:17:00Z">
        <w:r w:rsidRPr="004A0DC2">
          <w:rPr>
            <w:rFonts w:ascii="Montserrat" w:hAnsi="Montserrat"/>
            <w:sz w:val="20"/>
            <w:szCs w:val="20"/>
          </w:rPr>
          <w:t>DOF: 15/07/2010</w:t>
        </w:r>
      </w:ins>
      <w:ins w:id="562" w:author="Itzel Salazar Olmos" w:date="2023-08-28T09:18:00Z">
        <w:r>
          <w:rPr>
            <w:rFonts w:ascii="Montserrat" w:hAnsi="Montserrat"/>
            <w:sz w:val="20"/>
            <w:szCs w:val="20"/>
          </w:rPr>
          <w:t xml:space="preserve"> y sus reformas.</w:t>
        </w:r>
      </w:ins>
    </w:p>
    <w:p w14:paraId="4229161A" w14:textId="3D41C17B" w:rsidR="00336DBA" w:rsidDel="002D14EE" w:rsidRDefault="00336DBA" w:rsidP="00AC7FD0">
      <w:pPr>
        <w:tabs>
          <w:tab w:val="left" w:pos="2940"/>
        </w:tabs>
        <w:jc w:val="both"/>
        <w:rPr>
          <w:del w:id="563" w:author="Itzel Salazar Olmos" w:date="2023-08-29T16:57:00Z"/>
          <w:rFonts w:ascii="Montserrat" w:hAnsi="Montserrat"/>
          <w:sz w:val="20"/>
          <w:szCs w:val="20"/>
        </w:rPr>
      </w:pPr>
    </w:p>
    <w:p w14:paraId="1EA863F4" w14:textId="6209D9C6" w:rsidR="00336DBA" w:rsidDel="002D14EE" w:rsidRDefault="00336DBA" w:rsidP="00AC7FD0">
      <w:pPr>
        <w:tabs>
          <w:tab w:val="left" w:pos="2940"/>
        </w:tabs>
        <w:jc w:val="both"/>
        <w:rPr>
          <w:ins w:id="564" w:author="Roberto Ibanez Soto" w:date="2023-07-25T12:53:00Z"/>
          <w:del w:id="565" w:author="Itzel Salazar Olmos" w:date="2023-08-29T16:57:00Z"/>
          <w:rFonts w:ascii="Montserrat" w:hAnsi="Montserrat"/>
          <w:sz w:val="20"/>
          <w:szCs w:val="20"/>
        </w:rPr>
      </w:pPr>
      <w:del w:id="566" w:author="Itzel Salazar Olmos" w:date="2023-08-29T16:57:00Z">
        <w:r w:rsidRPr="002B7F1F" w:rsidDel="002D14EE">
          <w:rPr>
            <w:rFonts w:ascii="Montserrat" w:hAnsi="Montserrat"/>
            <w:sz w:val="20"/>
            <w:szCs w:val="20"/>
            <w:highlight w:val="yellow"/>
            <w:rPrChange w:id="567" w:author="Itzel Salazar Olmos" w:date="2023-08-27T23:42:00Z">
              <w:rPr>
                <w:rFonts w:ascii="Montserrat" w:hAnsi="Montserrat"/>
                <w:sz w:val="20"/>
                <w:szCs w:val="20"/>
              </w:rPr>
            </w:rPrChange>
          </w:rPr>
          <w:delText>Acuerdo por el que se delega en el Oficial Mayor de la Secretaría de Comunicaciones y Transportes, la facultad para autorizar las erogaciones por concepto de viáticos y pasajes en el extranjero de los inferiores jerárquicos inmediatos al Titular de la Secretaría de Comunicaciones y Transportes</w:delText>
        </w:r>
      </w:del>
      <w:del w:id="568" w:author="Itzel Salazar Olmos" w:date="2023-08-27T23:37:00Z">
        <w:r w:rsidRPr="002B7F1F" w:rsidDel="002B7F1F">
          <w:rPr>
            <w:rFonts w:ascii="Montserrat" w:hAnsi="Montserrat"/>
            <w:sz w:val="20"/>
            <w:szCs w:val="20"/>
            <w:highlight w:val="yellow"/>
            <w:rPrChange w:id="569" w:author="Itzel Salazar Olmos" w:date="2023-08-27T23:42:00Z">
              <w:rPr>
                <w:rFonts w:ascii="Montserrat" w:hAnsi="Montserrat"/>
                <w:sz w:val="20"/>
                <w:szCs w:val="20"/>
              </w:rPr>
            </w:rPrChange>
          </w:rPr>
          <w:delText>;</w:delText>
        </w:r>
      </w:del>
      <w:del w:id="570" w:author="Itzel Salazar Olmos" w:date="2023-08-29T16:57:00Z">
        <w:r w:rsidRPr="002B7F1F" w:rsidDel="002D14EE">
          <w:rPr>
            <w:rFonts w:ascii="Montserrat" w:hAnsi="Montserrat"/>
            <w:sz w:val="20"/>
            <w:szCs w:val="20"/>
            <w:highlight w:val="yellow"/>
            <w:rPrChange w:id="571" w:author="Itzel Salazar Olmos" w:date="2023-08-27T23:42:00Z">
              <w:rPr>
                <w:rFonts w:ascii="Montserrat" w:hAnsi="Montserrat"/>
                <w:sz w:val="20"/>
                <w:szCs w:val="20"/>
              </w:rPr>
            </w:rPrChange>
          </w:rPr>
          <w:delText xml:space="preserve"> DOF 18/03/2008.</w:delText>
        </w:r>
      </w:del>
    </w:p>
    <w:p w14:paraId="11580449" w14:textId="77777777" w:rsidR="00E1372E" w:rsidDel="00A13DF9" w:rsidRDefault="00E1372E" w:rsidP="00AC7FD0">
      <w:pPr>
        <w:tabs>
          <w:tab w:val="left" w:pos="2940"/>
        </w:tabs>
        <w:jc w:val="both"/>
        <w:rPr>
          <w:del w:id="572" w:author="Itzel Salazar Olmos" w:date="2023-08-27T22:06:00Z"/>
          <w:rFonts w:ascii="Montserrat" w:hAnsi="Montserrat"/>
          <w:sz w:val="20"/>
          <w:szCs w:val="20"/>
        </w:rPr>
      </w:pPr>
    </w:p>
    <w:p w14:paraId="22245573" w14:textId="376B6F62" w:rsidR="00E1372E" w:rsidDel="00A13DF9" w:rsidRDefault="00E1372E" w:rsidP="00E1372E">
      <w:pPr>
        <w:tabs>
          <w:tab w:val="left" w:pos="2940"/>
        </w:tabs>
        <w:jc w:val="both"/>
        <w:rPr>
          <w:del w:id="573" w:author="Itzel Salazar Olmos" w:date="2023-08-27T22:06:00Z"/>
          <w:rFonts w:ascii="Montserrat" w:hAnsi="Montserrat"/>
          <w:sz w:val="20"/>
          <w:szCs w:val="20"/>
        </w:rPr>
      </w:pPr>
      <w:del w:id="574" w:author="Itzel Salazar Olmos" w:date="2023-08-27T22:06:00Z">
        <w:r w:rsidRPr="00EA035F" w:rsidDel="00A13DF9">
          <w:rPr>
            <w:rFonts w:ascii="Montserrat" w:hAnsi="Montserrat"/>
            <w:sz w:val="20"/>
            <w:szCs w:val="20"/>
            <w:rPrChange w:id="575" w:author="Roberto Ibanez Soto" w:date="2023-08-02T18:17:00Z">
              <w:rPr>
                <w:rFonts w:ascii="Arial" w:hAnsi="Arial" w:cs="Arial"/>
                <w:color w:val="000000"/>
              </w:rPr>
            </w:rPrChange>
          </w:rPr>
          <w:delText>NORMAS que regulan los viáticos y pasajes para las comisiones en el desempeño de funciones en la Administración Pública Federal. DOF 28/12/2007.</w:delText>
        </w:r>
      </w:del>
    </w:p>
    <w:p w14:paraId="66EED472" w14:textId="77777777" w:rsidR="00E1372E" w:rsidRDefault="00E1372E" w:rsidP="00E1372E">
      <w:pPr>
        <w:tabs>
          <w:tab w:val="left" w:pos="2940"/>
        </w:tabs>
        <w:jc w:val="both"/>
        <w:rPr>
          <w:ins w:id="576" w:author="Roberto Ibanez Soto" w:date="2023-07-27T10:23:00Z"/>
          <w:rFonts w:ascii="Montserrat" w:hAnsi="Montserrat"/>
          <w:b/>
          <w:bCs/>
          <w:sz w:val="20"/>
          <w:szCs w:val="20"/>
        </w:rPr>
      </w:pPr>
    </w:p>
    <w:p w14:paraId="5554DE20" w14:textId="77777777" w:rsidR="00705AD5" w:rsidRPr="000643F6" w:rsidRDefault="00705AD5" w:rsidP="00705AD5">
      <w:pPr>
        <w:spacing w:line="240" w:lineRule="exact"/>
        <w:jc w:val="both"/>
        <w:rPr>
          <w:rFonts w:ascii="Montserrat" w:hAnsi="Montserrat"/>
          <w:sz w:val="20"/>
          <w:szCs w:val="20"/>
        </w:rPr>
      </w:pPr>
      <w:r w:rsidRPr="000643F6">
        <w:rPr>
          <w:rFonts w:ascii="Montserrat" w:hAnsi="Montserrat"/>
          <w:sz w:val="20"/>
          <w:szCs w:val="20"/>
        </w:rPr>
        <w:t>Oficio Circular No. 700.2021.0003 de fecha 29 de enero de 2021 suscrito por la Oficial Mayor de la S</w:t>
      </w:r>
      <w:r>
        <w:rPr>
          <w:rFonts w:ascii="Montserrat" w:hAnsi="Montserrat"/>
          <w:sz w:val="20"/>
          <w:szCs w:val="20"/>
        </w:rPr>
        <w:t>ecretaría de Hacienda y Crédito Público.</w:t>
      </w:r>
    </w:p>
    <w:p w14:paraId="33DA4206" w14:textId="77777777" w:rsidR="00705AD5" w:rsidRDefault="00705AD5" w:rsidP="00705AD5">
      <w:pPr>
        <w:tabs>
          <w:tab w:val="left" w:pos="2940"/>
        </w:tabs>
        <w:jc w:val="both"/>
        <w:rPr>
          <w:ins w:id="577" w:author="Roberto Ibanez Soto" w:date="2023-07-27T10:23:00Z"/>
          <w:rFonts w:ascii="Montserrat" w:hAnsi="Montserrat"/>
          <w:sz w:val="20"/>
          <w:szCs w:val="20"/>
        </w:rPr>
      </w:pPr>
    </w:p>
    <w:p w14:paraId="0BFF1EFF" w14:textId="2059E1CC" w:rsidR="00705AD5" w:rsidRDefault="00705AD5" w:rsidP="00E1372E">
      <w:pPr>
        <w:tabs>
          <w:tab w:val="left" w:pos="2940"/>
        </w:tabs>
        <w:jc w:val="both"/>
        <w:rPr>
          <w:ins w:id="578" w:author="Itzel Salazar Olmos" w:date="2023-08-28T09:23:00Z"/>
          <w:rFonts w:ascii="Montserrat" w:hAnsi="Montserrat"/>
          <w:sz w:val="20"/>
          <w:szCs w:val="20"/>
        </w:rPr>
      </w:pPr>
      <w:r>
        <w:rPr>
          <w:rFonts w:ascii="Montserrat" w:hAnsi="Montserrat"/>
          <w:sz w:val="20"/>
          <w:szCs w:val="20"/>
        </w:rPr>
        <w:t>Oficio Circular No. 5.0.-007/2023</w:t>
      </w:r>
      <w:ins w:id="579" w:author="Itzel Salazar Olmos" w:date="2023-08-28T09:20:00Z">
        <w:r w:rsidR="00E37842">
          <w:rPr>
            <w:rFonts w:ascii="Montserrat" w:hAnsi="Montserrat"/>
            <w:sz w:val="20"/>
            <w:szCs w:val="20"/>
          </w:rPr>
          <w:t xml:space="preserve"> de fecha 22 de mayo de 2023</w:t>
        </w:r>
      </w:ins>
      <w:ins w:id="580" w:author="Itzel Salazar Olmos" w:date="2023-08-28T09:22:00Z">
        <w:r w:rsidR="00E37842">
          <w:rPr>
            <w:rFonts w:ascii="Montserrat" w:hAnsi="Montserrat"/>
            <w:sz w:val="20"/>
            <w:szCs w:val="20"/>
          </w:rPr>
          <w:t>.</w:t>
        </w:r>
      </w:ins>
    </w:p>
    <w:p w14:paraId="5F73BB30" w14:textId="77777777" w:rsidR="00E37842" w:rsidRDefault="00E37842" w:rsidP="00E1372E">
      <w:pPr>
        <w:tabs>
          <w:tab w:val="left" w:pos="2940"/>
        </w:tabs>
        <w:jc w:val="both"/>
        <w:rPr>
          <w:ins w:id="581" w:author="Itzel Salazar Olmos" w:date="2023-08-28T09:23:00Z"/>
          <w:rFonts w:ascii="Montserrat" w:hAnsi="Montserrat"/>
          <w:sz w:val="20"/>
          <w:szCs w:val="20"/>
        </w:rPr>
      </w:pPr>
    </w:p>
    <w:p w14:paraId="4B20A2F5" w14:textId="748AD8E0" w:rsidR="00E37842" w:rsidRDefault="00E37842" w:rsidP="00E37842">
      <w:pPr>
        <w:tabs>
          <w:tab w:val="left" w:pos="2940"/>
        </w:tabs>
        <w:jc w:val="both"/>
        <w:rPr>
          <w:ins w:id="582" w:author="Itzel Salazar Olmos" w:date="2023-08-28T09:25:00Z"/>
          <w:rFonts w:ascii="Montserrat" w:hAnsi="Montserrat"/>
          <w:sz w:val="20"/>
          <w:szCs w:val="20"/>
        </w:rPr>
      </w:pPr>
      <w:ins w:id="583" w:author="Itzel Salazar Olmos" w:date="2023-08-28T09:23:00Z">
        <w:r>
          <w:rPr>
            <w:rFonts w:ascii="Montserrat" w:hAnsi="Montserrat"/>
            <w:sz w:val="20"/>
            <w:szCs w:val="20"/>
          </w:rPr>
          <w:t>Oficio Circular No. 5.1.-007/2023 de fecha 12 de junio de 2023.</w:t>
        </w:r>
      </w:ins>
    </w:p>
    <w:p w14:paraId="7AD81780" w14:textId="77777777" w:rsidR="00E37842" w:rsidRDefault="00E37842" w:rsidP="00E37842">
      <w:pPr>
        <w:tabs>
          <w:tab w:val="left" w:pos="2940"/>
        </w:tabs>
        <w:jc w:val="both"/>
        <w:rPr>
          <w:ins w:id="584" w:author="Itzel Salazar Olmos" w:date="2023-08-28T09:25:00Z"/>
          <w:rFonts w:ascii="Montserrat" w:hAnsi="Montserrat"/>
          <w:sz w:val="20"/>
          <w:szCs w:val="20"/>
        </w:rPr>
      </w:pPr>
    </w:p>
    <w:p w14:paraId="5A6E5857" w14:textId="70A1B9C5" w:rsidR="00E37842" w:rsidRDefault="00E37842" w:rsidP="00E37842">
      <w:pPr>
        <w:tabs>
          <w:tab w:val="left" w:pos="2940"/>
        </w:tabs>
        <w:jc w:val="both"/>
        <w:rPr>
          <w:ins w:id="585" w:author="Itzel Salazar Olmos" w:date="2023-08-28T09:23:00Z"/>
          <w:rFonts w:ascii="Montserrat" w:hAnsi="Montserrat"/>
          <w:b/>
          <w:bCs/>
          <w:sz w:val="20"/>
          <w:szCs w:val="20"/>
        </w:rPr>
      </w:pPr>
      <w:ins w:id="586" w:author="Itzel Salazar Olmos" w:date="2023-08-28T09:25:00Z">
        <w:r>
          <w:rPr>
            <w:rFonts w:ascii="Montserrat" w:hAnsi="Montserrat"/>
            <w:sz w:val="20"/>
            <w:szCs w:val="20"/>
          </w:rPr>
          <w:t xml:space="preserve">Oficio No. 1.-318 de fecha 22 de mayo de 2023. </w:t>
        </w:r>
      </w:ins>
    </w:p>
    <w:p w14:paraId="4B136E42" w14:textId="77777777" w:rsidR="00E37842" w:rsidRDefault="00E37842" w:rsidP="00E1372E">
      <w:pPr>
        <w:tabs>
          <w:tab w:val="left" w:pos="2940"/>
        </w:tabs>
        <w:jc w:val="both"/>
        <w:rPr>
          <w:rFonts w:ascii="Montserrat" w:hAnsi="Montserrat"/>
          <w:b/>
          <w:bCs/>
          <w:sz w:val="20"/>
          <w:szCs w:val="20"/>
        </w:rPr>
      </w:pPr>
    </w:p>
    <w:bookmarkEnd w:id="351"/>
    <w:p w14:paraId="6FB3017C" w14:textId="414CEC08" w:rsidR="00EF0C97" w:rsidDel="00982642" w:rsidRDefault="00EF0C97" w:rsidP="00AC7FD0">
      <w:pPr>
        <w:tabs>
          <w:tab w:val="left" w:pos="2940"/>
        </w:tabs>
        <w:jc w:val="both"/>
        <w:rPr>
          <w:del w:id="587" w:author="Itzel Salazar Olmos" w:date="2023-08-22T13:59:00Z"/>
          <w:rFonts w:ascii="Montserrat" w:hAnsi="Montserrat"/>
          <w:sz w:val="20"/>
          <w:szCs w:val="20"/>
        </w:rPr>
      </w:pPr>
    </w:p>
    <w:p w14:paraId="2DC0EEAF" w14:textId="5D916E5D" w:rsidR="00EF0C97" w:rsidDel="00982642" w:rsidRDefault="00EF0C97" w:rsidP="00EF0C97">
      <w:pPr>
        <w:tabs>
          <w:tab w:val="left" w:pos="2940"/>
        </w:tabs>
        <w:jc w:val="both"/>
        <w:rPr>
          <w:del w:id="588" w:author="Itzel Salazar Olmos" w:date="2023-08-22T14:00:00Z"/>
          <w:rFonts w:ascii="Montserrat" w:hAnsi="Montserrat"/>
          <w:sz w:val="20"/>
          <w:szCs w:val="20"/>
        </w:rPr>
      </w:pPr>
    </w:p>
    <w:p w14:paraId="0FC3FE8E" w14:textId="58EA6D1A" w:rsidR="00DE1216" w:rsidDel="00982642" w:rsidRDefault="00DE1216" w:rsidP="00DE1216">
      <w:pPr>
        <w:tabs>
          <w:tab w:val="left" w:pos="2940"/>
        </w:tabs>
        <w:jc w:val="both"/>
        <w:rPr>
          <w:del w:id="589" w:author="Itzel Salazar Olmos" w:date="2023-08-22T13:59:00Z"/>
          <w:rFonts w:ascii="Montserrat" w:hAnsi="Montserrat"/>
          <w:sz w:val="20"/>
          <w:szCs w:val="20"/>
        </w:rPr>
      </w:pPr>
    </w:p>
    <w:p w14:paraId="5EAB4C70" w14:textId="6D09499A" w:rsidR="00DE1216" w:rsidRPr="006F1DC4" w:rsidRDefault="00DE121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
        <w:pPrChange w:id="590" w:author="Roberto Ibanez Soto" w:date="2023-08-04T12:46:00Z">
          <w:pPr>
            <w:tabs>
              <w:tab w:val="left" w:pos="2940"/>
            </w:tabs>
            <w:jc w:val="both"/>
          </w:pPr>
        </w:pPrChange>
      </w:pPr>
      <w:r w:rsidRPr="006F1DC4">
        <w:rPr>
          <w:rFonts w:ascii="Arial Black" w:eastAsia="Times New Roman" w:hAnsi="Arial Black" w:cs="Times New Roman"/>
          <w:b/>
          <w:color w:val="808080"/>
          <w:spacing w:val="-25"/>
          <w:kern w:val="28"/>
          <w:lang w:eastAsia="es-ES"/>
        </w:rPr>
        <w:t>DEFINICIONES</w:t>
      </w:r>
    </w:p>
    <w:p w14:paraId="185985BE" w14:textId="1B2ECB69" w:rsidR="00DE1216" w:rsidDel="00982642" w:rsidRDefault="00DE1216" w:rsidP="00DE1216">
      <w:pPr>
        <w:tabs>
          <w:tab w:val="left" w:pos="2940"/>
        </w:tabs>
        <w:jc w:val="both"/>
        <w:rPr>
          <w:del w:id="591" w:author="Itzel Salazar Olmos" w:date="2023-08-22T13:59:00Z"/>
          <w:rFonts w:ascii="Montserrat" w:hAnsi="Montserrat"/>
          <w:sz w:val="20"/>
          <w:szCs w:val="20"/>
        </w:rPr>
      </w:pPr>
    </w:p>
    <w:p w14:paraId="06BD5D59" w14:textId="0B2B5989" w:rsidR="000879D4" w:rsidRDefault="000879D4" w:rsidP="00CC7353">
      <w:pPr>
        <w:tabs>
          <w:tab w:val="left" w:pos="2940"/>
        </w:tabs>
        <w:jc w:val="both"/>
        <w:rPr>
          <w:rFonts w:ascii="Montserrat" w:hAnsi="Montserrat"/>
          <w:sz w:val="20"/>
          <w:szCs w:val="20"/>
        </w:rPr>
      </w:pPr>
      <w:bookmarkStart w:id="592" w:name="_Hlk141956239"/>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ins w:id="593" w:author="Itzel Salazar Olmos" w:date="2023-08-22T18:00:00Z">
        <w:r w:rsidR="00CC7353">
          <w:rPr>
            <w:rFonts w:ascii="Montserrat" w:hAnsi="Montserrat"/>
            <w:sz w:val="20"/>
            <w:szCs w:val="20"/>
          </w:rPr>
          <w:t xml:space="preserve"> o</w:t>
        </w:r>
      </w:ins>
      <w:ins w:id="594" w:author="Itzel Salazar Olmos" w:date="2023-08-29T16:57:00Z">
        <w:r w:rsidR="002D14EE">
          <w:rPr>
            <w:rFonts w:ascii="Montserrat" w:hAnsi="Montserrat"/>
            <w:sz w:val="20"/>
            <w:szCs w:val="20"/>
          </w:rPr>
          <w:t xml:space="preserve"> </w:t>
        </w:r>
      </w:ins>
      <w:del w:id="595" w:author="Itzel Salazar Olmos" w:date="2023-08-22T18:00:00Z">
        <w:r w:rsidRPr="00DE1216" w:rsidDel="00CC7353">
          <w:rPr>
            <w:rFonts w:ascii="Montserrat" w:hAnsi="Montserrat"/>
            <w:sz w:val="20"/>
            <w:szCs w:val="20"/>
          </w:rPr>
          <w:delText xml:space="preserve">, </w:delText>
        </w:r>
      </w:del>
      <w:r w:rsidRPr="00DE1216">
        <w:rPr>
          <w:rFonts w:ascii="Montserrat" w:hAnsi="Montserrat"/>
          <w:sz w:val="20"/>
          <w:szCs w:val="20"/>
        </w:rPr>
        <w:t>Centro SCT</w:t>
      </w:r>
      <w:ins w:id="596" w:author="Itzel Salazar Olmos" w:date="2023-08-22T17:58:00Z">
        <w:r w:rsidR="00CC7353">
          <w:rPr>
            <w:rFonts w:ascii="Montserrat" w:hAnsi="Montserrat"/>
            <w:sz w:val="20"/>
            <w:szCs w:val="20"/>
          </w:rPr>
          <w:t>,</w:t>
        </w:r>
      </w:ins>
      <w:ins w:id="597" w:author="Itzel Salazar Olmos" w:date="2023-08-22T18:03:00Z">
        <w:r w:rsidR="00CC7353">
          <w:rPr>
            <w:rFonts w:ascii="Montserrat" w:hAnsi="Montserrat"/>
            <w:sz w:val="20"/>
            <w:szCs w:val="20"/>
          </w:rPr>
          <w:t xml:space="preserve"> </w:t>
        </w:r>
        <w:r w:rsidR="00CC7353" w:rsidRPr="00CC7353">
          <w:rPr>
            <w:rFonts w:ascii="Montserrat" w:hAnsi="Montserrat"/>
            <w:sz w:val="20"/>
            <w:szCs w:val="20"/>
          </w:rPr>
          <w:t xml:space="preserve">de la que depende directamente </w:t>
        </w:r>
      </w:ins>
      <w:ins w:id="598" w:author="Itzel Salazar Olmos" w:date="2023-08-22T18:04:00Z">
        <w:r w:rsidR="00CC7353">
          <w:rPr>
            <w:rFonts w:ascii="Montserrat" w:hAnsi="Montserrat"/>
            <w:sz w:val="20"/>
            <w:szCs w:val="20"/>
          </w:rPr>
          <w:t>la servidora o</w:t>
        </w:r>
      </w:ins>
      <w:ins w:id="599" w:author="Itzel Salazar Olmos" w:date="2023-08-22T18:03:00Z">
        <w:r w:rsidR="00CC7353" w:rsidRPr="00CC7353">
          <w:rPr>
            <w:rFonts w:ascii="Montserrat" w:hAnsi="Montserrat"/>
            <w:sz w:val="20"/>
            <w:szCs w:val="20"/>
          </w:rPr>
          <w:t xml:space="preserve"> servidor</w:t>
        </w:r>
      </w:ins>
      <w:ins w:id="600" w:author="Itzel Salazar Olmos" w:date="2023-08-22T18:04:00Z">
        <w:r w:rsidR="00CC7353">
          <w:rPr>
            <w:rFonts w:ascii="Montserrat" w:hAnsi="Montserrat"/>
            <w:sz w:val="20"/>
            <w:szCs w:val="20"/>
          </w:rPr>
          <w:t xml:space="preserve"> </w:t>
        </w:r>
      </w:ins>
      <w:ins w:id="601" w:author="Itzel Salazar Olmos" w:date="2023-08-22T18:03:00Z">
        <w:r w:rsidR="00CC7353" w:rsidRPr="00CC7353">
          <w:rPr>
            <w:rFonts w:ascii="Montserrat" w:hAnsi="Montserrat"/>
            <w:sz w:val="20"/>
            <w:szCs w:val="20"/>
          </w:rPr>
          <w:t>público y en donde se encuentra ubicada el área o el centro de trabajo y cuyo ámbito geográfico</w:t>
        </w:r>
      </w:ins>
      <w:ins w:id="602" w:author="Itzel Salazar Olmos" w:date="2023-08-22T18:06:00Z">
        <w:r w:rsidR="004F17BC">
          <w:rPr>
            <w:rFonts w:ascii="Montserrat" w:hAnsi="Montserrat"/>
            <w:sz w:val="20"/>
            <w:szCs w:val="20"/>
          </w:rPr>
          <w:t xml:space="preserve"> </w:t>
        </w:r>
      </w:ins>
      <w:ins w:id="603" w:author="Itzel Salazar Olmos" w:date="2023-08-22T18:03:00Z">
        <w:r w:rsidR="00CC7353" w:rsidRPr="00CC7353">
          <w:rPr>
            <w:rFonts w:ascii="Montserrat" w:hAnsi="Montserrat"/>
            <w:sz w:val="20"/>
            <w:szCs w:val="20"/>
          </w:rPr>
          <w:t>delimita el desempeño de la función del servidor público.</w:t>
        </w:r>
      </w:ins>
      <w:ins w:id="604" w:author="Itzel Salazar Olmos" w:date="2023-08-22T17:58:00Z">
        <w:r w:rsidR="00CC7353">
          <w:rPr>
            <w:rFonts w:ascii="Montserrat" w:hAnsi="Montserrat"/>
            <w:sz w:val="20"/>
            <w:szCs w:val="20"/>
          </w:rPr>
          <w:t xml:space="preserve"> </w:t>
        </w:r>
      </w:ins>
      <w:del w:id="605" w:author="Itzel Salazar Olmos" w:date="2023-08-22T18:11:00Z">
        <w:r w:rsidRPr="00DE1216" w:rsidDel="004F17BC">
          <w:rPr>
            <w:rFonts w:ascii="Montserrat" w:hAnsi="Montserrat"/>
            <w:sz w:val="20"/>
            <w:szCs w:val="20"/>
          </w:rPr>
          <w:delText xml:space="preserve"> </w:delText>
        </w:r>
      </w:del>
    </w:p>
    <w:bookmarkEnd w:id="592"/>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r w:rsidRPr="00A7581E">
        <w:rPr>
          <w:rFonts w:ascii="Montserrat" w:hAnsi="Montserrat"/>
          <w:b/>
          <w:bCs/>
          <w:sz w:val="20"/>
          <w:szCs w:val="20"/>
        </w:rPr>
        <w:t>APF:</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66435DF4"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w:t>
      </w:r>
      <w:r w:rsidR="00CA0EA2">
        <w:rPr>
          <w:rFonts w:ascii="Montserrat" w:hAnsi="Montserrat"/>
          <w:b/>
          <w:bCs/>
          <w:sz w:val="20"/>
          <w:szCs w:val="20"/>
        </w:rPr>
        <w:t>V</w:t>
      </w:r>
      <w:r>
        <w:rPr>
          <w:rFonts w:ascii="Montserrat" w:hAnsi="Montserrat"/>
          <w:b/>
          <w:bCs/>
          <w:sz w:val="20"/>
          <w:szCs w:val="20"/>
        </w:rPr>
        <w:t>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destino, medio 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0D48191E" w14:textId="2A10C462" w:rsidR="007E7952" w:rsidDel="00947A42" w:rsidRDefault="007E7952" w:rsidP="003D4FD0">
      <w:pPr>
        <w:tabs>
          <w:tab w:val="left" w:pos="2940"/>
        </w:tabs>
        <w:jc w:val="both"/>
        <w:rPr>
          <w:del w:id="606" w:author="Itzel Salazar Olmos" w:date="2023-08-29T13:51:00Z"/>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w:t>
      </w:r>
      <w:ins w:id="607" w:author="Itzel Salazar Olmos" w:date="2023-08-29T13:51:00Z">
        <w:r w:rsidR="00947A42">
          <w:rPr>
            <w:rFonts w:ascii="Montserrat" w:hAnsi="Montserrat"/>
            <w:sz w:val="20"/>
            <w:szCs w:val="20"/>
          </w:rPr>
          <w:t>Oficinas de r</w:t>
        </w:r>
      </w:ins>
      <w:del w:id="608" w:author="Itzel Salazar Olmos" w:date="2023-08-29T13:51:00Z">
        <w:r w:rsidDel="00947A42">
          <w:rPr>
            <w:rFonts w:ascii="Montserrat" w:hAnsi="Montserrat"/>
            <w:sz w:val="20"/>
            <w:szCs w:val="20"/>
          </w:rPr>
          <w:delText>R</w:delText>
        </w:r>
      </w:del>
      <w:r>
        <w:rPr>
          <w:rFonts w:ascii="Montserrat" w:hAnsi="Montserrat"/>
          <w:sz w:val="20"/>
          <w:szCs w:val="20"/>
        </w:rPr>
        <w:t xml:space="preserve">epresentación </w:t>
      </w:r>
      <w:r w:rsidRPr="007E7952">
        <w:rPr>
          <w:rFonts w:ascii="Montserrat" w:hAnsi="Montserrat"/>
          <w:sz w:val="20"/>
          <w:szCs w:val="20"/>
        </w:rPr>
        <w:t xml:space="preserve">de la Secretaría en cada uno de los Estados </w:t>
      </w:r>
      <w:ins w:id="609" w:author="Itzel Salazar Olmos" w:date="2023-08-29T13:50:00Z">
        <w:del w:id="610" w:author="Ema Matias Morales" w:date="2023-09-19T10:56:00Z">
          <w:r w:rsidR="00947A42" w:rsidDel="00016901">
            <w:rPr>
              <w:rFonts w:ascii="Montserrat" w:hAnsi="Montserrat"/>
              <w:sz w:val="20"/>
              <w:szCs w:val="20"/>
            </w:rPr>
            <w:delText xml:space="preserve"> </w:delText>
          </w:r>
        </w:del>
        <w:r w:rsidR="00947A42">
          <w:rPr>
            <w:rFonts w:ascii="Montserrat" w:hAnsi="Montserrat"/>
            <w:sz w:val="20"/>
            <w:szCs w:val="20"/>
          </w:rPr>
          <w:t xml:space="preserve">de  la </w:t>
        </w:r>
      </w:ins>
      <w:ins w:id="611" w:author="Itzel Salazar Olmos" w:date="2023-08-29T13:51:00Z">
        <w:r w:rsidR="00947A42">
          <w:rPr>
            <w:rFonts w:ascii="Montserrat" w:hAnsi="Montserrat"/>
            <w:sz w:val="20"/>
            <w:szCs w:val="20"/>
          </w:rPr>
          <w:t>República</w:t>
        </w:r>
      </w:ins>
      <w:ins w:id="612" w:author="Itzel Salazar Olmos" w:date="2023-08-29T13:50:00Z">
        <w:r w:rsidR="00947A42">
          <w:rPr>
            <w:rFonts w:ascii="Montserrat" w:hAnsi="Montserrat"/>
            <w:sz w:val="20"/>
            <w:szCs w:val="20"/>
          </w:rPr>
          <w:t xml:space="preserve"> Mexicana</w:t>
        </w:r>
      </w:ins>
      <w:ins w:id="613" w:author="Itzel Salazar Olmos" w:date="2023-08-29T13:51:00Z">
        <w:r w:rsidR="00947A42">
          <w:rPr>
            <w:rFonts w:ascii="Montserrat" w:hAnsi="Montserrat"/>
            <w:sz w:val="20"/>
            <w:szCs w:val="20"/>
          </w:rPr>
          <w:t xml:space="preserve">. </w:t>
        </w:r>
      </w:ins>
      <w:del w:id="614" w:author="Itzel Salazar Olmos" w:date="2023-08-29T13:51:00Z">
        <w:r w:rsidRPr="007E7952" w:rsidDel="00947A42">
          <w:rPr>
            <w:rFonts w:ascii="Montserrat" w:hAnsi="Montserrat"/>
            <w:sz w:val="20"/>
            <w:szCs w:val="20"/>
          </w:rPr>
          <w:delText>que integran la Federación.</w:delText>
        </w:r>
      </w:del>
    </w:p>
    <w:p w14:paraId="6B38CF16" w14:textId="2E705E7F" w:rsidR="007E7952" w:rsidRDefault="007E7952" w:rsidP="00947A42">
      <w:pPr>
        <w:tabs>
          <w:tab w:val="left" w:pos="2940"/>
        </w:tabs>
        <w:jc w:val="both"/>
        <w:rPr>
          <w:rFonts w:ascii="Montserrat" w:hAnsi="Montserrat"/>
          <w:sz w:val="20"/>
          <w:szCs w:val="20"/>
        </w:rPr>
      </w:pPr>
      <w:del w:id="615" w:author="Itzel Salazar Olmos" w:date="2023-08-29T13:51:00Z">
        <w:r w:rsidDel="00947A42">
          <w:rPr>
            <w:rFonts w:ascii="Montserrat" w:hAnsi="Montserrat"/>
            <w:sz w:val="20"/>
            <w:szCs w:val="20"/>
          </w:rPr>
          <w:delText>Corresponden a las Unidades Responsables de la 621 a la 652.</w:delText>
        </w:r>
      </w:del>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01AD95BE"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t>Comisión:</w:t>
      </w:r>
      <w:r w:rsidRPr="00DE1216">
        <w:rPr>
          <w:rFonts w:ascii="Montserrat" w:hAnsi="Montserrat"/>
          <w:sz w:val="20"/>
          <w:szCs w:val="20"/>
        </w:rPr>
        <w:t xml:space="preserve"> Es</w:t>
      </w:r>
      <w:r w:rsidR="00616E5B">
        <w:rPr>
          <w:rFonts w:ascii="Montserrat" w:hAnsi="Montserrat"/>
          <w:sz w:val="20"/>
          <w:szCs w:val="20"/>
        </w:rPr>
        <w:t xml:space="preserve"> la</w:t>
      </w:r>
      <w:r w:rsidRPr="00DE1216">
        <w:rPr>
          <w:rFonts w:ascii="Montserrat" w:hAnsi="Montserrat"/>
          <w:sz w:val="20"/>
          <w:szCs w:val="20"/>
        </w:rPr>
        <w:t xml:space="preserve"> encomienda a l</w:t>
      </w:r>
      <w:r w:rsidR="009C0B33">
        <w:rPr>
          <w:rFonts w:ascii="Montserrat" w:hAnsi="Montserrat"/>
          <w:sz w:val="20"/>
          <w:szCs w:val="20"/>
        </w:rPr>
        <w:t xml:space="preserve">as </w:t>
      </w:r>
      <w:r w:rsidRPr="00DE1216">
        <w:rPr>
          <w:rFonts w:ascii="Montserrat" w:hAnsi="Montserrat"/>
          <w:sz w:val="20"/>
          <w:szCs w:val="20"/>
        </w:rPr>
        <w:t>servidor</w:t>
      </w:r>
      <w:r w:rsidR="009C0B33">
        <w:rPr>
          <w:rFonts w:ascii="Montserrat" w:hAnsi="Montserrat"/>
          <w:sz w:val="20"/>
          <w:szCs w:val="20"/>
        </w:rPr>
        <w:t xml:space="preserve">as y servidores </w:t>
      </w:r>
      <w:r w:rsidRPr="00DE1216">
        <w:rPr>
          <w:rFonts w:ascii="Montserrat" w:hAnsi="Montserrat"/>
          <w:sz w:val="20"/>
          <w:szCs w:val="20"/>
        </w:rPr>
        <w:t>públicos para que realicen</w:t>
      </w:r>
      <w:r w:rsidR="00616E5B">
        <w:rPr>
          <w:rFonts w:ascii="Montserrat" w:hAnsi="Montserrat"/>
          <w:sz w:val="20"/>
          <w:szCs w:val="20"/>
        </w:rPr>
        <w:t xml:space="preserve"> una</w:t>
      </w:r>
      <w:r w:rsidR="00616E5B" w:rsidRPr="00DE1216">
        <w:rPr>
          <w:rFonts w:ascii="Montserrat" w:hAnsi="Montserrat"/>
          <w:sz w:val="20"/>
          <w:szCs w:val="20"/>
        </w:rPr>
        <w:t xml:space="preserve"> tarea o función oficial </w:t>
      </w:r>
      <w:r w:rsidRPr="00DE1216">
        <w:rPr>
          <w:rFonts w:ascii="Montserrat" w:hAnsi="Montserrat"/>
          <w:sz w:val="20"/>
          <w:szCs w:val="20"/>
        </w:rPr>
        <w:t>por razones de su empleo,</w:t>
      </w:r>
      <w:r w:rsidR="00616E5B">
        <w:rPr>
          <w:rFonts w:ascii="Montserrat" w:hAnsi="Montserrat"/>
          <w:sz w:val="20"/>
          <w:szCs w:val="20"/>
        </w:rPr>
        <w:t xml:space="preserve"> relativa a</w:t>
      </w:r>
      <w:r w:rsidRPr="00DE1216">
        <w:rPr>
          <w:rFonts w:ascii="Montserrat" w:hAnsi="Montserrat"/>
          <w:sz w:val="20"/>
          <w:szCs w:val="20"/>
        </w:rPr>
        <w:t xml:space="preserve">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Default="0088114E" w:rsidP="000879D4">
      <w:pPr>
        <w:tabs>
          <w:tab w:val="left" w:pos="2940"/>
        </w:tabs>
        <w:jc w:val="both"/>
        <w:rPr>
          <w:ins w:id="616" w:author="Itzel Salazar Olmos" w:date="2023-08-30T04:33:00Z"/>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079AD773" w14:textId="77777777" w:rsidR="003D4FD0" w:rsidRDefault="003D4FD0" w:rsidP="000879D4">
      <w:pPr>
        <w:tabs>
          <w:tab w:val="left" w:pos="2940"/>
        </w:tabs>
        <w:jc w:val="both"/>
        <w:rPr>
          <w:ins w:id="617" w:author="Itzel Salazar Olmos" w:date="2023-08-30T04:33:00Z"/>
          <w:rFonts w:ascii="Montserrat" w:hAnsi="Montserrat"/>
          <w:sz w:val="20"/>
          <w:szCs w:val="20"/>
        </w:rPr>
      </w:pPr>
    </w:p>
    <w:p w14:paraId="002C4F87" w14:textId="39369BC5" w:rsidR="003D4FD0" w:rsidRPr="00DE1216" w:rsidRDefault="003D4FD0" w:rsidP="000879D4">
      <w:pPr>
        <w:tabs>
          <w:tab w:val="left" w:pos="2940"/>
        </w:tabs>
        <w:jc w:val="both"/>
        <w:rPr>
          <w:rFonts w:ascii="Montserrat" w:hAnsi="Montserrat"/>
          <w:sz w:val="20"/>
          <w:szCs w:val="20"/>
        </w:rPr>
      </w:pPr>
      <w:commentRangeStart w:id="618"/>
      <w:ins w:id="619" w:author="Itzel Salazar Olmos" w:date="2023-08-30T04:33:00Z">
        <w:r w:rsidRPr="003D4FD0">
          <w:rPr>
            <w:rFonts w:ascii="Montserrat" w:hAnsi="Montserrat"/>
            <w:b/>
            <w:bCs/>
            <w:sz w:val="20"/>
            <w:szCs w:val="20"/>
            <w:rPrChange w:id="620" w:author="Itzel Salazar Olmos" w:date="2023-08-30T04:34:00Z">
              <w:rPr>
                <w:rFonts w:ascii="Montserrat" w:hAnsi="Montserrat"/>
                <w:sz w:val="20"/>
                <w:szCs w:val="20"/>
              </w:rPr>
            </w:rPrChange>
          </w:rPr>
          <w:t>SICOP</w:t>
        </w:r>
      </w:ins>
      <w:commentRangeEnd w:id="618"/>
      <w:ins w:id="621" w:author="Itzel Salazar Olmos" w:date="2023-08-30T04:35:00Z">
        <w:r>
          <w:rPr>
            <w:rStyle w:val="Refdecomentario"/>
          </w:rPr>
          <w:commentReference w:id="618"/>
        </w:r>
      </w:ins>
      <w:ins w:id="622" w:author="Itzel Salazar Olmos" w:date="2023-08-30T04:33:00Z">
        <w:r w:rsidRPr="003D4FD0">
          <w:rPr>
            <w:rFonts w:ascii="Montserrat" w:hAnsi="Montserrat"/>
            <w:b/>
            <w:bCs/>
            <w:sz w:val="20"/>
            <w:szCs w:val="20"/>
            <w:rPrChange w:id="623" w:author="Itzel Salazar Olmos" w:date="2023-08-30T04:34:00Z">
              <w:rPr>
                <w:rFonts w:ascii="Montserrat" w:hAnsi="Montserrat"/>
                <w:sz w:val="20"/>
                <w:szCs w:val="20"/>
              </w:rPr>
            </w:rPrChange>
          </w:rPr>
          <w:t>:</w:t>
        </w:r>
      </w:ins>
      <w:ins w:id="624" w:author="Itzel Salazar Olmos" w:date="2023-08-30T04:34:00Z">
        <w:r>
          <w:rPr>
            <w:rFonts w:ascii="Montserrat" w:hAnsi="Montserrat"/>
            <w:sz w:val="20"/>
            <w:szCs w:val="20"/>
          </w:rPr>
          <w:t xml:space="preserve"> Sistema de Contabilidad y Presupuesto.</w:t>
        </w:r>
      </w:ins>
      <w:ins w:id="625" w:author="Itzel Salazar Olmos" w:date="2023-08-30T04:33:00Z">
        <w:r>
          <w:rPr>
            <w:rFonts w:ascii="Montserrat" w:hAnsi="Montserrat"/>
            <w:sz w:val="20"/>
            <w:szCs w:val="20"/>
          </w:rPr>
          <w:t xml:space="preserve"> </w:t>
        </w:r>
        <w:r>
          <w:rPr>
            <w:rFonts w:ascii="Montserrat" w:hAnsi="Montserrat"/>
            <w:sz w:val="20"/>
            <w:szCs w:val="20"/>
          </w:rPr>
          <w:tab/>
        </w:r>
      </w:ins>
    </w:p>
    <w:p w14:paraId="64BEE78F" w14:textId="08B65C0A" w:rsidR="000879D4" w:rsidRDefault="000879D4" w:rsidP="00EA4CFC">
      <w:pPr>
        <w:tabs>
          <w:tab w:val="left" w:pos="2940"/>
        </w:tabs>
        <w:jc w:val="both"/>
        <w:rPr>
          <w:rFonts w:ascii="Montserrat" w:hAnsi="Montserrat"/>
          <w:sz w:val="20"/>
          <w:szCs w:val="20"/>
        </w:rPr>
      </w:pP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SFP:</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SIAFF:</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Default="000879D4" w:rsidP="000879D4">
      <w:pPr>
        <w:tabs>
          <w:tab w:val="left" w:pos="2940"/>
        </w:tabs>
        <w:jc w:val="both"/>
        <w:rPr>
          <w:ins w:id="626" w:author="Itzel Salazar Olmos" w:date="2023-08-30T04:30:00Z"/>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2EE48981" w14:textId="77777777" w:rsidR="003D4FD0" w:rsidRDefault="003D4FD0" w:rsidP="000879D4">
      <w:pPr>
        <w:tabs>
          <w:tab w:val="left" w:pos="2940"/>
        </w:tabs>
        <w:jc w:val="both"/>
        <w:rPr>
          <w:ins w:id="627" w:author="Itzel Salazar Olmos" w:date="2023-08-30T04:30:00Z"/>
          <w:rFonts w:ascii="Montserrat" w:hAnsi="Montserrat"/>
          <w:sz w:val="20"/>
          <w:szCs w:val="20"/>
        </w:rPr>
      </w:pPr>
    </w:p>
    <w:p w14:paraId="4406CE0D" w14:textId="7920E933" w:rsidR="003D4FD0" w:rsidRPr="00DE1216" w:rsidRDefault="003D4FD0" w:rsidP="000879D4">
      <w:pPr>
        <w:tabs>
          <w:tab w:val="left" w:pos="2940"/>
        </w:tabs>
        <w:jc w:val="both"/>
        <w:rPr>
          <w:rFonts w:ascii="Montserrat" w:hAnsi="Montserrat"/>
          <w:sz w:val="20"/>
          <w:szCs w:val="20"/>
        </w:rPr>
      </w:pPr>
      <w:commentRangeStart w:id="628"/>
      <w:ins w:id="629" w:author="Itzel Salazar Olmos" w:date="2023-08-30T04:30:00Z">
        <w:r w:rsidRPr="003D4FD0">
          <w:rPr>
            <w:rFonts w:ascii="Montserrat" w:hAnsi="Montserrat"/>
            <w:b/>
            <w:bCs/>
            <w:sz w:val="20"/>
            <w:szCs w:val="20"/>
            <w:rPrChange w:id="630" w:author="Itzel Salazar Olmos" w:date="2023-08-30T04:30:00Z">
              <w:rPr>
                <w:rFonts w:ascii="Montserrat" w:hAnsi="Montserrat"/>
                <w:sz w:val="20"/>
                <w:szCs w:val="20"/>
              </w:rPr>
            </w:rPrChange>
          </w:rPr>
          <w:t>TESOFE:</w:t>
        </w:r>
        <w:r>
          <w:rPr>
            <w:rFonts w:ascii="Montserrat" w:hAnsi="Montserrat"/>
            <w:sz w:val="20"/>
            <w:szCs w:val="20"/>
          </w:rPr>
          <w:t xml:space="preserve"> </w:t>
        </w:r>
      </w:ins>
      <w:commentRangeEnd w:id="628"/>
      <w:ins w:id="631" w:author="Itzel Salazar Olmos" w:date="2023-08-30T04:35:00Z">
        <w:r>
          <w:rPr>
            <w:rStyle w:val="Refdecomentario"/>
          </w:rPr>
          <w:commentReference w:id="628"/>
        </w:r>
      </w:ins>
      <w:ins w:id="632" w:author="Itzel Salazar Olmos" w:date="2023-08-30T04:30:00Z">
        <w:r>
          <w:rPr>
            <w:rFonts w:ascii="Montserrat" w:hAnsi="Montserrat"/>
            <w:sz w:val="20"/>
            <w:szCs w:val="20"/>
          </w:rPr>
          <w:t xml:space="preserve">Tesorería de la Federación. </w:t>
        </w:r>
      </w:ins>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r w:rsidRPr="0083311D">
        <w:rPr>
          <w:rFonts w:ascii="Montserrat" w:hAnsi="Montserrat"/>
          <w:b/>
          <w:bCs/>
          <w:sz w:val="20"/>
          <w:szCs w:val="20"/>
        </w:rPr>
        <w:t>TUAF:</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r w:rsidRPr="00D7227C">
        <w:rPr>
          <w:rFonts w:ascii="Montserrat" w:hAnsi="Montserrat"/>
          <w:b/>
          <w:bCs/>
          <w:sz w:val="20"/>
          <w:szCs w:val="20"/>
        </w:rPr>
        <w:t>UAF:</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425F0B2A"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Son aquellos que se otorgan al servidor público de manera anticipada a la ejecución de su comisión, conforme a las cuotas diarias de viáticos, número de días 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7B9E67C8" w14:textId="77777777" w:rsidR="00100200" w:rsidRPr="00571E2A" w:rsidRDefault="00100200">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Change w:id="633" w:author="Roberto Ibanez Soto" w:date="2023-08-04T12:46:00Z">
            <w:rPr>
              <w:rFonts w:ascii="Montserrat" w:hAnsi="Montserrat"/>
              <w:b/>
              <w:bCs/>
              <w:sz w:val="20"/>
              <w:szCs w:val="20"/>
            </w:rPr>
          </w:rPrChange>
        </w:rPr>
        <w:pPrChange w:id="634" w:author="Roberto Ibanez Soto" w:date="2023-08-04T12:46:00Z">
          <w:pPr>
            <w:tabs>
              <w:tab w:val="left" w:pos="2940"/>
            </w:tabs>
            <w:jc w:val="both"/>
          </w:pPr>
        </w:pPrChange>
      </w:pPr>
      <w:commentRangeStart w:id="635"/>
      <w:commentRangeStart w:id="636"/>
      <w:r w:rsidRPr="00571E2A">
        <w:rPr>
          <w:rFonts w:ascii="Arial Black" w:eastAsia="Times New Roman" w:hAnsi="Arial Black" w:cs="Times New Roman"/>
          <w:b/>
          <w:color w:val="808080"/>
          <w:spacing w:val="-25"/>
          <w:kern w:val="28"/>
          <w:lang w:eastAsia="es-ES"/>
          <w:rPrChange w:id="637" w:author="Roberto Ibanez Soto" w:date="2023-08-04T12:46:00Z">
            <w:rPr>
              <w:rFonts w:ascii="Montserrat" w:hAnsi="Montserrat"/>
              <w:b/>
              <w:bCs/>
              <w:sz w:val="20"/>
              <w:szCs w:val="20"/>
            </w:rPr>
          </w:rPrChange>
        </w:rPr>
        <w:t xml:space="preserve">ÁMBITO DE APLICACIÓN </w:t>
      </w:r>
      <w:commentRangeEnd w:id="635"/>
      <w:r w:rsidR="00571E2A">
        <w:rPr>
          <w:rStyle w:val="Refdecomentario"/>
          <w:rFonts w:ascii="Calibri" w:eastAsia="Calibri" w:hAnsi="Calibri" w:cs="Times New Roman"/>
          <w:color w:val="auto"/>
        </w:rPr>
        <w:commentReference w:id="635"/>
      </w:r>
      <w:commentRangeEnd w:id="636"/>
      <w:r w:rsidR="00396FF8">
        <w:rPr>
          <w:rStyle w:val="Refdecomentario"/>
          <w:rFonts w:ascii="Calibri" w:eastAsia="Calibri" w:hAnsi="Calibri" w:cs="Times New Roman"/>
          <w:color w:val="auto"/>
        </w:rPr>
        <w:commentReference w:id="636"/>
      </w:r>
    </w:p>
    <w:p w14:paraId="07006FC7" w14:textId="77777777" w:rsidR="00100200" w:rsidRDefault="00100200" w:rsidP="00100200">
      <w:pPr>
        <w:tabs>
          <w:tab w:val="left" w:pos="2940"/>
        </w:tabs>
        <w:jc w:val="both"/>
        <w:rPr>
          <w:rFonts w:ascii="Montserrat" w:hAnsi="Montserrat"/>
          <w:b/>
          <w:bCs/>
          <w:sz w:val="20"/>
          <w:szCs w:val="20"/>
        </w:rPr>
      </w:pPr>
    </w:p>
    <w:p w14:paraId="36CCCC2F" w14:textId="467F15F3" w:rsidR="00100200" w:rsidRDefault="00100200" w:rsidP="005E30AB">
      <w:pPr>
        <w:tabs>
          <w:tab w:val="left" w:pos="2940"/>
        </w:tabs>
        <w:jc w:val="both"/>
        <w:rPr>
          <w:rFonts w:ascii="Montserrat" w:hAnsi="Montserrat"/>
          <w:sz w:val="20"/>
          <w:szCs w:val="20"/>
        </w:rPr>
      </w:pPr>
      <w:r>
        <w:rPr>
          <w:rFonts w:ascii="Montserrat" w:hAnsi="Montserrat"/>
          <w:sz w:val="20"/>
          <w:szCs w:val="20"/>
        </w:rPr>
        <w:t>El presente manual es de</w:t>
      </w:r>
      <w:r w:rsidRPr="00EF0C97">
        <w:rPr>
          <w:rFonts w:ascii="Montserrat" w:hAnsi="Montserrat"/>
          <w:sz w:val="20"/>
          <w:szCs w:val="20"/>
        </w:rPr>
        <w:t xml:space="preserve"> observancia</w:t>
      </w:r>
      <w:r>
        <w:rPr>
          <w:rFonts w:ascii="Montserrat" w:hAnsi="Montserrat"/>
          <w:sz w:val="20"/>
          <w:szCs w:val="20"/>
        </w:rPr>
        <w:t xml:space="preserve"> obligatoria</w:t>
      </w:r>
      <w:r w:rsidRPr="00EF0C97">
        <w:rPr>
          <w:rFonts w:ascii="Montserrat" w:hAnsi="Montserrat"/>
          <w:sz w:val="20"/>
          <w:szCs w:val="20"/>
        </w:rPr>
        <w:t xml:space="preserve"> para las Unidades Administrativas</w:t>
      </w:r>
      <w:r>
        <w:rPr>
          <w:rFonts w:ascii="Montserrat" w:hAnsi="Montserrat"/>
          <w:sz w:val="20"/>
          <w:szCs w:val="20"/>
        </w:rPr>
        <w:t xml:space="preserve"> </w:t>
      </w:r>
      <w:r w:rsidRPr="0090558D">
        <w:rPr>
          <w:rFonts w:ascii="Montserrat" w:hAnsi="Montserrat"/>
          <w:sz w:val="20"/>
          <w:szCs w:val="20"/>
        </w:rPr>
        <w:t>Centrales</w:t>
      </w:r>
      <w:r w:rsidRPr="00EF0C97">
        <w:rPr>
          <w:rFonts w:ascii="Montserrat" w:hAnsi="Montserrat"/>
          <w:sz w:val="20"/>
          <w:szCs w:val="20"/>
        </w:rPr>
        <w:t xml:space="preserve"> y Centros SCT</w:t>
      </w:r>
      <w:r>
        <w:rPr>
          <w:rFonts w:ascii="Montserrat" w:hAnsi="Montserrat"/>
          <w:sz w:val="20"/>
          <w:szCs w:val="20"/>
        </w:rPr>
        <w:t xml:space="preserve"> adscritos a la Secretaría de </w:t>
      </w:r>
      <w:r w:rsidR="0062462D">
        <w:rPr>
          <w:rFonts w:ascii="Montserrat" w:hAnsi="Montserrat"/>
          <w:sz w:val="20"/>
          <w:szCs w:val="20"/>
        </w:rPr>
        <w:t>I</w:t>
      </w:r>
      <w:r>
        <w:rPr>
          <w:rFonts w:ascii="Montserrat" w:hAnsi="Montserrat"/>
          <w:sz w:val="20"/>
          <w:szCs w:val="20"/>
        </w:rPr>
        <w:t>nfraestructura, Comunicaciones y Transportes</w:t>
      </w:r>
      <w:ins w:id="638" w:author="Itzel Salazar Olmos" w:date="2023-08-23T11:27:00Z">
        <w:r w:rsidR="005E30AB">
          <w:rPr>
            <w:rFonts w:ascii="Montserrat" w:hAnsi="Montserrat"/>
            <w:sz w:val="20"/>
            <w:szCs w:val="20"/>
          </w:rPr>
          <w:t xml:space="preserve">, </w:t>
        </w:r>
        <w:r w:rsidR="005E30AB" w:rsidRPr="005E30AB">
          <w:rPr>
            <w:rFonts w:ascii="Montserrat" w:hAnsi="Montserrat"/>
            <w:sz w:val="20"/>
            <w:szCs w:val="20"/>
          </w:rPr>
          <w:t>para el</w:t>
        </w:r>
      </w:ins>
      <w:ins w:id="639" w:author="Itzel Salazar Olmos" w:date="2023-08-23T11:28:00Z">
        <w:r w:rsidR="005E30AB">
          <w:rPr>
            <w:rFonts w:ascii="Montserrat" w:hAnsi="Montserrat"/>
            <w:sz w:val="20"/>
            <w:szCs w:val="20"/>
          </w:rPr>
          <w:t xml:space="preserve"> </w:t>
        </w:r>
      </w:ins>
      <w:ins w:id="640" w:author="Itzel Salazar Olmos" w:date="2023-08-23T11:27:00Z">
        <w:r w:rsidR="005E30AB" w:rsidRPr="005E30AB">
          <w:rPr>
            <w:rFonts w:ascii="Montserrat" w:hAnsi="Montserrat"/>
            <w:sz w:val="20"/>
            <w:szCs w:val="20"/>
          </w:rPr>
          <w:t>cumplimiento de los objetivos de sus programas o para el desempeño de las funciones que</w:t>
        </w:r>
      </w:ins>
      <w:ins w:id="641" w:author="Itzel Salazar Olmos" w:date="2023-08-23T11:28:00Z">
        <w:r w:rsidR="005E30AB">
          <w:rPr>
            <w:rFonts w:ascii="Montserrat" w:hAnsi="Montserrat"/>
            <w:sz w:val="20"/>
            <w:szCs w:val="20"/>
          </w:rPr>
          <w:t xml:space="preserve"> </w:t>
        </w:r>
      </w:ins>
      <w:ins w:id="642" w:author="Itzel Salazar Olmos" w:date="2023-08-23T11:27:00Z">
        <w:r w:rsidR="005E30AB" w:rsidRPr="005E30AB">
          <w:rPr>
            <w:rFonts w:ascii="Montserrat" w:hAnsi="Montserrat"/>
            <w:sz w:val="20"/>
            <w:szCs w:val="20"/>
          </w:rPr>
          <w:t>tienen encomendadas a un lugar distinto al de su centro de adscripción</w:t>
        </w:r>
      </w:ins>
      <w:ins w:id="643" w:author="Itzel Salazar Olmos" w:date="2023-08-23T11:28:00Z">
        <w:r w:rsidR="005E30AB">
          <w:rPr>
            <w:rFonts w:ascii="Montserrat" w:hAnsi="Montserrat"/>
            <w:sz w:val="20"/>
            <w:szCs w:val="20"/>
          </w:rPr>
          <w:t>.</w:t>
        </w:r>
      </w:ins>
      <w:del w:id="644" w:author="Itzel Salazar Olmos" w:date="2023-08-23T11:27:00Z">
        <w:r w:rsidRPr="00EF0C97" w:rsidDel="005E30AB">
          <w:rPr>
            <w:rFonts w:ascii="Montserrat" w:hAnsi="Montserrat"/>
            <w:sz w:val="20"/>
            <w:szCs w:val="20"/>
          </w:rPr>
          <w:delText>.</w:delText>
        </w:r>
      </w:del>
    </w:p>
    <w:p w14:paraId="221C34EE" w14:textId="77777777" w:rsidR="00D10C3E" w:rsidRDefault="00D10C3E" w:rsidP="000879D4">
      <w:pPr>
        <w:tabs>
          <w:tab w:val="left" w:pos="2940"/>
        </w:tabs>
        <w:jc w:val="both"/>
        <w:rPr>
          <w:rFonts w:ascii="Montserrat" w:hAnsi="Montserrat"/>
          <w:sz w:val="20"/>
          <w:szCs w:val="20"/>
        </w:rPr>
      </w:pPr>
    </w:p>
    <w:p w14:paraId="38CDDB3C" w14:textId="3EE85D60" w:rsidR="00780C90" w:rsidRPr="00571E2A" w:rsidRDefault="00780C90">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Change w:id="645" w:author="Roberto Ibanez Soto" w:date="2023-08-04T12:47:00Z">
            <w:rPr>
              <w:rFonts w:ascii="Montserrat" w:hAnsi="Montserrat"/>
              <w:b/>
              <w:bCs/>
              <w:sz w:val="20"/>
              <w:szCs w:val="20"/>
              <w:u w:val="single"/>
            </w:rPr>
          </w:rPrChange>
        </w:rPr>
        <w:pPrChange w:id="646" w:author="Roberto Ibanez Soto" w:date="2023-08-04T12:47:00Z">
          <w:pPr>
            <w:tabs>
              <w:tab w:val="left" w:pos="2940"/>
            </w:tabs>
            <w:jc w:val="both"/>
          </w:pPr>
        </w:pPrChange>
      </w:pPr>
      <w:r w:rsidRPr="00571E2A">
        <w:rPr>
          <w:rFonts w:ascii="Arial Black" w:eastAsia="Times New Roman" w:hAnsi="Arial Black" w:cs="Times New Roman"/>
          <w:b/>
          <w:color w:val="808080"/>
          <w:spacing w:val="-25"/>
          <w:kern w:val="28"/>
          <w:lang w:eastAsia="es-ES"/>
          <w:rPrChange w:id="647" w:author="Roberto Ibanez Soto" w:date="2023-08-04T12:47:00Z">
            <w:rPr>
              <w:rFonts w:ascii="Montserrat" w:hAnsi="Montserrat"/>
              <w:b/>
              <w:bCs/>
              <w:sz w:val="20"/>
              <w:szCs w:val="20"/>
              <w:u w:val="single"/>
            </w:rPr>
          </w:rPrChange>
        </w:rPr>
        <w:t xml:space="preserve">GENERALIDADES </w:t>
      </w:r>
    </w:p>
    <w:p w14:paraId="374540F1" w14:textId="77777777" w:rsidR="00A7581E" w:rsidRDefault="00A7581E" w:rsidP="0091767F">
      <w:pPr>
        <w:tabs>
          <w:tab w:val="left" w:pos="2940"/>
        </w:tabs>
        <w:jc w:val="both"/>
        <w:rPr>
          <w:rFonts w:ascii="Montserrat" w:hAnsi="Montserrat"/>
          <w:sz w:val="20"/>
          <w:szCs w:val="20"/>
        </w:rPr>
      </w:pPr>
    </w:p>
    <w:p w14:paraId="324517CC" w14:textId="4615C466" w:rsidR="00780C90" w:rsidRPr="009C0B33" w:rsidRDefault="00780C90" w:rsidP="009C0B33">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 xml:space="preserve">Las comisiones que se autoricen deberán apegarse a las medidas de austeridad y disciplina de gasto de la APF, considerando las necesidades de cada </w:t>
      </w:r>
      <w:r w:rsidR="00A7581E" w:rsidRPr="009C0B33">
        <w:rPr>
          <w:rFonts w:ascii="Montserrat" w:hAnsi="Montserrat"/>
          <w:sz w:val="20"/>
          <w:szCs w:val="20"/>
        </w:rPr>
        <w:t>Unidad Administrativa</w:t>
      </w:r>
      <w:r w:rsidR="0075298D" w:rsidRPr="009C0B33">
        <w:rPr>
          <w:rFonts w:ascii="Montserrat" w:hAnsi="Montserrat"/>
          <w:sz w:val="20"/>
          <w:szCs w:val="20"/>
        </w:rPr>
        <w:t xml:space="preserve"> Central</w:t>
      </w:r>
      <w:r w:rsidR="00A7581E" w:rsidRPr="009C0B33">
        <w:rPr>
          <w:rFonts w:ascii="Montserrat" w:hAnsi="Montserrat"/>
          <w:sz w:val="20"/>
          <w:szCs w:val="20"/>
        </w:rPr>
        <w:t xml:space="preserve"> o Centro SCT</w:t>
      </w:r>
      <w:r w:rsidRPr="009C0B33">
        <w:rPr>
          <w:rFonts w:ascii="Montserrat" w:hAnsi="Montserrat"/>
          <w:sz w:val="20"/>
          <w:szCs w:val="20"/>
        </w:rPr>
        <w:t>,</w:t>
      </w:r>
      <w:r w:rsidR="004B5D9D" w:rsidRPr="009C0B33">
        <w:rPr>
          <w:rFonts w:ascii="Montserrat" w:hAnsi="Montserrat"/>
          <w:sz w:val="20"/>
          <w:szCs w:val="20"/>
        </w:rPr>
        <w:t xml:space="preserve"> el motivo de las comisiones, congresos y convenciones, se deberá circunscribir al intercambio de</w:t>
      </w:r>
      <w:r w:rsidR="006427CA" w:rsidRPr="009C0B33">
        <w:rPr>
          <w:rFonts w:ascii="Montserrat" w:hAnsi="Montserrat"/>
          <w:sz w:val="20"/>
          <w:szCs w:val="20"/>
        </w:rPr>
        <w:t xml:space="preserve"> </w:t>
      </w:r>
      <w:r w:rsidR="004B5D9D" w:rsidRPr="009C0B33">
        <w:rPr>
          <w:rFonts w:ascii="Montserrat" w:hAnsi="Montserrat"/>
          <w:sz w:val="20"/>
          <w:szCs w:val="20"/>
        </w:rPr>
        <w:t>conocimientos institucionales</w:t>
      </w:r>
      <w:r w:rsidR="005D5862" w:rsidRPr="009C0B33">
        <w:rPr>
          <w:rFonts w:ascii="Montserrat" w:hAnsi="Montserrat"/>
          <w:sz w:val="20"/>
          <w:szCs w:val="20"/>
        </w:rPr>
        <w:t>,</w:t>
      </w:r>
      <w:r w:rsidR="004B5D9D" w:rsidRPr="009C0B33">
        <w:rPr>
          <w:rFonts w:ascii="Montserrat" w:hAnsi="Montserrat"/>
          <w:sz w:val="20"/>
          <w:szCs w:val="20"/>
        </w:rPr>
        <w:t xml:space="preserve"> la representación gubernamental</w:t>
      </w:r>
      <w:r w:rsidR="005D5862" w:rsidRPr="009C0B33">
        <w:rPr>
          <w:rFonts w:ascii="Montserrat" w:hAnsi="Montserrat"/>
          <w:sz w:val="20"/>
          <w:szCs w:val="20"/>
        </w:rPr>
        <w:t>,</w:t>
      </w:r>
      <w:r w:rsidR="004B5D9D" w:rsidRPr="009C0B33">
        <w:rPr>
          <w:rFonts w:ascii="Montserrat" w:hAnsi="Montserrat"/>
          <w:sz w:val="20"/>
          <w:szCs w:val="20"/>
        </w:rPr>
        <w:t xml:space="preserve"> la implementación de proyectos</w:t>
      </w:r>
      <w:r w:rsidR="005D5862" w:rsidRPr="009C0B33">
        <w:rPr>
          <w:rFonts w:ascii="Montserrat" w:hAnsi="Montserrat"/>
          <w:sz w:val="20"/>
          <w:szCs w:val="20"/>
        </w:rPr>
        <w:t>,</w:t>
      </w:r>
      <w:r w:rsidR="004B5D9D" w:rsidRPr="009C0B33">
        <w:rPr>
          <w:rFonts w:ascii="Montserrat" w:hAnsi="Montserrat"/>
          <w:sz w:val="20"/>
          <w:szCs w:val="20"/>
        </w:rPr>
        <w:t xml:space="preserve"> la</w:t>
      </w:r>
      <w:r w:rsidR="006427CA" w:rsidRPr="009C0B33">
        <w:rPr>
          <w:rFonts w:ascii="Montserrat" w:hAnsi="Montserrat"/>
          <w:sz w:val="20"/>
          <w:szCs w:val="20"/>
        </w:rPr>
        <w:t xml:space="preserve"> </w:t>
      </w:r>
      <w:r w:rsidR="004B5D9D" w:rsidRPr="009C0B33">
        <w:rPr>
          <w:rFonts w:ascii="Montserrat" w:hAnsi="Montserrat"/>
          <w:sz w:val="20"/>
          <w:szCs w:val="20"/>
        </w:rPr>
        <w:t>atención de la población en su lugar de residencia y la verificación de acciones o actividades de la</w:t>
      </w:r>
      <w:r w:rsidR="005D5862" w:rsidRPr="009C0B33">
        <w:rPr>
          <w:rFonts w:ascii="Montserrat" w:hAnsi="Montserrat"/>
          <w:sz w:val="20"/>
          <w:szCs w:val="20"/>
        </w:rPr>
        <w:t xml:space="preserve"> </w:t>
      </w:r>
      <w:r w:rsidR="004B5D9D" w:rsidRPr="009C0B33">
        <w:rPr>
          <w:rFonts w:ascii="Montserrat" w:hAnsi="Montserrat"/>
          <w:sz w:val="20"/>
          <w:szCs w:val="20"/>
        </w:rPr>
        <w:t>Administración Pública Federal, entre otros</w:t>
      </w:r>
      <w:r w:rsidR="005D5862" w:rsidRPr="009C0B33">
        <w:rPr>
          <w:rFonts w:ascii="Montserrat" w:hAnsi="Montserrat"/>
          <w:sz w:val="20"/>
          <w:szCs w:val="20"/>
        </w:rPr>
        <w:t>;</w:t>
      </w:r>
      <w:r w:rsidR="004B5D9D" w:rsidRPr="009C0B33">
        <w:rPr>
          <w:rFonts w:ascii="Montserrat" w:hAnsi="Montserrat"/>
          <w:sz w:val="20"/>
          <w:szCs w:val="20"/>
        </w:rPr>
        <w:t xml:space="preserve"> así mismo</w:t>
      </w:r>
      <w:r w:rsidRPr="009C0B33">
        <w:rPr>
          <w:rFonts w:ascii="Montserrat" w:hAnsi="Montserrat"/>
          <w:sz w:val="20"/>
          <w:szCs w:val="20"/>
        </w:rPr>
        <w:t xml:space="preserve"> se asignarán siempre y cuando sean estrictamente indispensables para dar cumplimiento a los objetivos institucionales</w:t>
      </w:r>
      <w:r w:rsidR="005D5862" w:rsidRPr="009C0B33">
        <w:rPr>
          <w:rFonts w:ascii="Montserrat" w:hAnsi="Montserrat"/>
          <w:sz w:val="20"/>
          <w:szCs w:val="20"/>
        </w:rPr>
        <w:t xml:space="preserve"> y</w:t>
      </w:r>
      <w:r w:rsidRPr="009C0B33">
        <w:rPr>
          <w:rFonts w:ascii="Montserrat" w:hAnsi="Montserrat"/>
          <w:sz w:val="20"/>
          <w:szCs w:val="20"/>
        </w:rPr>
        <w:t xml:space="preserve"> </w:t>
      </w:r>
      <w:r w:rsidR="0062462D">
        <w:rPr>
          <w:rFonts w:ascii="Montserrat" w:hAnsi="Montserrat"/>
          <w:sz w:val="20"/>
          <w:szCs w:val="20"/>
        </w:rPr>
        <w:t xml:space="preserve">a </w:t>
      </w:r>
      <w:r w:rsidRPr="009C0B33">
        <w:rPr>
          <w:rFonts w:ascii="Montserrat" w:hAnsi="Montserrat"/>
          <w:sz w:val="20"/>
          <w:szCs w:val="20"/>
        </w:rPr>
        <w:t>los programas o funciones conferidas a la</w:t>
      </w:r>
      <w:r w:rsidR="00A7581E" w:rsidRPr="009C0B33">
        <w:rPr>
          <w:rFonts w:ascii="Montserrat" w:hAnsi="Montserrat"/>
          <w:sz w:val="20"/>
          <w:szCs w:val="20"/>
        </w:rPr>
        <w:t xml:space="preserve"> </w:t>
      </w:r>
      <w:r w:rsidR="00D7227C" w:rsidRPr="009C0B33">
        <w:rPr>
          <w:rFonts w:ascii="Montserrat" w:hAnsi="Montserrat"/>
          <w:sz w:val="20"/>
          <w:szCs w:val="20"/>
        </w:rPr>
        <w:t>SICT.</w:t>
      </w:r>
    </w:p>
    <w:p w14:paraId="3D95EC83" w14:textId="45184569" w:rsidR="00A7581E" w:rsidRDefault="00A7581E" w:rsidP="009C0B33">
      <w:pPr>
        <w:tabs>
          <w:tab w:val="left" w:pos="2940"/>
        </w:tabs>
        <w:ind w:left="567"/>
        <w:jc w:val="both"/>
        <w:rPr>
          <w:rFonts w:ascii="Montserrat" w:hAnsi="Montserrat"/>
          <w:sz w:val="20"/>
          <w:szCs w:val="20"/>
        </w:rPr>
      </w:pPr>
    </w:p>
    <w:p w14:paraId="628951E3" w14:textId="42EAAE68" w:rsidR="00A7581E" w:rsidRPr="009C0B33" w:rsidRDefault="00A7581E" w:rsidP="009C0B33">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Secretaría, para el ejercicio fiscal correspondiente a la realización de la comisión, por lo que su autorización no deberá generar una presión de gasto en las Unidades Administrativas</w:t>
      </w:r>
      <w:r w:rsidR="0075298D" w:rsidRPr="009C0B33">
        <w:rPr>
          <w:rFonts w:ascii="Montserrat" w:hAnsi="Montserrat"/>
          <w:sz w:val="20"/>
          <w:szCs w:val="20"/>
        </w:rPr>
        <w:t xml:space="preserve"> Centrales</w:t>
      </w:r>
      <w:r w:rsidRPr="009C0B33">
        <w:rPr>
          <w:rFonts w:ascii="Montserrat" w:hAnsi="Montserrat"/>
          <w:sz w:val="20"/>
          <w:szCs w:val="20"/>
        </w:rPr>
        <w:t xml:space="preserve"> y Centros SCT.</w:t>
      </w:r>
    </w:p>
    <w:p w14:paraId="18E51382" w14:textId="08055AA4" w:rsidR="00A7581E" w:rsidRDefault="00A7581E">
      <w:pPr>
        <w:tabs>
          <w:tab w:val="left" w:pos="2940"/>
        </w:tabs>
        <w:ind w:left="567"/>
        <w:jc w:val="both"/>
        <w:rPr>
          <w:rFonts w:ascii="Montserrat" w:hAnsi="Montserrat"/>
          <w:sz w:val="20"/>
          <w:szCs w:val="20"/>
        </w:rPr>
        <w:pPrChange w:id="648" w:author="Roberto Ibanez Soto" w:date="2023-08-04T12:51:00Z">
          <w:pPr>
            <w:tabs>
              <w:tab w:val="left" w:pos="2940"/>
            </w:tabs>
            <w:ind w:left="709"/>
            <w:jc w:val="both"/>
          </w:pPr>
        </w:pPrChange>
      </w:pPr>
    </w:p>
    <w:p w14:paraId="5B9444D8" w14:textId="2B7436EC" w:rsidR="00A7581E" w:rsidRPr="009C0B33" w:rsidRDefault="009D5230" w:rsidP="009C0B33">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Para efectos del otorgamiento de viáticos y pasajes para la realización de comisiones, las Unidad</w:t>
      </w:r>
      <w:r w:rsidR="0075298D" w:rsidRPr="009C0B33">
        <w:rPr>
          <w:rFonts w:ascii="Montserrat" w:hAnsi="Montserrat"/>
          <w:sz w:val="20"/>
          <w:szCs w:val="20"/>
        </w:rPr>
        <w:t>es</w:t>
      </w:r>
      <w:r w:rsidRPr="009C0B33">
        <w:rPr>
          <w:rFonts w:ascii="Montserrat" w:hAnsi="Montserrat"/>
          <w:sz w:val="20"/>
          <w:szCs w:val="20"/>
        </w:rPr>
        <w:t xml:space="preserve"> Administrativa</w:t>
      </w:r>
      <w:r w:rsidR="00622FA0" w:rsidRPr="009C0B33">
        <w:rPr>
          <w:rFonts w:ascii="Montserrat" w:hAnsi="Montserrat"/>
          <w:sz w:val="20"/>
          <w:szCs w:val="20"/>
        </w:rPr>
        <w:t>s</w:t>
      </w:r>
      <w:r w:rsidR="0075298D" w:rsidRPr="009C0B33">
        <w:rPr>
          <w:rFonts w:ascii="Montserrat" w:hAnsi="Montserrat"/>
          <w:sz w:val="20"/>
          <w:szCs w:val="20"/>
        </w:rPr>
        <w:t xml:space="preserve"> Centrales</w:t>
      </w:r>
      <w:r w:rsidRPr="009C0B33">
        <w:rPr>
          <w:rFonts w:ascii="Montserrat" w:hAnsi="Montserrat"/>
          <w:sz w:val="20"/>
          <w:szCs w:val="20"/>
        </w:rPr>
        <w:t xml:space="preserve"> o Centro</w:t>
      </w:r>
      <w:r w:rsidR="00622FA0" w:rsidRPr="009C0B33">
        <w:rPr>
          <w:rFonts w:ascii="Montserrat" w:hAnsi="Montserrat"/>
          <w:sz w:val="20"/>
          <w:szCs w:val="20"/>
        </w:rPr>
        <w:t>s</w:t>
      </w:r>
      <w:r w:rsidRPr="009C0B33">
        <w:rPr>
          <w:rFonts w:ascii="Montserrat" w:hAnsi="Montserrat"/>
          <w:sz w:val="20"/>
          <w:szCs w:val="20"/>
        </w:rPr>
        <w:t xml:space="preserve"> SCT, computarán la duración de cada comisión considerando la fecha del traslado de las </w:t>
      </w:r>
      <w:r w:rsidR="00622FA0" w:rsidRPr="009C0B33">
        <w:rPr>
          <w:rFonts w:ascii="Montserrat" w:hAnsi="Montserrat"/>
          <w:sz w:val="20"/>
          <w:szCs w:val="20"/>
        </w:rPr>
        <w:t>servidoras y los servidores públicos</w:t>
      </w:r>
      <w:r w:rsidRPr="009C0B33">
        <w:rPr>
          <w:rFonts w:ascii="Montserrat" w:hAnsi="Montserrat"/>
          <w:sz w:val="20"/>
          <w:szCs w:val="20"/>
        </w:rPr>
        <w:t xml:space="preserve"> desde el lugar de origen, hasta la fecha en que </w:t>
      </w:r>
      <w:r w:rsidR="005D5862" w:rsidRPr="009C0B33">
        <w:rPr>
          <w:rFonts w:ascii="Montserrat" w:hAnsi="Montserrat"/>
          <w:sz w:val="20"/>
          <w:szCs w:val="20"/>
        </w:rPr>
        <w:t xml:space="preserve">se </w:t>
      </w:r>
      <w:r w:rsidRPr="009C0B33">
        <w:rPr>
          <w:rFonts w:ascii="Montserrat" w:hAnsi="Montserrat"/>
          <w:sz w:val="20"/>
          <w:szCs w:val="20"/>
        </w:rPr>
        <w:t>tenga su regreso, por lo cual, cada Unidad Administrativa</w:t>
      </w:r>
      <w:r w:rsidR="0075298D" w:rsidRPr="009C0B33">
        <w:rPr>
          <w:rFonts w:ascii="Montserrat" w:hAnsi="Montserrat"/>
          <w:sz w:val="20"/>
          <w:szCs w:val="20"/>
        </w:rPr>
        <w:t xml:space="preserve"> Central</w:t>
      </w:r>
      <w:r w:rsidRPr="009C0B33">
        <w:rPr>
          <w:rFonts w:ascii="Montserrat" w:hAnsi="Montserrat"/>
          <w:sz w:val="20"/>
          <w:szCs w:val="20"/>
        </w:rPr>
        <w:t xml:space="preserve"> o Centro SCT deberá verificar los días efectivos de comisión reportados por el personal comisionado. En comisiones de más de un día, el último día de comisión se tomará como </w:t>
      </w:r>
      <w:r w:rsidR="00FD6B6D" w:rsidRPr="009C0B33">
        <w:rPr>
          <w:rFonts w:ascii="Montserrat" w:hAnsi="Montserrat"/>
          <w:sz w:val="20"/>
          <w:szCs w:val="20"/>
        </w:rPr>
        <w:t xml:space="preserve">una </w:t>
      </w:r>
      <w:r w:rsidRPr="009C0B33">
        <w:rPr>
          <w:rFonts w:ascii="Montserrat" w:hAnsi="Montserrat"/>
          <w:sz w:val="20"/>
          <w:szCs w:val="20"/>
        </w:rPr>
        <w:t>cuota de "alimentación sin pernocta".</w:t>
      </w:r>
    </w:p>
    <w:p w14:paraId="14133DF7" w14:textId="42C2F318" w:rsidR="009D5230" w:rsidRDefault="009D5230">
      <w:pPr>
        <w:tabs>
          <w:tab w:val="left" w:pos="2940"/>
        </w:tabs>
        <w:ind w:left="567"/>
        <w:jc w:val="both"/>
        <w:rPr>
          <w:rFonts w:ascii="Montserrat" w:hAnsi="Montserrat"/>
          <w:sz w:val="20"/>
          <w:szCs w:val="20"/>
        </w:rPr>
        <w:pPrChange w:id="649" w:author="Roberto Ibanez Soto" w:date="2023-08-04T12:51:00Z">
          <w:pPr>
            <w:tabs>
              <w:tab w:val="left" w:pos="2940"/>
            </w:tabs>
            <w:ind w:left="709"/>
            <w:jc w:val="both"/>
          </w:pPr>
        </w:pPrChange>
      </w:pPr>
    </w:p>
    <w:p w14:paraId="0E7A0974" w14:textId="4FF35374" w:rsidR="009D5230" w:rsidRPr="00571E2A" w:rsidRDefault="009D5230" w:rsidP="008837E1">
      <w:pPr>
        <w:pStyle w:val="Prrafodelista"/>
        <w:numPr>
          <w:ilvl w:val="0"/>
          <w:numId w:val="28"/>
        </w:numPr>
        <w:tabs>
          <w:tab w:val="left" w:pos="2940"/>
        </w:tabs>
        <w:ind w:left="567"/>
        <w:jc w:val="both"/>
        <w:rPr>
          <w:rFonts w:ascii="Montserrat" w:hAnsi="Montserrat"/>
          <w:sz w:val="20"/>
          <w:szCs w:val="20"/>
          <w:rPrChange w:id="650" w:author="Roberto Ibanez Soto" w:date="2023-08-04T12:51:00Z">
            <w:rPr/>
          </w:rPrChange>
        </w:rPr>
      </w:pPr>
      <w:commentRangeStart w:id="651"/>
      <w:commentRangeStart w:id="652"/>
      <w:r w:rsidRPr="009C0B33">
        <w:rPr>
          <w:rFonts w:ascii="Montserrat" w:hAnsi="Montserrat"/>
          <w:sz w:val="20"/>
          <w:szCs w:val="20"/>
        </w:rPr>
        <w:t xml:space="preserve">La duración máxima de las comisiones en territorio nacional en que se autorice el pago de viáticos y pasajes no podrá exceder de </w:t>
      </w:r>
      <w:r w:rsidR="00906872" w:rsidRPr="009C0B33">
        <w:rPr>
          <w:rFonts w:ascii="Montserrat" w:hAnsi="Montserrat"/>
          <w:sz w:val="20"/>
          <w:szCs w:val="20"/>
        </w:rPr>
        <w:t>7</w:t>
      </w:r>
      <w:r w:rsidR="0088114E" w:rsidRPr="009C0B33">
        <w:rPr>
          <w:rFonts w:ascii="Montserrat" w:hAnsi="Montserrat"/>
          <w:sz w:val="20"/>
          <w:szCs w:val="20"/>
        </w:rPr>
        <w:t xml:space="preserve"> (siete)</w:t>
      </w:r>
      <w:r w:rsidRPr="009C0B33">
        <w:rPr>
          <w:rFonts w:ascii="Montserrat" w:hAnsi="Montserrat"/>
          <w:sz w:val="20"/>
          <w:szCs w:val="20"/>
        </w:rPr>
        <w:t xml:space="preserve"> días naturales</w:t>
      </w:r>
      <w:r w:rsidR="000643F6" w:rsidRPr="009C0B33">
        <w:rPr>
          <w:rFonts w:ascii="Montserrat" w:hAnsi="Montserrat"/>
          <w:sz w:val="20"/>
          <w:szCs w:val="20"/>
        </w:rPr>
        <w:t xml:space="preserve"> sin interrupción </w:t>
      </w:r>
      <w:r w:rsidRPr="009C0B33">
        <w:rPr>
          <w:rFonts w:ascii="Montserrat" w:hAnsi="Montserrat"/>
          <w:sz w:val="20"/>
          <w:szCs w:val="20"/>
        </w:rPr>
        <w:t xml:space="preserve">y de </w:t>
      </w:r>
      <w:r w:rsidR="00906872" w:rsidRPr="009C0B33">
        <w:rPr>
          <w:rFonts w:ascii="Montserrat" w:hAnsi="Montserrat"/>
          <w:sz w:val="20"/>
          <w:szCs w:val="20"/>
        </w:rPr>
        <w:t>10</w:t>
      </w:r>
      <w:r w:rsidR="0088114E" w:rsidRPr="009C0B33">
        <w:rPr>
          <w:rFonts w:ascii="Montserrat" w:hAnsi="Montserrat"/>
          <w:sz w:val="20"/>
          <w:szCs w:val="20"/>
        </w:rPr>
        <w:t xml:space="preserve"> (diez)</w:t>
      </w:r>
      <w:r w:rsidRPr="009C0B33">
        <w:rPr>
          <w:rFonts w:ascii="Montserrat" w:hAnsi="Montserrat"/>
          <w:sz w:val="20"/>
          <w:szCs w:val="20"/>
        </w:rPr>
        <w:t xml:space="preserve"> días naturales</w:t>
      </w:r>
      <w:r w:rsidR="00FD6B6D" w:rsidRPr="009C0B33">
        <w:rPr>
          <w:rFonts w:ascii="Montserrat" w:hAnsi="Montserrat"/>
          <w:sz w:val="20"/>
          <w:szCs w:val="20"/>
        </w:rPr>
        <w:t xml:space="preserve"> </w:t>
      </w:r>
      <w:r w:rsidR="000643F6" w:rsidRPr="009C0B33">
        <w:rPr>
          <w:rFonts w:ascii="Montserrat" w:hAnsi="Montserrat"/>
          <w:sz w:val="20"/>
          <w:szCs w:val="20"/>
        </w:rPr>
        <w:t xml:space="preserve">sin interrupción </w:t>
      </w:r>
      <w:r w:rsidRPr="009C0B33">
        <w:rPr>
          <w:rFonts w:ascii="Montserrat" w:hAnsi="Montserrat"/>
          <w:sz w:val="20"/>
          <w:szCs w:val="20"/>
        </w:rPr>
        <w:t>para el caso en que sean en el extranjero</w:t>
      </w:r>
      <w:commentRangeEnd w:id="651"/>
      <w:r w:rsidR="001961B2">
        <w:rPr>
          <w:rStyle w:val="Refdecomentario"/>
        </w:rPr>
        <w:commentReference w:id="651"/>
      </w:r>
      <w:commentRangeEnd w:id="652"/>
      <w:r w:rsidR="006D00FB">
        <w:rPr>
          <w:rStyle w:val="Refdecomentario"/>
          <w:rFonts w:ascii="Calibri" w:eastAsia="Calibri" w:hAnsi="Calibri"/>
          <w:lang w:val="es-MX"/>
        </w:rPr>
        <w:commentReference w:id="652"/>
      </w:r>
      <w:r w:rsidRPr="00571E2A">
        <w:rPr>
          <w:rFonts w:ascii="Montserrat" w:hAnsi="Montserrat"/>
          <w:sz w:val="20"/>
          <w:szCs w:val="20"/>
          <w:rPrChange w:id="653" w:author="Roberto Ibanez Soto" w:date="2023-08-04T12:51:00Z">
            <w:rPr>
              <w:rFonts w:ascii="Calibri" w:eastAsia="Calibri" w:hAnsi="Calibri"/>
              <w:sz w:val="24"/>
              <w:szCs w:val="24"/>
              <w:lang w:val="es-MX"/>
            </w:rPr>
          </w:rPrChange>
        </w:rPr>
        <w:t xml:space="preserve">. El desempeño de dos o más comisiones en un mismo </w:t>
      </w:r>
      <w:r w:rsidR="000614EE" w:rsidRPr="00571E2A">
        <w:rPr>
          <w:rFonts w:ascii="Montserrat" w:hAnsi="Montserrat"/>
          <w:sz w:val="20"/>
          <w:szCs w:val="20"/>
          <w:rPrChange w:id="654" w:author="Roberto Ibanez Soto" w:date="2023-08-04T12:51:00Z">
            <w:rPr>
              <w:rFonts w:ascii="Calibri" w:eastAsia="Calibri" w:hAnsi="Calibri"/>
              <w:sz w:val="24"/>
              <w:szCs w:val="24"/>
              <w:lang w:val="es-MX"/>
            </w:rPr>
          </w:rPrChange>
        </w:rPr>
        <w:t>E</w:t>
      </w:r>
      <w:r w:rsidRPr="00571E2A">
        <w:rPr>
          <w:rFonts w:ascii="Montserrat" w:hAnsi="Montserrat"/>
          <w:sz w:val="20"/>
          <w:szCs w:val="20"/>
          <w:rPrChange w:id="655" w:author="Roberto Ibanez Soto" w:date="2023-08-04T12:51:00Z">
            <w:rPr>
              <w:rFonts w:ascii="Calibri" w:eastAsia="Calibri" w:hAnsi="Calibri"/>
              <w:sz w:val="24"/>
              <w:szCs w:val="24"/>
              <w:lang w:val="es-MX"/>
            </w:rPr>
          </w:rPrChange>
        </w:rPr>
        <w:t xml:space="preserve">jercicio </w:t>
      </w:r>
      <w:r w:rsidR="000614EE" w:rsidRPr="00571E2A">
        <w:rPr>
          <w:rFonts w:ascii="Montserrat" w:hAnsi="Montserrat"/>
          <w:sz w:val="20"/>
          <w:szCs w:val="20"/>
          <w:rPrChange w:id="656" w:author="Roberto Ibanez Soto" w:date="2023-08-04T12:51:00Z">
            <w:rPr>
              <w:rFonts w:ascii="Calibri" w:eastAsia="Calibri" w:hAnsi="Calibri"/>
              <w:sz w:val="24"/>
              <w:szCs w:val="24"/>
              <w:lang w:val="es-MX"/>
            </w:rPr>
          </w:rPrChange>
        </w:rPr>
        <w:t>F</w:t>
      </w:r>
      <w:r w:rsidRPr="00571E2A">
        <w:rPr>
          <w:rFonts w:ascii="Montserrat" w:hAnsi="Montserrat"/>
          <w:sz w:val="20"/>
          <w:szCs w:val="20"/>
          <w:rPrChange w:id="657" w:author="Roberto Ibanez Soto" w:date="2023-08-04T12:51:00Z">
            <w:rPr>
              <w:rFonts w:ascii="Calibri" w:eastAsia="Calibri" w:hAnsi="Calibri"/>
              <w:sz w:val="24"/>
              <w:szCs w:val="24"/>
              <w:lang w:val="es-MX"/>
            </w:rPr>
          </w:rPrChange>
        </w:rPr>
        <w:t>iscal no podrá rebasar un máximo acumulado de 48</w:t>
      </w:r>
      <w:r w:rsidR="0088114E" w:rsidRPr="00571E2A">
        <w:rPr>
          <w:rFonts w:ascii="Montserrat" w:hAnsi="Montserrat"/>
          <w:sz w:val="20"/>
          <w:szCs w:val="20"/>
          <w:rPrChange w:id="658" w:author="Roberto Ibanez Soto" w:date="2023-08-04T12:51:00Z">
            <w:rPr>
              <w:rFonts w:ascii="Calibri" w:eastAsia="Calibri" w:hAnsi="Calibri"/>
              <w:sz w:val="24"/>
              <w:szCs w:val="24"/>
              <w:lang w:val="es-MX"/>
            </w:rPr>
          </w:rPrChange>
        </w:rPr>
        <w:t xml:space="preserve"> (cuarenta y o</w:t>
      </w:r>
      <w:r w:rsidR="00DB34A6" w:rsidRPr="00571E2A">
        <w:rPr>
          <w:rFonts w:ascii="Montserrat" w:hAnsi="Montserrat"/>
          <w:sz w:val="20"/>
          <w:szCs w:val="20"/>
          <w:rPrChange w:id="659" w:author="Roberto Ibanez Soto" w:date="2023-08-04T12:51:00Z">
            <w:rPr>
              <w:rFonts w:ascii="Calibri" w:eastAsia="Calibri" w:hAnsi="Calibri"/>
              <w:sz w:val="24"/>
              <w:szCs w:val="24"/>
              <w:lang w:val="es-MX"/>
            </w:rPr>
          </w:rPrChange>
        </w:rPr>
        <w:t>c</w:t>
      </w:r>
      <w:r w:rsidR="0088114E" w:rsidRPr="00571E2A">
        <w:rPr>
          <w:rFonts w:ascii="Montserrat" w:hAnsi="Montserrat"/>
          <w:sz w:val="20"/>
          <w:szCs w:val="20"/>
          <w:rPrChange w:id="660" w:author="Roberto Ibanez Soto" w:date="2023-08-04T12:51:00Z">
            <w:rPr>
              <w:rFonts w:ascii="Calibri" w:eastAsia="Calibri" w:hAnsi="Calibri"/>
              <w:sz w:val="24"/>
              <w:szCs w:val="24"/>
              <w:lang w:val="es-MX"/>
            </w:rPr>
          </w:rPrChange>
        </w:rPr>
        <w:t>ho)</w:t>
      </w:r>
      <w:r w:rsidRPr="00571E2A">
        <w:rPr>
          <w:rFonts w:ascii="Montserrat" w:hAnsi="Montserrat"/>
          <w:sz w:val="20"/>
          <w:szCs w:val="20"/>
          <w:rPrChange w:id="661" w:author="Roberto Ibanez Soto" w:date="2023-08-04T12:51:00Z">
            <w:rPr>
              <w:rFonts w:ascii="Calibri" w:eastAsia="Calibri" w:hAnsi="Calibri"/>
              <w:sz w:val="24"/>
              <w:szCs w:val="24"/>
              <w:lang w:val="es-MX"/>
            </w:rPr>
          </w:rPrChange>
        </w:rPr>
        <w:t xml:space="preserve"> días naturales.</w:t>
      </w:r>
    </w:p>
    <w:p w14:paraId="1C670877" w14:textId="77777777" w:rsidR="000643F6" w:rsidRDefault="000643F6">
      <w:pPr>
        <w:tabs>
          <w:tab w:val="left" w:pos="2940"/>
        </w:tabs>
        <w:ind w:left="567"/>
        <w:jc w:val="both"/>
        <w:rPr>
          <w:rFonts w:ascii="Montserrat" w:hAnsi="Montserrat"/>
          <w:sz w:val="20"/>
          <w:szCs w:val="20"/>
        </w:rPr>
        <w:pPrChange w:id="662" w:author="Roberto Ibanez Soto" w:date="2023-08-04T12:51:00Z">
          <w:pPr>
            <w:tabs>
              <w:tab w:val="left" w:pos="2940"/>
            </w:tabs>
            <w:ind w:left="709"/>
            <w:jc w:val="both"/>
          </w:pPr>
        </w:pPrChange>
      </w:pPr>
    </w:p>
    <w:p w14:paraId="440F013A" w14:textId="1246E746" w:rsidR="000643F6" w:rsidRPr="004A42AE" w:rsidRDefault="000643F6">
      <w:pPr>
        <w:pStyle w:val="Prrafodelista"/>
        <w:numPr>
          <w:ilvl w:val="0"/>
          <w:numId w:val="28"/>
        </w:numPr>
        <w:spacing w:line="240" w:lineRule="exact"/>
        <w:ind w:left="567"/>
        <w:jc w:val="both"/>
        <w:rPr>
          <w:rFonts w:ascii="Montserrat" w:hAnsi="Montserrat"/>
          <w:sz w:val="20"/>
          <w:szCs w:val="20"/>
          <w:rPrChange w:id="663" w:author="Itzel Salazar Olmos" w:date="2023-08-23T11:55:00Z">
            <w:rPr/>
          </w:rPrChange>
        </w:rPr>
        <w:pPrChange w:id="664" w:author="Itzel Salazar Olmos" w:date="2023-08-23T11:55:00Z">
          <w:pPr>
            <w:spacing w:line="240" w:lineRule="exact"/>
            <w:jc w:val="both"/>
          </w:pPr>
        </w:pPrChange>
      </w:pPr>
      <w:r w:rsidRPr="00982642">
        <w:rPr>
          <w:rFonts w:ascii="Montserrat" w:hAnsi="Montserrat"/>
          <w:sz w:val="20"/>
          <w:szCs w:val="20"/>
        </w:rPr>
        <w:t>Las</w:t>
      </w:r>
      <w:r w:rsidR="009D5230" w:rsidRPr="00982642">
        <w:rPr>
          <w:rFonts w:ascii="Montserrat" w:hAnsi="Montserrat"/>
          <w:sz w:val="20"/>
          <w:szCs w:val="20"/>
        </w:rPr>
        <w:t xml:space="preserve"> comisiones que requieran mayor duración de la establecida en</w:t>
      </w:r>
      <w:r w:rsidR="00622FA0" w:rsidRPr="00982642">
        <w:rPr>
          <w:rFonts w:ascii="Montserrat" w:hAnsi="Montserrat"/>
          <w:sz w:val="20"/>
          <w:szCs w:val="20"/>
        </w:rPr>
        <w:t xml:space="preserve"> el párrafo </w:t>
      </w:r>
      <w:r w:rsidRPr="00982642">
        <w:rPr>
          <w:rFonts w:ascii="Montserrat" w:hAnsi="Montserrat"/>
          <w:sz w:val="20"/>
          <w:szCs w:val="20"/>
        </w:rPr>
        <w:t xml:space="preserve">anterior deberán solicitarse </w:t>
      </w:r>
      <w:ins w:id="665" w:author="Itzel Salazar Olmos" w:date="2023-08-23T11:41:00Z">
        <w:r w:rsidR="006D00FB">
          <w:rPr>
            <w:rFonts w:ascii="Montserrat" w:hAnsi="Montserrat"/>
            <w:sz w:val="20"/>
            <w:szCs w:val="20"/>
          </w:rPr>
          <w:t>mediante oficio</w:t>
        </w:r>
      </w:ins>
      <w:ins w:id="666" w:author="Itzel Salazar Olmos" w:date="2023-08-23T11:44:00Z">
        <w:r w:rsidR="005852B8">
          <w:rPr>
            <w:rFonts w:ascii="Montserrat" w:hAnsi="Montserrat"/>
            <w:sz w:val="20"/>
            <w:szCs w:val="20"/>
          </w:rPr>
          <w:t xml:space="preserve">, el cual deberá contar con la firma del Titular del Área </w:t>
        </w:r>
      </w:ins>
      <w:ins w:id="667" w:author="Itzel Salazar Olmos" w:date="2023-08-23T11:45:00Z">
        <w:r w:rsidR="005852B8">
          <w:rPr>
            <w:rFonts w:ascii="Montserrat" w:hAnsi="Montserrat"/>
            <w:sz w:val="20"/>
            <w:szCs w:val="20"/>
          </w:rPr>
          <w:t>de Recursos Humanos de la Dependencia</w:t>
        </w:r>
      </w:ins>
      <w:ins w:id="668" w:author="Itzel Salazar Olmos" w:date="2023-08-23T11:47:00Z">
        <w:r w:rsidR="005852B8">
          <w:rPr>
            <w:rFonts w:ascii="Montserrat" w:hAnsi="Montserrat"/>
            <w:sz w:val="20"/>
            <w:szCs w:val="20"/>
          </w:rPr>
          <w:t xml:space="preserve">, </w:t>
        </w:r>
      </w:ins>
      <w:ins w:id="669" w:author="Itzel Salazar Olmos" w:date="2023-08-23T11:48:00Z">
        <w:r w:rsidR="005852B8">
          <w:rPr>
            <w:rFonts w:ascii="Montserrat" w:hAnsi="Montserrat"/>
            <w:sz w:val="20"/>
            <w:szCs w:val="20"/>
          </w:rPr>
          <w:t>así mismo se debe señala</w:t>
        </w:r>
      </w:ins>
      <w:ins w:id="670" w:author="Itzel Salazar Olmos" w:date="2023-08-23T11:56:00Z">
        <w:r w:rsidR="004A42AE">
          <w:rPr>
            <w:rFonts w:ascii="Montserrat" w:hAnsi="Montserrat"/>
            <w:sz w:val="20"/>
            <w:szCs w:val="20"/>
          </w:rPr>
          <w:t>r</w:t>
        </w:r>
      </w:ins>
      <w:ins w:id="671" w:author="Itzel Salazar Olmos" w:date="2023-08-23T11:48:00Z">
        <w:r w:rsidR="005852B8">
          <w:rPr>
            <w:rFonts w:ascii="Montserrat" w:hAnsi="Montserrat"/>
            <w:sz w:val="20"/>
            <w:szCs w:val="20"/>
          </w:rPr>
          <w:t xml:space="preserve"> el periodo por el cual solicita la autorización</w:t>
        </w:r>
      </w:ins>
      <w:ins w:id="672" w:author="Itzel Salazar Olmos" w:date="2023-08-23T11:55:00Z">
        <w:r w:rsidR="004A42AE">
          <w:rPr>
            <w:rFonts w:ascii="Montserrat" w:hAnsi="Montserrat"/>
            <w:sz w:val="20"/>
            <w:szCs w:val="20"/>
          </w:rPr>
          <w:t>;</w:t>
        </w:r>
      </w:ins>
      <w:ins w:id="673" w:author="Itzel Salazar Olmos" w:date="2023-08-23T11:48:00Z">
        <w:r w:rsidR="005852B8">
          <w:rPr>
            <w:rFonts w:ascii="Montserrat" w:hAnsi="Montserrat"/>
            <w:sz w:val="20"/>
            <w:szCs w:val="20"/>
          </w:rPr>
          <w:t xml:space="preserve"> precisar que las funciones que realiza el servid</w:t>
        </w:r>
      </w:ins>
      <w:ins w:id="674" w:author="Itzel Salazar Olmos" w:date="2023-08-23T11:49:00Z">
        <w:r w:rsidR="005852B8">
          <w:rPr>
            <w:rFonts w:ascii="Montserrat" w:hAnsi="Montserrat"/>
            <w:sz w:val="20"/>
            <w:szCs w:val="20"/>
          </w:rPr>
          <w:t>or público fueron validadas por la persona Titular del Área de Recursos Humanos de la instituci</w:t>
        </w:r>
      </w:ins>
      <w:ins w:id="675" w:author="Itzel Salazar Olmos" w:date="2023-08-23T11:50:00Z">
        <w:r w:rsidR="005852B8">
          <w:rPr>
            <w:rFonts w:ascii="Montserrat" w:hAnsi="Montserrat"/>
            <w:sz w:val="20"/>
            <w:szCs w:val="20"/>
          </w:rPr>
          <w:t>ón</w:t>
        </w:r>
      </w:ins>
      <w:ins w:id="676" w:author="Itzel Salazar Olmos" w:date="2023-08-23T11:55:00Z">
        <w:r w:rsidR="004A42AE">
          <w:rPr>
            <w:rFonts w:ascii="Montserrat" w:hAnsi="Montserrat"/>
            <w:sz w:val="20"/>
            <w:szCs w:val="20"/>
          </w:rPr>
          <w:t>;</w:t>
        </w:r>
      </w:ins>
      <w:ins w:id="677" w:author="Itzel Salazar Olmos" w:date="2023-08-23T11:50:00Z">
        <w:r w:rsidR="005852B8">
          <w:rPr>
            <w:rFonts w:ascii="Montserrat" w:hAnsi="Montserrat"/>
            <w:sz w:val="20"/>
            <w:szCs w:val="20"/>
          </w:rPr>
          <w:t xml:space="preserve"> manifestar que la persona servidora pública cuenta con autorización para el desempeño de la comisión</w:t>
        </w:r>
      </w:ins>
      <w:ins w:id="678" w:author="Itzel Salazar Olmos" w:date="2023-08-23T11:55:00Z">
        <w:r w:rsidR="004A42AE">
          <w:rPr>
            <w:rFonts w:ascii="Montserrat" w:hAnsi="Montserrat"/>
            <w:sz w:val="20"/>
            <w:szCs w:val="20"/>
          </w:rPr>
          <w:t>;</w:t>
        </w:r>
      </w:ins>
      <w:ins w:id="679" w:author="Itzel Salazar Olmos" w:date="2023-08-23T11:50:00Z">
        <w:r w:rsidR="005852B8">
          <w:rPr>
            <w:rFonts w:ascii="Montserrat" w:hAnsi="Montserrat"/>
            <w:sz w:val="20"/>
            <w:szCs w:val="20"/>
          </w:rPr>
          <w:t xml:space="preserve"> acompañar </w:t>
        </w:r>
      </w:ins>
      <w:ins w:id="680" w:author="Itzel Salazar Olmos" w:date="2023-08-23T11:51:00Z">
        <w:r w:rsidR="005852B8">
          <w:rPr>
            <w:rFonts w:ascii="Montserrat" w:hAnsi="Montserrat"/>
            <w:sz w:val="20"/>
            <w:szCs w:val="20"/>
          </w:rPr>
          <w:t>la justificación correspondiente</w:t>
        </w:r>
      </w:ins>
      <w:ins w:id="681" w:author="Itzel Salazar Olmos" w:date="2023-08-23T11:52:00Z">
        <w:r w:rsidR="004A42AE">
          <w:rPr>
            <w:rFonts w:ascii="Montserrat" w:hAnsi="Montserrat"/>
            <w:sz w:val="20"/>
            <w:szCs w:val="20"/>
          </w:rPr>
          <w:t xml:space="preserve">, así como anexar </w:t>
        </w:r>
      </w:ins>
      <w:ins w:id="682" w:author="Itzel Salazar Olmos" w:date="2023-08-23T11:53:00Z">
        <w:r w:rsidR="004A42AE">
          <w:rPr>
            <w:rFonts w:ascii="Montserrat" w:hAnsi="Montserrat"/>
            <w:sz w:val="20"/>
            <w:szCs w:val="20"/>
          </w:rPr>
          <w:t>formato Excel</w:t>
        </w:r>
      </w:ins>
      <w:ins w:id="683" w:author="Itzel Salazar Olmos" w:date="2023-08-23T11:56:00Z">
        <w:r w:rsidR="004A42AE">
          <w:rPr>
            <w:rFonts w:ascii="Montserrat" w:hAnsi="Montserrat"/>
            <w:sz w:val="20"/>
            <w:szCs w:val="20"/>
          </w:rPr>
          <w:t xml:space="preserve"> de </w:t>
        </w:r>
      </w:ins>
      <w:del w:id="684" w:author="Itzel Salazar Olmos" w:date="2023-08-23T11:45:00Z">
        <w:r w:rsidR="007006A0" w:rsidRPr="005852B8" w:rsidDel="005852B8">
          <w:rPr>
            <w:rFonts w:ascii="Montserrat" w:hAnsi="Montserrat"/>
            <w:sz w:val="20"/>
            <w:szCs w:val="20"/>
            <w:rPrChange w:id="685" w:author="Itzel Salazar Olmos" w:date="2023-08-23T11:45:00Z">
              <w:rPr/>
            </w:rPrChange>
          </w:rPr>
          <w:delText>y apegarse a lo</w:delText>
        </w:r>
        <w:r w:rsidRPr="005852B8" w:rsidDel="005852B8">
          <w:rPr>
            <w:rFonts w:ascii="Montserrat" w:hAnsi="Montserrat"/>
            <w:sz w:val="20"/>
            <w:szCs w:val="20"/>
            <w:rPrChange w:id="686" w:author="Itzel Salazar Olmos" w:date="2023-08-23T11:45:00Z">
              <w:rPr/>
            </w:rPrChange>
          </w:rPr>
          <w:delText xml:space="preserve"> es</w:delText>
        </w:r>
        <w:r w:rsidRPr="004A42AE" w:rsidDel="005852B8">
          <w:rPr>
            <w:rFonts w:ascii="Montserrat" w:hAnsi="Montserrat"/>
            <w:sz w:val="20"/>
            <w:szCs w:val="20"/>
            <w:rPrChange w:id="687" w:author="Itzel Salazar Olmos" w:date="2023-08-23T11:55:00Z">
              <w:rPr/>
            </w:rPrChange>
          </w:rPr>
          <w:delText>tipulado en</w:delText>
        </w:r>
      </w:del>
      <w:ins w:id="688" w:author="Itzel Salazar Olmos" w:date="2023-08-23T11:38:00Z">
        <w:r w:rsidR="006D00FB" w:rsidRPr="004A42AE">
          <w:rPr>
            <w:rFonts w:ascii="Montserrat" w:hAnsi="Montserrat"/>
            <w:sz w:val="20"/>
            <w:szCs w:val="20"/>
            <w:rPrChange w:id="689" w:author="Itzel Salazar Olmos" w:date="2023-08-23T11:55:00Z">
              <w:rPr/>
            </w:rPrChange>
          </w:rPr>
          <w:t>conformidad con</w:t>
        </w:r>
      </w:ins>
      <w:r w:rsidRPr="004A42AE">
        <w:rPr>
          <w:rFonts w:ascii="Montserrat" w:hAnsi="Montserrat"/>
          <w:sz w:val="20"/>
          <w:szCs w:val="20"/>
          <w:rPrChange w:id="690" w:author="Itzel Salazar Olmos" w:date="2023-08-23T11:55:00Z">
            <w:rPr/>
          </w:rPrChange>
        </w:rPr>
        <w:t xml:space="preserve"> el</w:t>
      </w:r>
      <w:del w:id="691" w:author="Roberto Ibanez Soto" w:date="2023-08-03T12:23:00Z">
        <w:r w:rsidRPr="004A42AE" w:rsidDel="005D5862">
          <w:rPr>
            <w:rFonts w:ascii="Montserrat" w:hAnsi="Montserrat"/>
            <w:sz w:val="20"/>
            <w:szCs w:val="20"/>
            <w:rPrChange w:id="692" w:author="Itzel Salazar Olmos" w:date="2023-08-23T11:55:00Z">
              <w:rPr/>
            </w:rPrChange>
          </w:rPr>
          <w:delText xml:space="preserve"> </w:delText>
        </w:r>
      </w:del>
      <w:r w:rsidRPr="004A42AE">
        <w:rPr>
          <w:rFonts w:ascii="Montserrat" w:hAnsi="Montserrat"/>
          <w:sz w:val="20"/>
          <w:szCs w:val="20"/>
          <w:rPrChange w:id="693" w:author="Itzel Salazar Olmos" w:date="2023-08-23T11:55:00Z">
            <w:rPr/>
          </w:rPrChange>
        </w:rPr>
        <w:t xml:space="preserve"> </w:t>
      </w:r>
      <w:commentRangeStart w:id="694"/>
      <w:r w:rsidRPr="004A42AE">
        <w:rPr>
          <w:rFonts w:ascii="Montserrat" w:hAnsi="Montserrat"/>
          <w:sz w:val="20"/>
          <w:szCs w:val="20"/>
          <w:rPrChange w:id="695" w:author="Itzel Salazar Olmos" w:date="2023-08-23T11:55:00Z">
            <w:rPr/>
          </w:rPrChange>
        </w:rPr>
        <w:t xml:space="preserve">Oficio Circular No. 700.2021.0003 de fecha 29 de enero de 2021 </w:t>
      </w:r>
      <w:commentRangeEnd w:id="694"/>
      <w:r w:rsidR="001961B2">
        <w:rPr>
          <w:rStyle w:val="Refdecomentario"/>
        </w:rPr>
        <w:commentReference w:id="694"/>
      </w:r>
      <w:r w:rsidRPr="004A42AE">
        <w:rPr>
          <w:rFonts w:ascii="Montserrat" w:hAnsi="Montserrat"/>
          <w:sz w:val="20"/>
          <w:szCs w:val="20"/>
          <w:rPrChange w:id="696" w:author="Itzel Salazar Olmos" w:date="2023-08-23T11:55:00Z">
            <w:rPr/>
          </w:rPrChange>
        </w:rPr>
        <w:t>suscrito por la Oficial Mayor de la Secretaría de Hacienda y Crédito Público.</w:t>
      </w:r>
    </w:p>
    <w:p w14:paraId="070B3FE6" w14:textId="68738A59" w:rsidR="008255FB" w:rsidRDefault="008255FB" w:rsidP="009D5230">
      <w:pPr>
        <w:tabs>
          <w:tab w:val="left" w:pos="2940"/>
        </w:tabs>
        <w:jc w:val="both"/>
        <w:rPr>
          <w:rFonts w:ascii="Montserrat" w:hAnsi="Montserrat"/>
          <w:sz w:val="20"/>
          <w:szCs w:val="20"/>
        </w:rPr>
      </w:pPr>
    </w:p>
    <w:p w14:paraId="469504D8" w14:textId="3DC67AD6" w:rsidR="00E03D9B" w:rsidRPr="005B74EB" w:rsidRDefault="005B74EB" w:rsidP="005B74EB">
      <w:pPr>
        <w:pStyle w:val="Prrafodelista"/>
        <w:numPr>
          <w:ilvl w:val="1"/>
          <w:numId w:val="2"/>
        </w:numPr>
        <w:tabs>
          <w:tab w:val="left" w:pos="2940"/>
        </w:tabs>
        <w:jc w:val="both"/>
        <w:rPr>
          <w:rFonts w:ascii="Montserrat" w:hAnsi="Montserrat"/>
          <w:sz w:val="20"/>
          <w:szCs w:val="20"/>
          <w:rPrChange w:id="697" w:author="Itzel Salazar Olmos" w:date="2023-08-23T12:07:00Z">
            <w:rPr/>
          </w:rPrChange>
        </w:rPr>
      </w:pPr>
      <w:r>
        <w:rPr>
          <w:noProof/>
        </w:rPr>
        <w:drawing>
          <wp:anchor distT="0" distB="0" distL="114300" distR="114300" simplePos="0" relativeHeight="251742208" behindDoc="1" locked="0" layoutInCell="1" allowOverlap="1" wp14:anchorId="4B227067" wp14:editId="34077FDE">
            <wp:simplePos x="0" y="0"/>
            <wp:positionH relativeFrom="column">
              <wp:posOffset>671057</wp:posOffset>
            </wp:positionH>
            <wp:positionV relativeFrom="paragraph">
              <wp:posOffset>644525</wp:posOffset>
            </wp:positionV>
            <wp:extent cx="5442062" cy="2496709"/>
            <wp:effectExtent l="0" t="0" r="6350" b="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21" cstate="print">
                      <a:extLst>
                        <a:ext uri="{28A0092B-C50C-407E-A947-70E740481C1C}">
                          <a14:useLocalDpi xmlns:a14="http://schemas.microsoft.com/office/drawing/2010/main" val="0"/>
                        </a:ext>
                      </a:extLst>
                    </a:blip>
                    <a:srcRect l="8321" t="6792" r="8920" b="61596"/>
                    <a:stretch/>
                  </pic:blipFill>
                  <pic:spPr bwMode="auto">
                    <a:xfrm>
                      <a:off x="0" y="0"/>
                      <a:ext cx="5442062" cy="2496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698"/>
      <w:ins w:id="699" w:author="Itzel Salazar Olmos" w:date="2023-08-23T12:06:00Z">
        <w:r>
          <w:rPr>
            <w:rFonts w:ascii="Montserrat" w:hAnsi="Montserrat"/>
            <w:sz w:val="20"/>
            <w:szCs w:val="20"/>
          </w:rPr>
          <w:t xml:space="preserve">De conformidad con lo establecido en el </w:t>
        </w:r>
      </w:ins>
      <w:ins w:id="700" w:author="Itzel Salazar Olmos" w:date="2023-08-23T12:07:00Z">
        <w:r>
          <w:rPr>
            <w:rFonts w:ascii="Montserrat" w:hAnsi="Montserrat"/>
            <w:sz w:val="20"/>
            <w:szCs w:val="20"/>
          </w:rPr>
          <w:t>C</w:t>
        </w:r>
      </w:ins>
      <w:ins w:id="701" w:author="Itzel Salazar Olmos" w:date="2023-08-23T12:06:00Z">
        <w:r>
          <w:rPr>
            <w:rFonts w:ascii="Montserrat" w:hAnsi="Montserrat"/>
            <w:sz w:val="20"/>
            <w:szCs w:val="20"/>
          </w:rPr>
          <w:t>lasificador por Objeto de</w:t>
        </w:r>
      </w:ins>
      <w:ins w:id="702" w:author="Itzel Salazar Olmos" w:date="2023-08-23T12:07:00Z">
        <w:r>
          <w:rPr>
            <w:rFonts w:ascii="Montserrat" w:hAnsi="Montserrat"/>
            <w:sz w:val="20"/>
            <w:szCs w:val="20"/>
          </w:rPr>
          <w:t>l Gasto para la Administración Pública Federal, e</w:t>
        </w:r>
      </w:ins>
      <w:del w:id="703" w:author="Itzel Salazar Olmos" w:date="2023-08-23T12:07:00Z">
        <w:r w:rsidR="00731464" w:rsidRPr="005B74EB" w:rsidDel="005B74EB">
          <w:rPr>
            <w:rFonts w:ascii="Montserrat" w:hAnsi="Montserrat"/>
            <w:sz w:val="20"/>
            <w:szCs w:val="20"/>
            <w:rPrChange w:id="704" w:author="Itzel Salazar Olmos" w:date="2023-08-23T12:07:00Z">
              <w:rPr/>
            </w:rPrChange>
          </w:rPr>
          <w:delText>E</w:delText>
        </w:r>
      </w:del>
      <w:r w:rsidR="00731464" w:rsidRPr="005B74EB">
        <w:rPr>
          <w:rFonts w:ascii="Montserrat" w:hAnsi="Montserrat"/>
          <w:sz w:val="20"/>
          <w:szCs w:val="20"/>
          <w:rPrChange w:id="705" w:author="Itzel Salazar Olmos" w:date="2023-08-23T12:07:00Z">
            <w:rPr/>
          </w:rPrChange>
        </w:rPr>
        <w:t>s responsabilidad de la Unidad Administrativa</w:t>
      </w:r>
      <w:r w:rsidR="00261165" w:rsidRPr="005B74EB">
        <w:rPr>
          <w:rFonts w:ascii="Montserrat" w:hAnsi="Montserrat"/>
          <w:sz w:val="20"/>
          <w:szCs w:val="20"/>
          <w:rPrChange w:id="706" w:author="Itzel Salazar Olmos" w:date="2023-08-23T12:07:00Z">
            <w:rPr/>
          </w:rPrChange>
        </w:rPr>
        <w:t xml:space="preserve"> Central</w:t>
      </w:r>
      <w:r w:rsidR="00731464" w:rsidRPr="005B74EB">
        <w:rPr>
          <w:rFonts w:ascii="Montserrat" w:hAnsi="Montserrat"/>
          <w:sz w:val="20"/>
          <w:szCs w:val="20"/>
          <w:rPrChange w:id="707" w:author="Itzel Salazar Olmos" w:date="2023-08-23T12:07:00Z">
            <w:rPr/>
          </w:rPrChange>
        </w:rPr>
        <w:t xml:space="preserve"> o Centro SCT la utilización y aplicación del recurso presupuestal según corresponda a las partidas de gasto siguiente:</w:t>
      </w:r>
      <w:commentRangeEnd w:id="698"/>
      <w:r w:rsidR="00435E11">
        <w:rPr>
          <w:rStyle w:val="Refdecomentario"/>
          <w:rFonts w:ascii="Calibri" w:eastAsia="Calibri" w:hAnsi="Calibri"/>
          <w:lang w:val="es-MX"/>
        </w:rPr>
        <w:commentReference w:id="698"/>
      </w:r>
      <w:r w:rsidR="00E03D9B" w:rsidRPr="005B74EB">
        <w:rPr>
          <w:rFonts w:ascii="Montserrat" w:hAnsi="Montserrat"/>
          <w:sz w:val="20"/>
          <w:szCs w:val="20"/>
          <w:rPrChange w:id="708" w:author="Itzel Salazar Olmos" w:date="2023-08-23T12:07:00Z">
            <w:rPr/>
          </w:rPrChange>
        </w:rPr>
        <w:br/>
      </w:r>
    </w:p>
    <w:p w14:paraId="510D3C8A" w14:textId="543CDBBB"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DAD8CC" w:rsidR="00731464" w:rsidRDefault="00731464" w:rsidP="004C57F3">
      <w:pPr>
        <w:pStyle w:val="Prrafodelista"/>
        <w:tabs>
          <w:tab w:val="left" w:pos="2940"/>
        </w:tabs>
        <w:ind w:left="284" w:firstLine="0"/>
        <w:jc w:val="both"/>
        <w:rPr>
          <w:rFonts w:ascii="Montserrat" w:hAnsi="Montserrat"/>
          <w:sz w:val="20"/>
          <w:szCs w:val="20"/>
        </w:rPr>
      </w:pPr>
    </w:p>
    <w:p w14:paraId="28D702A1" w14:textId="42647680"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ins w:id="709" w:author="Roberto Ibanez Soto" w:date="2023-08-02T19:22:00Z"/>
          <w:rFonts w:ascii="Montserrat" w:hAnsi="Montserrat"/>
          <w:sz w:val="20"/>
          <w:szCs w:val="20"/>
        </w:rPr>
      </w:pPr>
    </w:p>
    <w:p w14:paraId="51A8DDE2" w14:textId="77777777" w:rsidR="006959E7" w:rsidRDefault="006959E7" w:rsidP="001A5D76">
      <w:pPr>
        <w:pStyle w:val="Prrafodelista"/>
        <w:tabs>
          <w:tab w:val="left" w:pos="2940"/>
        </w:tabs>
        <w:ind w:left="0" w:firstLine="0"/>
        <w:jc w:val="both"/>
        <w:rPr>
          <w:ins w:id="710" w:author="Roberto Ibanez Soto" w:date="2023-08-03T13:26:00Z"/>
          <w:rFonts w:ascii="Montserrat" w:hAnsi="Montserrat"/>
          <w:sz w:val="20"/>
          <w:szCs w:val="20"/>
        </w:rPr>
      </w:pPr>
    </w:p>
    <w:p w14:paraId="7056FFCE" w14:textId="77777777" w:rsidR="002E53E9" w:rsidRDefault="002E53E9" w:rsidP="001A5D76">
      <w:pPr>
        <w:pStyle w:val="Prrafodelista"/>
        <w:tabs>
          <w:tab w:val="left" w:pos="2940"/>
        </w:tabs>
        <w:ind w:left="0" w:firstLine="0"/>
        <w:jc w:val="both"/>
        <w:rPr>
          <w:rFonts w:ascii="Montserrat" w:hAnsi="Montserrat"/>
          <w:sz w:val="20"/>
          <w:szCs w:val="20"/>
        </w:rPr>
      </w:pPr>
    </w:p>
    <w:p w14:paraId="59C93570" w14:textId="1FCCC019"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presupuesto anual en general sea congruente con las metas</w:t>
      </w:r>
      <w:del w:id="711" w:author="Roberto Ibanez Soto" w:date="2023-08-03T13:26:00Z">
        <w:r w:rsidRPr="0090558D" w:rsidDel="002E53E9">
          <w:rPr>
            <w:rFonts w:ascii="Montserrat" w:hAnsi="Montserrat"/>
            <w:sz w:val="20"/>
            <w:szCs w:val="20"/>
          </w:rPr>
          <w:delText xml:space="preserve"> </w:delText>
        </w:r>
        <w:r w:rsidR="001B3E54" w:rsidDel="002E53E9">
          <w:rPr>
            <w:rFonts w:ascii="Montserrat" w:hAnsi="Montserrat"/>
            <w:sz w:val="20"/>
            <w:szCs w:val="20"/>
          </w:rPr>
          <w:delText xml:space="preserve">               </w:delText>
        </w:r>
      </w:del>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w:t>
      </w:r>
      <w:del w:id="712" w:author="Roberto Ibanez Soto" w:date="2023-08-03T13:26:00Z">
        <w:r w:rsidRPr="0090558D" w:rsidDel="002E53E9">
          <w:rPr>
            <w:rFonts w:ascii="Montserrat" w:hAnsi="Montserrat"/>
            <w:sz w:val="20"/>
            <w:szCs w:val="20"/>
          </w:rPr>
          <w:delText xml:space="preserve"> </w:delText>
        </w:r>
        <w:r w:rsidR="001B3E54" w:rsidDel="002E53E9">
          <w:rPr>
            <w:rFonts w:ascii="Montserrat" w:hAnsi="Montserrat"/>
            <w:sz w:val="20"/>
            <w:szCs w:val="20"/>
          </w:rPr>
          <w:delText xml:space="preserve">              </w:delText>
        </w:r>
      </w:del>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67D1EBAE" w14:textId="1713DD9C" w:rsidR="00057519" w:rsidRPr="001C6867" w:rsidRDefault="00057519" w:rsidP="00842CC5">
      <w:pPr>
        <w:tabs>
          <w:tab w:val="left" w:pos="2940"/>
        </w:tabs>
        <w:ind w:left="360"/>
        <w:rPr>
          <w:rFonts w:ascii="Montserrat" w:hAnsi="Montserrat"/>
          <w:b/>
          <w:bCs/>
          <w:sz w:val="20"/>
          <w:szCs w:val="20"/>
          <w:u w:val="single"/>
        </w:rPr>
      </w:pPr>
      <w:r w:rsidRPr="001C6867">
        <w:rPr>
          <w:rFonts w:ascii="Montserrat" w:hAnsi="Montserrat"/>
          <w:b/>
          <w:bCs/>
          <w:sz w:val="20"/>
          <w:szCs w:val="20"/>
          <w:u w:val="single"/>
        </w:rPr>
        <w:t>VIÁTICOS NACIONALES</w:t>
      </w:r>
      <w:r w:rsidR="000E2012" w:rsidRPr="001C6867">
        <w:rPr>
          <w:rFonts w:ascii="Montserrat" w:hAnsi="Montserrat"/>
          <w:b/>
          <w:bCs/>
          <w:sz w:val="20"/>
          <w:szCs w:val="20"/>
          <w:u w:val="single"/>
        </w:rPr>
        <w:t xml:space="preserve"> E INTERNACIONALES </w:t>
      </w:r>
    </w:p>
    <w:p w14:paraId="1A075B03" w14:textId="273B399D" w:rsidR="00057519" w:rsidRDefault="00057519" w:rsidP="00057519">
      <w:pPr>
        <w:tabs>
          <w:tab w:val="left" w:pos="2940"/>
        </w:tabs>
        <w:ind w:left="360"/>
        <w:jc w:val="center"/>
        <w:rPr>
          <w:rFonts w:ascii="Montserrat" w:hAnsi="Montserrat"/>
          <w:sz w:val="20"/>
          <w:szCs w:val="20"/>
        </w:rPr>
      </w:pPr>
    </w:p>
    <w:p w14:paraId="261E065E" w14:textId="4609F5BA" w:rsidR="00057519" w:rsidRPr="001C6867" w:rsidRDefault="003535CF" w:rsidP="007E516D">
      <w:pPr>
        <w:pStyle w:val="Prrafodelista"/>
        <w:numPr>
          <w:ilvl w:val="0"/>
          <w:numId w:val="2"/>
        </w:numPr>
        <w:tabs>
          <w:tab w:val="left" w:pos="2940"/>
        </w:tabs>
        <w:rPr>
          <w:rFonts w:ascii="Montserrat" w:hAnsi="Montserrat"/>
          <w:b/>
          <w:bCs/>
          <w:sz w:val="20"/>
          <w:szCs w:val="20"/>
        </w:rPr>
      </w:pPr>
      <w:r w:rsidRPr="001C6867">
        <w:rPr>
          <w:rFonts w:ascii="Montserrat" w:hAnsi="Montserrat"/>
          <w:b/>
          <w:bCs/>
          <w:sz w:val="20"/>
          <w:szCs w:val="20"/>
        </w:rPr>
        <w:t>COMISIONES</w:t>
      </w:r>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3468E883" w14:textId="725CCF6E" w:rsidR="00057519" w:rsidDel="00F144D9" w:rsidRDefault="000E3E14" w:rsidP="00995EEC">
      <w:pPr>
        <w:pStyle w:val="Prrafodelista"/>
        <w:numPr>
          <w:ilvl w:val="1"/>
          <w:numId w:val="2"/>
        </w:numPr>
        <w:tabs>
          <w:tab w:val="left" w:pos="2940"/>
        </w:tabs>
        <w:rPr>
          <w:del w:id="713" w:author="Itzel Salazar Olmos" w:date="2023-08-23T13:16:00Z"/>
          <w:rFonts w:ascii="Montserrat" w:hAnsi="Montserrat"/>
          <w:sz w:val="20"/>
          <w:szCs w:val="20"/>
        </w:rPr>
      </w:pPr>
      <w:commentRangeStart w:id="714"/>
      <w:commentRangeStart w:id="715"/>
      <w:r w:rsidRPr="00FD3940">
        <w:rPr>
          <w:rFonts w:ascii="Montserrat" w:hAnsi="Montserrat"/>
          <w:sz w:val="20"/>
          <w:szCs w:val="20"/>
        </w:rPr>
        <w:t>Las comisiones nacionales o internacionales deberán atender los siguientes aspectos:</w:t>
      </w:r>
      <w:commentRangeEnd w:id="714"/>
      <w:r w:rsidR="007119DE">
        <w:rPr>
          <w:rStyle w:val="Refdecomentario"/>
          <w:rFonts w:ascii="Calibri" w:eastAsia="Calibri" w:hAnsi="Calibri"/>
          <w:lang w:val="es-MX"/>
        </w:rPr>
        <w:commentReference w:id="714"/>
      </w:r>
      <w:commentRangeEnd w:id="715"/>
      <w:r w:rsidR="00F144D9">
        <w:rPr>
          <w:rStyle w:val="Refdecomentario"/>
        </w:rPr>
        <w:commentReference w:id="715"/>
      </w:r>
    </w:p>
    <w:p w14:paraId="17C2E456" w14:textId="77777777" w:rsidR="00F144D9" w:rsidRDefault="00F144D9" w:rsidP="00F144D9">
      <w:pPr>
        <w:tabs>
          <w:tab w:val="left" w:pos="2940"/>
        </w:tabs>
        <w:rPr>
          <w:ins w:id="716" w:author="Itzel Salazar Olmos" w:date="2023-08-23T13:20:00Z"/>
          <w:rFonts w:ascii="Montserrat" w:hAnsi="Montserrat"/>
          <w:sz w:val="20"/>
          <w:szCs w:val="20"/>
        </w:rPr>
      </w:pPr>
    </w:p>
    <w:p w14:paraId="4598A91C" w14:textId="77777777" w:rsidR="00F144D9" w:rsidRPr="00F144D9" w:rsidRDefault="00F144D9">
      <w:pPr>
        <w:tabs>
          <w:tab w:val="left" w:pos="2940"/>
        </w:tabs>
        <w:rPr>
          <w:ins w:id="717" w:author="Itzel Salazar Olmos" w:date="2023-08-23T13:20:00Z"/>
          <w:rFonts w:ascii="Montserrat" w:hAnsi="Montserrat"/>
          <w:sz w:val="20"/>
          <w:szCs w:val="20"/>
          <w:rPrChange w:id="718" w:author="Itzel Salazar Olmos" w:date="2023-08-23T13:20:00Z">
            <w:rPr>
              <w:ins w:id="719" w:author="Itzel Salazar Olmos" w:date="2023-08-23T13:20:00Z"/>
            </w:rPr>
          </w:rPrChange>
        </w:rPr>
        <w:pPrChange w:id="720" w:author="Itzel Salazar Olmos" w:date="2023-08-23T13:20:00Z">
          <w:pPr>
            <w:pStyle w:val="Prrafodelista"/>
            <w:numPr>
              <w:ilvl w:val="1"/>
              <w:numId w:val="2"/>
            </w:numPr>
            <w:tabs>
              <w:tab w:val="left" w:pos="2940"/>
            </w:tabs>
            <w:ind w:left="720" w:hanging="360"/>
          </w:pPr>
        </w:pPrChange>
      </w:pPr>
    </w:p>
    <w:p w14:paraId="3A0DAF4B" w14:textId="3A0AAF55" w:rsidR="000E3E14" w:rsidRPr="00995EEC" w:rsidDel="00995EEC" w:rsidRDefault="000E3E14">
      <w:pPr>
        <w:pStyle w:val="Prrafodelista"/>
        <w:numPr>
          <w:ilvl w:val="1"/>
          <w:numId w:val="2"/>
        </w:numPr>
        <w:tabs>
          <w:tab w:val="left" w:pos="2940"/>
        </w:tabs>
        <w:rPr>
          <w:del w:id="721" w:author="Itzel Salazar Olmos" w:date="2023-08-23T13:15:00Z"/>
          <w:rFonts w:ascii="Montserrat" w:hAnsi="Montserrat"/>
          <w:sz w:val="20"/>
          <w:szCs w:val="20"/>
          <w:rPrChange w:id="722" w:author="Itzel Salazar Olmos" w:date="2023-08-23T13:16:00Z">
            <w:rPr>
              <w:del w:id="723" w:author="Itzel Salazar Olmos" w:date="2023-08-23T13:15:00Z"/>
            </w:rPr>
          </w:rPrChange>
        </w:rPr>
        <w:pPrChange w:id="724" w:author="Itzel Salazar Olmos" w:date="2023-08-23T13:16:00Z">
          <w:pPr>
            <w:tabs>
              <w:tab w:val="left" w:pos="2940"/>
            </w:tabs>
            <w:jc w:val="both"/>
          </w:pPr>
        </w:pPrChange>
      </w:pPr>
    </w:p>
    <w:p w14:paraId="564D94CF" w14:textId="0B7C2468" w:rsidR="00FD3940" w:rsidRPr="0063021B" w:rsidRDefault="000E3E14">
      <w:pPr>
        <w:pStyle w:val="Prrafodelista"/>
        <w:tabs>
          <w:tab w:val="left" w:pos="2940"/>
        </w:tabs>
        <w:ind w:left="720" w:firstLine="0"/>
        <w:jc w:val="both"/>
        <w:rPr>
          <w:ins w:id="725" w:author="Itzel Salazar Olmos" w:date="2023-08-28T09:46:00Z"/>
          <w:rFonts w:ascii="Montserrat" w:hAnsi="Montserrat"/>
          <w:sz w:val="20"/>
          <w:szCs w:val="20"/>
          <w:rPrChange w:id="726" w:author="Itzel Salazar Olmos" w:date="2023-08-28T09:47:00Z">
            <w:rPr>
              <w:ins w:id="727" w:author="Itzel Salazar Olmos" w:date="2023-08-28T09:46:00Z"/>
            </w:rPr>
          </w:rPrChange>
        </w:rPr>
        <w:pPrChange w:id="728" w:author="Itzel Salazar Olmos" w:date="2023-08-28T09:47:00Z">
          <w:pPr>
            <w:pStyle w:val="Prrafodelista"/>
            <w:numPr>
              <w:ilvl w:val="1"/>
              <w:numId w:val="2"/>
            </w:numPr>
            <w:tabs>
              <w:tab w:val="left" w:pos="2940"/>
            </w:tabs>
            <w:ind w:left="720" w:hanging="360"/>
            <w:jc w:val="both"/>
          </w:pPr>
        </w:pPrChange>
      </w:pPr>
      <w:r w:rsidRPr="00F144D9">
        <w:rPr>
          <w:rFonts w:ascii="Montserrat" w:hAnsi="Montserrat"/>
          <w:sz w:val="20"/>
          <w:szCs w:val="20"/>
          <w:rPrChange w:id="729" w:author="Itzel Salazar Olmos" w:date="2023-08-23T13:20:00Z">
            <w:rPr/>
          </w:rPrChange>
        </w:rPr>
        <w:t>Para</w:t>
      </w:r>
      <w:ins w:id="730" w:author="Itzel Salazar Olmos" w:date="2023-08-23T13:33:00Z">
        <w:r w:rsidR="00470E48">
          <w:rPr>
            <w:rFonts w:ascii="Montserrat" w:hAnsi="Montserrat"/>
            <w:sz w:val="20"/>
            <w:szCs w:val="20"/>
          </w:rPr>
          <w:t xml:space="preserve"> </w:t>
        </w:r>
      </w:ins>
      <w:del w:id="731" w:author="Itzel Salazar Olmos" w:date="2023-08-23T13:33:00Z">
        <w:r w:rsidRPr="00F144D9" w:rsidDel="00470E48">
          <w:rPr>
            <w:rFonts w:ascii="Montserrat" w:hAnsi="Montserrat"/>
            <w:sz w:val="20"/>
            <w:szCs w:val="20"/>
            <w:rPrChange w:id="732" w:author="Itzel Salazar Olmos" w:date="2023-08-23T13:20:00Z">
              <w:rPr/>
            </w:rPrChange>
          </w:rPr>
          <w:delText xml:space="preserve"> </w:delText>
        </w:r>
      </w:del>
      <w:r w:rsidRPr="00F144D9">
        <w:rPr>
          <w:rFonts w:ascii="Montserrat" w:hAnsi="Montserrat"/>
          <w:sz w:val="20"/>
          <w:szCs w:val="20"/>
          <w:rPrChange w:id="733" w:author="Itzel Salazar Olmos" w:date="2023-08-23T13:20:00Z">
            <w:rPr/>
          </w:rPrChange>
        </w:rPr>
        <w:t>comisiones en el ámbito geográfico nacional,</w:t>
      </w:r>
      <w:r w:rsidR="00FD3940" w:rsidRPr="00F144D9">
        <w:rPr>
          <w:rFonts w:ascii="Montserrat" w:hAnsi="Montserrat"/>
          <w:sz w:val="20"/>
          <w:szCs w:val="20"/>
          <w:rPrChange w:id="734" w:author="Itzel Salazar Olmos" w:date="2023-08-23T13:20:00Z">
            <w:rPr/>
          </w:rPrChange>
        </w:rPr>
        <w:t xml:space="preserve"> </w:t>
      </w:r>
      <w:ins w:id="735" w:author="Ema Matias Morales" w:date="2023-09-19T12:02:00Z">
        <w:r w:rsidR="00971A5D">
          <w:rPr>
            <w:rFonts w:ascii="Montserrat" w:hAnsi="Montserrat"/>
            <w:sz w:val="20"/>
            <w:szCs w:val="20"/>
          </w:rPr>
          <w:t xml:space="preserve">se debe </w:t>
        </w:r>
      </w:ins>
      <w:r w:rsidRPr="00F144D9">
        <w:rPr>
          <w:rFonts w:ascii="Montserrat" w:hAnsi="Montserrat"/>
          <w:sz w:val="20"/>
          <w:szCs w:val="20"/>
          <w:rPrChange w:id="736" w:author="Itzel Salazar Olmos" w:date="2023-08-23T13:20:00Z">
            <w:rPr/>
          </w:rPrChange>
        </w:rPr>
        <w:t xml:space="preserve">contar con la autorización expresa </w:t>
      </w:r>
      <w:del w:id="737" w:author="Roberto Ibanez Soto" w:date="2023-08-03T13:29:00Z">
        <w:r w:rsidR="00F35729" w:rsidRPr="00F144D9" w:rsidDel="002E53E9">
          <w:rPr>
            <w:rFonts w:ascii="Montserrat" w:hAnsi="Montserrat"/>
            <w:sz w:val="20"/>
            <w:szCs w:val="20"/>
            <w:rPrChange w:id="738" w:author="Itzel Salazar Olmos" w:date="2023-08-23T13:20:00Z">
              <w:rPr/>
            </w:rPrChange>
          </w:rPr>
          <w:delText xml:space="preserve">            </w:delText>
        </w:r>
      </w:del>
      <w:ins w:id="739" w:author="Ema Matias Morales" w:date="2023-09-19T12:06:00Z">
        <w:r w:rsidR="009C14BA" w:rsidRPr="00290A6D">
          <w:rPr>
            <w:rFonts w:ascii="Montserrat" w:hAnsi="Montserrat"/>
            <w:sz w:val="20"/>
            <w:szCs w:val="20"/>
          </w:rPr>
          <w:t>del Titular de la Unidad Administrativa Central</w:t>
        </w:r>
        <w:r w:rsidR="009C14BA">
          <w:rPr>
            <w:rFonts w:ascii="Montserrat" w:hAnsi="Montserrat"/>
            <w:sz w:val="20"/>
            <w:szCs w:val="20"/>
          </w:rPr>
          <w:t>,</w:t>
        </w:r>
        <w:r w:rsidR="009C14BA" w:rsidRPr="009C14BA">
          <w:rPr>
            <w:rFonts w:ascii="Montserrat" w:hAnsi="Montserrat"/>
            <w:sz w:val="20"/>
            <w:szCs w:val="20"/>
          </w:rPr>
          <w:t xml:space="preserve"> </w:t>
        </w:r>
      </w:ins>
      <w:r w:rsidRPr="00F144D9">
        <w:rPr>
          <w:rFonts w:ascii="Montserrat" w:hAnsi="Montserrat"/>
          <w:sz w:val="20"/>
          <w:szCs w:val="20"/>
          <w:rPrChange w:id="740" w:author="Itzel Salazar Olmos" w:date="2023-08-23T13:20:00Z">
            <w:rPr/>
          </w:rPrChange>
        </w:rPr>
        <w:t xml:space="preserve">mediante </w:t>
      </w:r>
      <w:r w:rsidR="007119DE" w:rsidRPr="00F144D9">
        <w:rPr>
          <w:rFonts w:ascii="Montserrat" w:hAnsi="Montserrat"/>
          <w:sz w:val="20"/>
          <w:szCs w:val="20"/>
          <w:rPrChange w:id="741" w:author="Itzel Salazar Olmos" w:date="2023-08-23T13:20:00Z">
            <w:rPr/>
          </w:rPrChange>
        </w:rPr>
        <w:t xml:space="preserve">el formato </w:t>
      </w:r>
      <w:r w:rsidR="007119DE" w:rsidRPr="00470E48">
        <w:rPr>
          <w:rFonts w:ascii="Montserrat" w:hAnsi="Montserrat"/>
          <w:b/>
          <w:bCs/>
          <w:sz w:val="20"/>
          <w:szCs w:val="20"/>
          <w:rPrChange w:id="742" w:author="Itzel Salazar Olmos" w:date="2023-08-23T13:35:00Z">
            <w:rPr/>
          </w:rPrChange>
        </w:rPr>
        <w:t>“</w:t>
      </w:r>
      <w:r w:rsidR="00374FA1" w:rsidRPr="00470E48">
        <w:rPr>
          <w:rFonts w:ascii="Montserrat" w:hAnsi="Montserrat"/>
          <w:b/>
          <w:bCs/>
          <w:sz w:val="20"/>
          <w:szCs w:val="20"/>
          <w:rPrChange w:id="743" w:author="Itzel Salazar Olmos" w:date="2023-08-23T13:35:00Z">
            <w:rPr>
              <w:rFonts w:ascii="Montserrat" w:hAnsi="Montserrat"/>
              <w:sz w:val="20"/>
              <w:szCs w:val="20"/>
            </w:rPr>
          </w:rPrChange>
        </w:rPr>
        <w:t xml:space="preserve">Aviso </w:t>
      </w:r>
      <w:del w:id="744" w:author="Itzel Salazar Olmos" w:date="2023-08-23T12:23:00Z">
        <w:r w:rsidR="00374FA1" w:rsidRPr="00470E48" w:rsidDel="00BA1AC6">
          <w:rPr>
            <w:rFonts w:ascii="Montserrat" w:hAnsi="Montserrat"/>
            <w:b/>
            <w:bCs/>
            <w:sz w:val="20"/>
            <w:szCs w:val="20"/>
            <w:rPrChange w:id="745" w:author="Itzel Salazar Olmos" w:date="2023-08-23T13:35:00Z">
              <w:rPr>
                <w:rFonts w:ascii="Montserrat" w:hAnsi="Montserrat"/>
                <w:sz w:val="20"/>
                <w:szCs w:val="20"/>
              </w:rPr>
            </w:rPrChange>
          </w:rPr>
          <w:delText>de</w:delText>
        </w:r>
        <w:r w:rsidR="00374FA1" w:rsidRPr="00470E48" w:rsidDel="00BA1AC6">
          <w:rPr>
            <w:rFonts w:ascii="Montserrat" w:hAnsi="Montserrat"/>
            <w:b/>
            <w:bCs/>
            <w:sz w:val="20"/>
            <w:szCs w:val="20"/>
            <w:rPrChange w:id="746" w:author="Itzel Salazar Olmos" w:date="2023-08-23T13:35:00Z">
              <w:rPr/>
            </w:rPrChange>
          </w:rPr>
          <w:delText xml:space="preserve"> </w:delText>
        </w:r>
        <w:r w:rsidRPr="00470E48" w:rsidDel="00BA1AC6">
          <w:rPr>
            <w:rFonts w:ascii="Montserrat" w:hAnsi="Montserrat"/>
            <w:b/>
            <w:bCs/>
            <w:sz w:val="20"/>
            <w:szCs w:val="20"/>
            <w:rPrChange w:id="747" w:author="Itzel Salazar Olmos" w:date="2023-08-23T13:35:00Z">
              <w:rPr>
                <w:rFonts w:ascii="Montserrat" w:hAnsi="Montserrat"/>
                <w:sz w:val="20"/>
                <w:szCs w:val="20"/>
              </w:rPr>
            </w:rPrChange>
          </w:rPr>
          <w:delText xml:space="preserve">Oficio </w:delText>
        </w:r>
      </w:del>
      <w:r w:rsidRPr="00470E48">
        <w:rPr>
          <w:rFonts w:ascii="Montserrat" w:hAnsi="Montserrat"/>
          <w:b/>
          <w:bCs/>
          <w:sz w:val="20"/>
          <w:szCs w:val="20"/>
          <w:rPrChange w:id="748" w:author="Itzel Salazar Olmos" w:date="2023-08-23T13:35:00Z">
            <w:rPr>
              <w:rFonts w:ascii="Montserrat" w:hAnsi="Montserrat"/>
              <w:sz w:val="20"/>
              <w:szCs w:val="20"/>
            </w:rPr>
          </w:rPrChange>
        </w:rPr>
        <w:t>de Comisión y Orden de Ministración de Viáticos</w:t>
      </w:r>
      <w:r w:rsidR="007119DE" w:rsidRPr="00470E48">
        <w:rPr>
          <w:rFonts w:ascii="Montserrat" w:hAnsi="Montserrat"/>
          <w:b/>
          <w:bCs/>
          <w:sz w:val="20"/>
          <w:szCs w:val="20"/>
          <w:rPrChange w:id="749" w:author="Itzel Salazar Olmos" w:date="2023-08-23T13:35:00Z">
            <w:rPr>
              <w:b/>
              <w:bCs/>
            </w:rPr>
          </w:rPrChange>
        </w:rPr>
        <w:t>”</w:t>
      </w:r>
      <w:r w:rsidR="001E0EEC" w:rsidRPr="00470E48">
        <w:rPr>
          <w:rFonts w:ascii="Montserrat" w:hAnsi="Montserrat"/>
          <w:b/>
          <w:bCs/>
          <w:sz w:val="20"/>
          <w:szCs w:val="20"/>
          <w:rPrChange w:id="750" w:author="Itzel Salazar Olmos" w:date="2023-08-23T13:35:00Z">
            <w:rPr>
              <w:b/>
              <w:bCs/>
            </w:rPr>
          </w:rPrChange>
        </w:rPr>
        <w:t xml:space="preserve"> </w:t>
      </w:r>
      <w:r w:rsidR="002E53E9" w:rsidRPr="00470E48">
        <w:rPr>
          <w:rFonts w:ascii="Montserrat" w:hAnsi="Montserrat"/>
          <w:b/>
          <w:bCs/>
          <w:sz w:val="20"/>
          <w:szCs w:val="20"/>
          <w:rPrChange w:id="751" w:author="Itzel Salazar Olmos" w:date="2023-08-23T13:35:00Z">
            <w:rPr>
              <w:b/>
              <w:bCs/>
            </w:rPr>
          </w:rPrChange>
        </w:rPr>
        <w:t>(</w:t>
      </w:r>
      <w:r w:rsidR="001E0EEC" w:rsidRPr="00470E48">
        <w:rPr>
          <w:rFonts w:ascii="Montserrat" w:hAnsi="Montserrat"/>
          <w:b/>
          <w:bCs/>
          <w:sz w:val="20"/>
          <w:szCs w:val="20"/>
          <w:rPrChange w:id="752" w:author="Itzel Salazar Olmos" w:date="2023-08-23T13:35:00Z">
            <w:rPr>
              <w:rFonts w:ascii="Montserrat" w:hAnsi="Montserrat"/>
              <w:sz w:val="20"/>
              <w:szCs w:val="20"/>
            </w:rPr>
          </w:rPrChange>
        </w:rPr>
        <w:t>710-MACVNIO-F01</w:t>
      </w:r>
      <w:r w:rsidR="002E53E9" w:rsidRPr="00470E48">
        <w:rPr>
          <w:rFonts w:ascii="Montserrat" w:hAnsi="Montserrat"/>
          <w:b/>
          <w:bCs/>
          <w:sz w:val="20"/>
          <w:szCs w:val="20"/>
          <w:rPrChange w:id="753" w:author="Itzel Salazar Olmos" w:date="2023-08-23T13:35:00Z">
            <w:rPr>
              <w:b/>
              <w:bCs/>
            </w:rPr>
          </w:rPrChange>
        </w:rPr>
        <w:t>)</w:t>
      </w:r>
      <w:del w:id="754" w:author="Ema Matias Morales" w:date="2023-09-19T12:06:00Z">
        <w:r w:rsidRPr="00F144D9" w:rsidDel="009C14BA">
          <w:rPr>
            <w:rFonts w:ascii="Montserrat" w:hAnsi="Montserrat"/>
            <w:sz w:val="20"/>
            <w:szCs w:val="20"/>
            <w:rPrChange w:id="755" w:author="Itzel Salazar Olmos" w:date="2023-08-23T13:20:00Z">
              <w:rPr/>
            </w:rPrChange>
          </w:rPr>
          <w:delText xml:space="preserve"> del Titular </w:delText>
        </w:r>
        <w:r w:rsidR="00F35729" w:rsidRPr="00F144D9" w:rsidDel="009C14BA">
          <w:rPr>
            <w:rFonts w:ascii="Montserrat" w:hAnsi="Montserrat"/>
            <w:sz w:val="20"/>
            <w:szCs w:val="20"/>
            <w:rPrChange w:id="756" w:author="Itzel Salazar Olmos" w:date="2023-08-23T13:20:00Z">
              <w:rPr/>
            </w:rPrChange>
          </w:rPr>
          <w:delText xml:space="preserve">de la </w:delText>
        </w:r>
        <w:r w:rsidR="002A3C5D" w:rsidRPr="00F144D9" w:rsidDel="009C14BA">
          <w:rPr>
            <w:rFonts w:ascii="Montserrat" w:hAnsi="Montserrat"/>
            <w:sz w:val="20"/>
            <w:szCs w:val="20"/>
            <w:rPrChange w:id="757" w:author="Itzel Salazar Olmos" w:date="2023-08-23T13:20:00Z">
              <w:rPr/>
            </w:rPrChange>
          </w:rPr>
          <w:delText>Unidad Administrativa Central</w:delText>
        </w:r>
      </w:del>
      <w:r w:rsidR="001B3E54" w:rsidRPr="00F144D9">
        <w:rPr>
          <w:rFonts w:ascii="Montserrat" w:hAnsi="Montserrat"/>
          <w:sz w:val="20"/>
          <w:szCs w:val="20"/>
          <w:rPrChange w:id="758" w:author="Itzel Salazar Olmos" w:date="2023-08-23T13:20:00Z">
            <w:rPr/>
          </w:rPrChange>
        </w:rPr>
        <w:t xml:space="preserve">, excepto </w:t>
      </w:r>
      <w:r w:rsidR="00EA01AE" w:rsidRPr="00F144D9">
        <w:rPr>
          <w:rFonts w:ascii="Montserrat" w:hAnsi="Montserrat"/>
          <w:sz w:val="20"/>
          <w:szCs w:val="20"/>
          <w:rPrChange w:id="759" w:author="Itzel Salazar Olmos" w:date="2023-08-23T13:20:00Z">
            <w:rPr/>
          </w:rPrChange>
        </w:rPr>
        <w:t xml:space="preserve">a las personas titulares de subsecretarías, de  Unidades,  de las Direcciones Generales que dependan directamente </w:t>
      </w:r>
      <w:commentRangeStart w:id="760"/>
      <w:r w:rsidR="00EA01AE" w:rsidRPr="00F144D9">
        <w:rPr>
          <w:rFonts w:ascii="Montserrat" w:hAnsi="Montserrat"/>
          <w:sz w:val="20"/>
          <w:szCs w:val="20"/>
          <w:rPrChange w:id="761" w:author="Itzel Salazar Olmos" w:date="2023-08-23T13:20:00Z">
            <w:rPr/>
          </w:rPrChange>
        </w:rPr>
        <w:t>de</w:t>
      </w:r>
      <w:del w:id="762" w:author="Itzel Salazar Olmos" w:date="2023-08-29T11:46:00Z">
        <w:r w:rsidR="00EA01AE" w:rsidRPr="00F144D9" w:rsidDel="000F1C67">
          <w:rPr>
            <w:rFonts w:ascii="Montserrat" w:hAnsi="Montserrat"/>
            <w:sz w:val="20"/>
            <w:szCs w:val="20"/>
            <w:rPrChange w:id="763" w:author="Itzel Salazar Olmos" w:date="2023-08-23T13:20:00Z">
              <w:rPr/>
            </w:rPrChange>
          </w:rPr>
          <w:delText>l</w:delText>
        </w:r>
      </w:del>
      <w:r w:rsidR="00EA01AE" w:rsidRPr="00F144D9">
        <w:rPr>
          <w:rFonts w:ascii="Montserrat" w:hAnsi="Montserrat"/>
          <w:sz w:val="20"/>
          <w:szCs w:val="20"/>
          <w:rPrChange w:id="764" w:author="Itzel Salazar Olmos" w:date="2023-08-23T13:20:00Z">
            <w:rPr/>
          </w:rPrChange>
        </w:rPr>
        <w:t xml:space="preserve"> </w:t>
      </w:r>
      <w:ins w:id="765" w:author="Itzel Salazar Olmos" w:date="2023-08-29T11:52:00Z">
        <w:r w:rsidR="00857507">
          <w:rPr>
            <w:rFonts w:ascii="Montserrat" w:hAnsi="Montserrat"/>
            <w:sz w:val="20"/>
            <w:szCs w:val="20"/>
          </w:rPr>
          <w:t>l</w:t>
        </w:r>
      </w:ins>
      <w:ins w:id="766" w:author="Itzel Salazar Olmos" w:date="2023-08-29T11:46:00Z">
        <w:r w:rsidR="000F1C67" w:rsidRPr="000F1C67">
          <w:rPr>
            <w:rFonts w:ascii="Montserrat" w:hAnsi="Montserrat"/>
            <w:sz w:val="20"/>
            <w:szCs w:val="20"/>
          </w:rPr>
          <w:t xml:space="preserve">a Persona Titular </w:t>
        </w:r>
      </w:ins>
      <w:commentRangeEnd w:id="760"/>
      <w:ins w:id="767" w:author="Itzel Salazar Olmos" w:date="2023-08-29T12:43:00Z">
        <w:r w:rsidR="005B3164">
          <w:rPr>
            <w:rStyle w:val="Refdecomentario"/>
            <w:rFonts w:ascii="Calibri" w:eastAsia="Calibri" w:hAnsi="Calibri"/>
            <w:lang w:val="es-MX"/>
          </w:rPr>
          <w:commentReference w:id="760"/>
        </w:r>
      </w:ins>
      <w:ins w:id="768" w:author="Itzel Salazar Olmos" w:date="2023-08-29T11:46:00Z">
        <w:r w:rsidR="000F1C67" w:rsidRPr="000F1C67">
          <w:rPr>
            <w:rFonts w:ascii="Montserrat" w:hAnsi="Montserrat"/>
            <w:sz w:val="20"/>
            <w:szCs w:val="20"/>
          </w:rPr>
          <w:t>de la Secretaría</w:t>
        </w:r>
      </w:ins>
      <w:del w:id="769" w:author="Itzel Salazar Olmos" w:date="2023-08-29T11:46:00Z">
        <w:r w:rsidR="00EA01AE" w:rsidRPr="00F144D9" w:rsidDel="000F1C67">
          <w:rPr>
            <w:rFonts w:ascii="Montserrat" w:hAnsi="Montserrat"/>
            <w:sz w:val="20"/>
            <w:szCs w:val="20"/>
            <w:rPrChange w:id="770" w:author="Itzel Salazar Olmos" w:date="2023-08-23T13:20:00Z">
              <w:rPr/>
            </w:rPrChange>
          </w:rPr>
          <w:delText>C. Secretario</w:delText>
        </w:r>
      </w:del>
      <w:r w:rsidR="00EA01AE" w:rsidRPr="00F144D9">
        <w:rPr>
          <w:rFonts w:ascii="Montserrat" w:hAnsi="Montserrat"/>
          <w:sz w:val="20"/>
          <w:szCs w:val="20"/>
          <w:rPrChange w:id="771" w:author="Itzel Salazar Olmos" w:date="2023-08-23T13:20:00Z">
            <w:rPr/>
          </w:rPrChange>
        </w:rPr>
        <w:t>, así como de las Direcciones Generales de los Centros SCT</w:t>
      </w:r>
      <w:r w:rsidR="00F35729" w:rsidRPr="00F144D9">
        <w:rPr>
          <w:rFonts w:ascii="Montserrat" w:hAnsi="Montserrat"/>
          <w:sz w:val="20"/>
          <w:szCs w:val="20"/>
          <w:rPrChange w:id="772" w:author="Itzel Salazar Olmos" w:date="2023-08-23T13:20:00Z">
            <w:rPr/>
          </w:rPrChange>
        </w:rPr>
        <w:t>,</w:t>
      </w:r>
      <w:r w:rsidR="00EA5301" w:rsidRPr="00F144D9">
        <w:rPr>
          <w:rFonts w:ascii="Montserrat" w:hAnsi="Montserrat"/>
          <w:sz w:val="20"/>
          <w:szCs w:val="20"/>
          <w:rPrChange w:id="773" w:author="Itzel Salazar Olmos" w:date="2023-08-23T13:20:00Z">
            <w:rPr/>
          </w:rPrChange>
        </w:rPr>
        <w:t xml:space="preserve"> esta autorización corresponderá a la persona Titular de la Unidad de Administración y Finanzas,</w:t>
      </w:r>
      <w:ins w:id="774" w:author="Itzel Salazar Olmos" w:date="2023-08-23T13:00:00Z">
        <w:r w:rsidR="004C47E9" w:rsidRPr="00F144D9">
          <w:rPr>
            <w:rFonts w:ascii="Montserrat" w:hAnsi="Montserrat"/>
            <w:sz w:val="20"/>
            <w:szCs w:val="20"/>
            <w:rPrChange w:id="775" w:author="Itzel Salazar Olmos" w:date="2023-08-23T13:20:00Z">
              <w:rPr/>
            </w:rPrChange>
          </w:rPr>
          <w:t xml:space="preserve"> así mismo</w:t>
        </w:r>
      </w:ins>
      <w:ins w:id="776" w:author="Itzel Salazar Olmos" w:date="2023-08-23T13:01:00Z">
        <w:r w:rsidR="004C47E9" w:rsidRPr="00F144D9">
          <w:rPr>
            <w:rFonts w:ascii="Montserrat" w:hAnsi="Montserrat"/>
            <w:sz w:val="20"/>
            <w:szCs w:val="20"/>
            <w:rPrChange w:id="777" w:author="Itzel Salazar Olmos" w:date="2023-08-23T13:20:00Z">
              <w:rPr/>
            </w:rPrChange>
          </w:rPr>
          <w:t>,</w:t>
        </w:r>
      </w:ins>
      <w:ins w:id="778" w:author="Itzel Salazar Olmos" w:date="2023-08-23T12:26:00Z">
        <w:r w:rsidR="00BA1AC6" w:rsidRPr="00F144D9">
          <w:rPr>
            <w:rFonts w:ascii="Montserrat" w:hAnsi="Montserrat"/>
            <w:sz w:val="20"/>
            <w:szCs w:val="20"/>
            <w:rPrChange w:id="779" w:author="Itzel Salazar Olmos" w:date="2023-08-23T13:20:00Z">
              <w:rPr/>
            </w:rPrChange>
          </w:rPr>
          <w:t xml:space="preserve"> dicho trámite</w:t>
        </w:r>
      </w:ins>
      <w:ins w:id="780" w:author="Itzel Salazar Olmos" w:date="2023-08-23T12:31:00Z">
        <w:r w:rsidR="00BA1AC6" w:rsidRPr="00F144D9">
          <w:rPr>
            <w:rFonts w:ascii="Montserrat" w:hAnsi="Montserrat"/>
            <w:sz w:val="20"/>
            <w:szCs w:val="20"/>
            <w:rPrChange w:id="781" w:author="Itzel Salazar Olmos" w:date="2023-08-23T13:20:00Z">
              <w:rPr/>
            </w:rPrChange>
          </w:rPr>
          <w:t xml:space="preserve"> deberá ser a</w:t>
        </w:r>
      </w:ins>
      <w:ins w:id="782" w:author="Itzel Salazar Olmos" w:date="2023-08-23T12:32:00Z">
        <w:r w:rsidR="00BA1AC6" w:rsidRPr="00F144D9">
          <w:rPr>
            <w:rFonts w:ascii="Montserrat" w:hAnsi="Montserrat"/>
            <w:sz w:val="20"/>
            <w:szCs w:val="20"/>
            <w:rPrChange w:id="783" w:author="Itzel Salazar Olmos" w:date="2023-08-23T13:20:00Z">
              <w:rPr/>
            </w:rPrChange>
          </w:rPr>
          <w:t xml:space="preserve"> </w:t>
        </w:r>
      </w:ins>
      <w:del w:id="784" w:author="Itzel Salazar Olmos" w:date="2023-08-23T12:32:00Z">
        <w:r w:rsidR="00F35729" w:rsidRPr="00F144D9" w:rsidDel="00BA1AC6">
          <w:rPr>
            <w:rFonts w:ascii="Montserrat" w:hAnsi="Montserrat"/>
            <w:sz w:val="20"/>
            <w:szCs w:val="20"/>
            <w:rPrChange w:id="785" w:author="Itzel Salazar Olmos" w:date="2023-08-23T13:20:00Z">
              <w:rPr/>
            </w:rPrChange>
          </w:rPr>
          <w:delText xml:space="preserve"> todos los anteriores a </w:delText>
        </w:r>
      </w:del>
      <w:r w:rsidR="00F35729" w:rsidRPr="00F144D9">
        <w:rPr>
          <w:rFonts w:ascii="Montserrat" w:hAnsi="Montserrat"/>
          <w:sz w:val="20"/>
          <w:szCs w:val="20"/>
          <w:rPrChange w:id="786" w:author="Itzel Salazar Olmos" w:date="2023-08-23T13:20:00Z">
            <w:rPr/>
          </w:rPrChange>
        </w:rPr>
        <w:t>través de sus</w:t>
      </w:r>
      <w:r w:rsidRPr="00F144D9">
        <w:rPr>
          <w:rFonts w:ascii="Montserrat" w:hAnsi="Montserrat"/>
          <w:sz w:val="20"/>
          <w:szCs w:val="20"/>
          <w:rPrChange w:id="787" w:author="Itzel Salazar Olmos" w:date="2023-08-23T13:20:00Z">
            <w:rPr/>
          </w:rPrChange>
        </w:rPr>
        <w:t xml:space="preserve"> Área</w:t>
      </w:r>
      <w:r w:rsidR="001C5703" w:rsidRPr="00F144D9">
        <w:rPr>
          <w:rFonts w:ascii="Montserrat" w:hAnsi="Montserrat"/>
          <w:sz w:val="20"/>
          <w:szCs w:val="20"/>
          <w:rPrChange w:id="788" w:author="Itzel Salazar Olmos" w:date="2023-08-23T13:20:00Z">
            <w:rPr/>
          </w:rPrChange>
        </w:rPr>
        <w:t>s</w:t>
      </w:r>
      <w:r w:rsidRPr="00F144D9">
        <w:rPr>
          <w:rFonts w:ascii="Montserrat" w:hAnsi="Montserrat"/>
          <w:sz w:val="20"/>
          <w:szCs w:val="20"/>
          <w:rPrChange w:id="789" w:author="Itzel Salazar Olmos" w:date="2023-08-23T13:20:00Z">
            <w:rPr/>
          </w:rPrChange>
        </w:rPr>
        <w:t xml:space="preserve"> Administrativa</w:t>
      </w:r>
      <w:r w:rsidR="001C5703" w:rsidRPr="00F144D9">
        <w:rPr>
          <w:rFonts w:ascii="Montserrat" w:hAnsi="Montserrat"/>
          <w:sz w:val="20"/>
          <w:szCs w:val="20"/>
          <w:rPrChange w:id="790" w:author="Itzel Salazar Olmos" w:date="2023-08-23T13:20:00Z">
            <w:rPr/>
          </w:rPrChange>
        </w:rPr>
        <w:t>s</w:t>
      </w:r>
      <w:r w:rsidR="00F35729" w:rsidRPr="00F144D9">
        <w:rPr>
          <w:rFonts w:ascii="Montserrat" w:hAnsi="Montserrat"/>
          <w:sz w:val="20"/>
          <w:szCs w:val="20"/>
          <w:rPrChange w:id="791" w:author="Itzel Salazar Olmos" w:date="2023-08-23T13:20:00Z">
            <w:rPr/>
          </w:rPrChange>
        </w:rPr>
        <w:t xml:space="preserve"> correspondientes</w:t>
      </w:r>
      <w:ins w:id="792" w:author="Itzel Salazar Olmos" w:date="2023-08-23T12:58:00Z">
        <w:r w:rsidR="004C47E9" w:rsidRPr="00F144D9">
          <w:rPr>
            <w:rFonts w:ascii="Montserrat" w:hAnsi="Montserrat"/>
            <w:sz w:val="20"/>
            <w:szCs w:val="20"/>
            <w:rPrChange w:id="793" w:author="Itzel Salazar Olmos" w:date="2023-08-23T13:20:00Z">
              <w:rPr/>
            </w:rPrChange>
          </w:rPr>
          <w:t>;</w:t>
        </w:r>
      </w:ins>
      <w:del w:id="794" w:author="Itzel Salazar Olmos" w:date="2023-08-23T12:58:00Z">
        <w:r w:rsidR="00FD3940" w:rsidRPr="00F144D9" w:rsidDel="004C47E9">
          <w:rPr>
            <w:rFonts w:ascii="Montserrat" w:hAnsi="Montserrat"/>
            <w:sz w:val="20"/>
            <w:szCs w:val="20"/>
            <w:rPrChange w:id="795" w:author="Itzel Salazar Olmos" w:date="2023-08-23T13:20:00Z">
              <w:rPr/>
            </w:rPrChange>
          </w:rPr>
          <w:delText>,</w:delText>
        </w:r>
      </w:del>
      <w:r w:rsidR="00FD3940" w:rsidRPr="00F144D9">
        <w:rPr>
          <w:rFonts w:ascii="Montserrat" w:hAnsi="Montserrat"/>
          <w:sz w:val="20"/>
          <w:szCs w:val="20"/>
          <w:rPrChange w:id="796" w:author="Itzel Salazar Olmos" w:date="2023-08-23T13:20:00Z">
            <w:rPr/>
          </w:rPrChange>
        </w:rPr>
        <w:t xml:space="preserve"> es</w:t>
      </w:r>
      <w:r w:rsidR="00EA5301" w:rsidRPr="00F144D9">
        <w:rPr>
          <w:rFonts w:ascii="Montserrat" w:hAnsi="Montserrat"/>
          <w:sz w:val="20"/>
          <w:szCs w:val="20"/>
          <w:rPrChange w:id="797" w:author="Itzel Salazar Olmos" w:date="2023-08-23T13:20:00Z">
            <w:rPr/>
          </w:rPrChange>
        </w:rPr>
        <w:t xml:space="preserve"> </w:t>
      </w:r>
      <w:r w:rsidR="00FD3940" w:rsidRPr="00F144D9">
        <w:rPr>
          <w:rFonts w:ascii="Montserrat" w:hAnsi="Montserrat"/>
          <w:sz w:val="20"/>
          <w:szCs w:val="20"/>
          <w:rPrChange w:id="798" w:author="Itzel Salazar Olmos" w:date="2023-08-23T13:20:00Z">
            <w:rPr/>
          </w:rPrChange>
        </w:rPr>
        <w:t>importante mencionar que,</w:t>
      </w:r>
      <w:del w:id="799" w:author="Itzel Salazar Olmos" w:date="2023-08-28T09:46:00Z">
        <w:r w:rsidR="00FD3940" w:rsidRPr="00F144D9" w:rsidDel="0063021B">
          <w:rPr>
            <w:rFonts w:ascii="Montserrat" w:hAnsi="Montserrat"/>
            <w:sz w:val="20"/>
            <w:szCs w:val="20"/>
            <w:rPrChange w:id="800" w:author="Itzel Salazar Olmos" w:date="2023-08-23T13:20:00Z">
              <w:rPr/>
            </w:rPrChange>
          </w:rPr>
          <w:delText xml:space="preserve"> </w:delText>
        </w:r>
      </w:del>
      <w:ins w:id="801" w:author="Itzel Salazar Olmos" w:date="2023-08-23T14:01:00Z">
        <w:r w:rsidR="003A7A8A">
          <w:rPr>
            <w:rFonts w:ascii="Montserrat" w:hAnsi="Montserrat"/>
            <w:sz w:val="20"/>
            <w:szCs w:val="20"/>
          </w:rPr>
          <w:t xml:space="preserve"> </w:t>
        </w:r>
      </w:ins>
      <w:ins w:id="802" w:author="Ema Matias Morales" w:date="2023-09-19T12:06:00Z">
        <w:r w:rsidR="009C14BA">
          <w:rPr>
            <w:rFonts w:ascii="Montserrat" w:hAnsi="Montserrat"/>
            <w:sz w:val="20"/>
            <w:szCs w:val="20"/>
          </w:rPr>
          <w:t>p</w:t>
        </w:r>
      </w:ins>
      <w:ins w:id="803" w:author="Itzel Salazar Olmos" w:date="2023-08-28T09:46:00Z">
        <w:del w:id="804" w:author="Ema Matias Morales" w:date="2023-09-19T12:06:00Z">
          <w:r w:rsidR="0063021B" w:rsidRPr="0063021B" w:rsidDel="009C14BA">
            <w:rPr>
              <w:rFonts w:ascii="Montserrat" w:hAnsi="Montserrat"/>
              <w:sz w:val="20"/>
              <w:szCs w:val="20"/>
            </w:rPr>
            <w:delText>P</w:delText>
          </w:r>
        </w:del>
        <w:r w:rsidR="0063021B" w:rsidRPr="0063021B">
          <w:rPr>
            <w:rFonts w:ascii="Montserrat" w:hAnsi="Montserrat"/>
            <w:sz w:val="20"/>
            <w:szCs w:val="20"/>
          </w:rPr>
          <w:t>ara reducir gastos en viáticos y transportación, las Dependencias y Entidades promoverán la realización de conferencias remotas a través de Internet y medios digitales, cuando por la naturaleza de las reuniones sea más oportuno y eficiente sustituir el trabajo presencial por enlaces remotos digitales</w:t>
        </w:r>
      </w:ins>
      <w:ins w:id="805" w:author="Itzel Salazar Olmos" w:date="2023-08-28T09:47:00Z">
        <w:r w:rsidR="0063021B">
          <w:rPr>
            <w:rFonts w:ascii="Montserrat" w:hAnsi="Montserrat"/>
            <w:sz w:val="20"/>
            <w:szCs w:val="20"/>
          </w:rPr>
          <w:t xml:space="preserve">, </w:t>
        </w:r>
      </w:ins>
      <w:del w:id="806" w:author="Itzel Salazar Olmos" w:date="2023-08-28T09:47:00Z">
        <w:r w:rsidR="00FD3940" w:rsidRPr="0063021B" w:rsidDel="0063021B">
          <w:rPr>
            <w:rFonts w:ascii="Montserrat" w:hAnsi="Montserrat"/>
            <w:sz w:val="20"/>
            <w:szCs w:val="20"/>
            <w:rPrChange w:id="807" w:author="Itzel Salazar Olmos" w:date="2023-08-28T09:47:00Z">
              <w:rPr/>
            </w:rPrChange>
          </w:rPr>
          <w:delText>previo a la</w:delText>
        </w:r>
        <w:r w:rsidR="00EA01AE" w:rsidRPr="0063021B" w:rsidDel="0063021B">
          <w:rPr>
            <w:rFonts w:ascii="Montserrat" w:hAnsi="Montserrat"/>
            <w:sz w:val="20"/>
            <w:szCs w:val="20"/>
            <w:rPrChange w:id="808" w:author="Itzel Salazar Olmos" w:date="2023-08-28T09:47:00Z">
              <w:rPr/>
            </w:rPrChange>
          </w:rPr>
          <w:delText xml:space="preserve"> </w:delText>
        </w:r>
        <w:r w:rsidR="00FD3940" w:rsidRPr="0063021B" w:rsidDel="0063021B">
          <w:rPr>
            <w:rFonts w:ascii="Montserrat" w:hAnsi="Montserrat"/>
            <w:sz w:val="20"/>
            <w:szCs w:val="20"/>
            <w:rPrChange w:id="809" w:author="Itzel Salazar Olmos" w:date="2023-08-28T09:47:00Z">
              <w:rPr/>
            </w:rPrChange>
          </w:rPr>
          <w:delText xml:space="preserve"> comisión, </w:delText>
        </w:r>
        <w:r w:rsidR="005B18D6" w:rsidRPr="0063021B" w:rsidDel="0063021B">
          <w:rPr>
            <w:rFonts w:ascii="Montserrat" w:hAnsi="Montserrat"/>
            <w:sz w:val="20"/>
            <w:szCs w:val="20"/>
            <w:rPrChange w:id="810" w:author="Itzel Salazar Olmos" w:date="2023-08-28T09:47:00Z">
              <w:rPr/>
            </w:rPrChange>
          </w:rPr>
          <w:delText xml:space="preserve">se </w:delText>
        </w:r>
        <w:r w:rsidR="00261165" w:rsidRPr="0063021B" w:rsidDel="0063021B">
          <w:rPr>
            <w:rFonts w:ascii="Montserrat" w:hAnsi="Montserrat"/>
            <w:sz w:val="20"/>
            <w:szCs w:val="20"/>
            <w:rPrChange w:id="811" w:author="Itzel Salazar Olmos" w:date="2023-08-28T09:47:00Z">
              <w:rPr/>
            </w:rPrChange>
          </w:rPr>
          <w:delText xml:space="preserve">deberá </w:delText>
        </w:r>
        <w:r w:rsidR="001E0EEC" w:rsidRPr="0063021B" w:rsidDel="0063021B">
          <w:rPr>
            <w:rFonts w:ascii="Montserrat" w:hAnsi="Montserrat"/>
            <w:sz w:val="20"/>
            <w:szCs w:val="20"/>
            <w:rPrChange w:id="812" w:author="Itzel Salazar Olmos" w:date="2023-08-28T09:47:00Z">
              <w:rPr/>
            </w:rPrChange>
          </w:rPr>
          <w:delText xml:space="preserve"> valorar</w:delText>
        </w:r>
      </w:del>
      <w:del w:id="813" w:author="Itzel Salazar Olmos" w:date="2023-08-28T09:46:00Z">
        <w:r w:rsidR="001E0EEC" w:rsidRPr="0063021B" w:rsidDel="0063021B">
          <w:rPr>
            <w:rFonts w:ascii="Montserrat" w:hAnsi="Montserrat"/>
            <w:sz w:val="20"/>
            <w:szCs w:val="20"/>
            <w:rPrChange w:id="814" w:author="Itzel Salazar Olmos" w:date="2023-08-28T09:47:00Z">
              <w:rPr/>
            </w:rPrChange>
          </w:rPr>
          <w:delText xml:space="preserve"> </w:delText>
        </w:r>
      </w:del>
      <w:del w:id="815" w:author="Itzel Salazar Olmos" w:date="2023-08-28T09:47:00Z">
        <w:r w:rsidR="00FD3940" w:rsidRPr="0063021B" w:rsidDel="0063021B">
          <w:rPr>
            <w:rFonts w:ascii="Montserrat" w:hAnsi="Montserrat"/>
            <w:sz w:val="20"/>
            <w:szCs w:val="20"/>
            <w:rPrChange w:id="816" w:author="Itzel Salazar Olmos" w:date="2023-08-28T09:47:00Z">
              <w:rPr/>
            </w:rPrChange>
          </w:rPr>
          <w:delText>la viabilidad de realizar la actividad a través de las</w:delText>
        </w:r>
        <w:r w:rsidR="00EA5301" w:rsidRPr="0063021B" w:rsidDel="0063021B">
          <w:rPr>
            <w:rFonts w:ascii="Montserrat" w:hAnsi="Montserrat"/>
            <w:sz w:val="20"/>
            <w:szCs w:val="20"/>
            <w:rPrChange w:id="817" w:author="Itzel Salazar Olmos" w:date="2023-08-28T09:47:00Z">
              <w:rPr/>
            </w:rPrChange>
          </w:rPr>
          <w:delText xml:space="preserve"> </w:delText>
        </w:r>
        <w:r w:rsidR="00FD3940" w:rsidRPr="0063021B" w:rsidDel="0063021B">
          <w:rPr>
            <w:rFonts w:ascii="Montserrat" w:hAnsi="Montserrat"/>
            <w:sz w:val="20"/>
            <w:szCs w:val="20"/>
            <w:rPrChange w:id="818" w:author="Itzel Salazar Olmos" w:date="2023-08-28T09:47:00Z">
              <w:rPr/>
            </w:rPrChange>
          </w:rPr>
          <w:delText>herramientas</w:delText>
        </w:r>
        <w:r w:rsidR="00EA01AE" w:rsidRPr="0063021B" w:rsidDel="0063021B">
          <w:rPr>
            <w:rFonts w:ascii="Montserrat" w:hAnsi="Montserrat"/>
            <w:sz w:val="20"/>
            <w:szCs w:val="20"/>
            <w:rPrChange w:id="819" w:author="Itzel Salazar Olmos" w:date="2023-08-28T09:47:00Z">
              <w:rPr/>
            </w:rPrChange>
          </w:rPr>
          <w:delText xml:space="preserve"> </w:delText>
        </w:r>
        <w:r w:rsidR="00FD3940" w:rsidRPr="0063021B" w:rsidDel="0063021B">
          <w:rPr>
            <w:rFonts w:ascii="Montserrat" w:hAnsi="Montserrat"/>
            <w:sz w:val="20"/>
            <w:szCs w:val="20"/>
            <w:rPrChange w:id="820" w:author="Itzel Salazar Olmos" w:date="2023-08-28T09:47:00Z">
              <w:rPr/>
            </w:rPrChange>
          </w:rPr>
          <w:delText>tecnológicas</w:delText>
        </w:r>
        <w:r w:rsidR="003811A4" w:rsidRPr="0063021B" w:rsidDel="0063021B">
          <w:rPr>
            <w:rFonts w:ascii="Montserrat" w:hAnsi="Montserrat"/>
            <w:sz w:val="20"/>
            <w:szCs w:val="20"/>
            <w:rPrChange w:id="821" w:author="Itzel Salazar Olmos" w:date="2023-08-28T09:47:00Z">
              <w:rPr/>
            </w:rPrChange>
          </w:rPr>
          <w:delText xml:space="preserve"> de videoconferencia, </w:delText>
        </w:r>
      </w:del>
      <w:r w:rsidR="003811A4" w:rsidRPr="0063021B">
        <w:rPr>
          <w:rFonts w:ascii="Montserrat" w:hAnsi="Montserrat"/>
          <w:sz w:val="20"/>
          <w:szCs w:val="20"/>
          <w:rPrChange w:id="822" w:author="Itzel Salazar Olmos" w:date="2023-08-28T09:47:00Z">
            <w:rPr/>
          </w:rPrChange>
        </w:rPr>
        <w:t>es decir, Microsoft Teams</w:t>
      </w:r>
      <w:ins w:id="823" w:author="Itzel Salazar Olmos" w:date="2023-08-23T13:01:00Z">
        <w:r w:rsidR="004C47E9" w:rsidRPr="0063021B">
          <w:rPr>
            <w:rFonts w:ascii="Montserrat" w:hAnsi="Montserrat"/>
            <w:sz w:val="20"/>
            <w:szCs w:val="20"/>
            <w:rPrChange w:id="824" w:author="Itzel Salazar Olmos" w:date="2023-08-28T09:47:00Z">
              <w:rPr/>
            </w:rPrChange>
          </w:rPr>
          <w:t xml:space="preserve">, </w:t>
        </w:r>
      </w:ins>
      <w:del w:id="825" w:author="Itzel Salazar Olmos" w:date="2023-08-23T13:01:00Z">
        <w:r w:rsidR="003811A4" w:rsidRPr="0063021B" w:rsidDel="004C47E9">
          <w:rPr>
            <w:rFonts w:ascii="Montserrat" w:hAnsi="Montserrat"/>
            <w:sz w:val="20"/>
            <w:szCs w:val="20"/>
            <w:rPrChange w:id="826" w:author="Itzel Salazar Olmos" w:date="2023-08-28T09:47:00Z">
              <w:rPr/>
            </w:rPrChange>
          </w:rPr>
          <w:delText xml:space="preserve"> y </w:delText>
        </w:r>
      </w:del>
      <w:r w:rsidR="003811A4" w:rsidRPr="0063021B">
        <w:rPr>
          <w:rFonts w:ascii="Montserrat" w:hAnsi="Montserrat"/>
          <w:sz w:val="20"/>
          <w:szCs w:val="20"/>
          <w:rPrChange w:id="827" w:author="Itzel Salazar Olmos" w:date="2023-08-28T09:47:00Z">
            <w:rPr/>
          </w:rPrChange>
        </w:rPr>
        <w:t>Jitsi</w:t>
      </w:r>
      <w:r w:rsidR="001C5703" w:rsidRPr="0063021B">
        <w:rPr>
          <w:rFonts w:ascii="Montserrat" w:hAnsi="Montserrat"/>
          <w:sz w:val="20"/>
          <w:szCs w:val="20"/>
          <w:rPrChange w:id="828" w:author="Itzel Salazar Olmos" w:date="2023-08-28T09:47:00Z">
            <w:rPr/>
          </w:rPrChange>
        </w:rPr>
        <w:t>, zoom, etc.</w:t>
      </w:r>
      <w:ins w:id="829" w:author="Itzel Salazar Olmos" w:date="2023-08-23T14:01:00Z">
        <w:r w:rsidR="003A7A8A" w:rsidRPr="0063021B">
          <w:rPr>
            <w:rFonts w:ascii="Montserrat" w:hAnsi="Montserrat"/>
            <w:sz w:val="20"/>
            <w:szCs w:val="20"/>
            <w:rPrChange w:id="830" w:author="Itzel Salazar Olmos" w:date="2023-08-28T09:47:00Z">
              <w:rPr/>
            </w:rPrChange>
          </w:rPr>
          <w:t xml:space="preserve"> </w:t>
        </w:r>
      </w:ins>
    </w:p>
    <w:p w14:paraId="4F03C77B" w14:textId="555E85E7" w:rsidR="0063021B" w:rsidRPr="00F144D9" w:rsidDel="0063021B" w:rsidRDefault="0063021B" w:rsidP="0063021B">
      <w:pPr>
        <w:pStyle w:val="Prrafodelista"/>
        <w:tabs>
          <w:tab w:val="left" w:pos="2940"/>
        </w:tabs>
        <w:ind w:left="720" w:firstLine="0"/>
        <w:jc w:val="both"/>
        <w:rPr>
          <w:del w:id="831" w:author="Itzel Salazar Olmos" w:date="2023-08-28T09:47:00Z"/>
          <w:rFonts w:ascii="Montserrat" w:hAnsi="Montserrat"/>
          <w:sz w:val="20"/>
          <w:szCs w:val="20"/>
          <w:rPrChange w:id="832" w:author="Itzel Salazar Olmos" w:date="2023-08-23T13:20:00Z">
            <w:rPr>
              <w:del w:id="833" w:author="Itzel Salazar Olmos" w:date="2023-08-28T09:47:00Z"/>
            </w:rPr>
          </w:rPrChange>
        </w:rPr>
      </w:pPr>
    </w:p>
    <w:p w14:paraId="20003011" w14:textId="77777777" w:rsidR="0090558D" w:rsidRPr="00744E84" w:rsidRDefault="0090558D" w:rsidP="00744E84">
      <w:pPr>
        <w:tabs>
          <w:tab w:val="left" w:pos="2940"/>
        </w:tabs>
        <w:jc w:val="both"/>
        <w:rPr>
          <w:rFonts w:ascii="Montserrat" w:hAnsi="Montserrat"/>
          <w:sz w:val="20"/>
          <w:szCs w:val="20"/>
        </w:rPr>
      </w:pPr>
    </w:p>
    <w:p w14:paraId="5FC18AB6" w14:textId="39EBCF04" w:rsidR="001C3A12" w:rsidRDefault="007119DE" w:rsidP="007E516D">
      <w:pPr>
        <w:pStyle w:val="Prrafodelista"/>
        <w:numPr>
          <w:ilvl w:val="1"/>
          <w:numId w:val="2"/>
        </w:numPr>
        <w:tabs>
          <w:tab w:val="left" w:pos="2940"/>
        </w:tabs>
        <w:jc w:val="both"/>
        <w:rPr>
          <w:rFonts w:ascii="Montserrat" w:hAnsi="Montserrat"/>
          <w:sz w:val="20"/>
          <w:szCs w:val="20"/>
        </w:rPr>
      </w:pPr>
      <w:r>
        <w:rPr>
          <w:rFonts w:ascii="Montserrat" w:hAnsi="Montserrat"/>
          <w:sz w:val="20"/>
          <w:szCs w:val="20"/>
        </w:rPr>
        <w:t xml:space="preserve">Que las </w:t>
      </w:r>
      <w:del w:id="834" w:author="Ema Matias Morales" w:date="2023-09-19T12:09:00Z">
        <w:r w:rsidDel="00873F75">
          <w:rPr>
            <w:rFonts w:ascii="Montserrat" w:hAnsi="Montserrat"/>
            <w:sz w:val="20"/>
            <w:szCs w:val="20"/>
          </w:rPr>
          <w:delText xml:space="preserve">funciones </w:delText>
        </w:r>
      </w:del>
      <w:ins w:id="835" w:author="Ema Matias Morales" w:date="2023-09-19T12:09:00Z">
        <w:r w:rsidR="00873F75">
          <w:rPr>
            <w:rFonts w:ascii="Montserrat" w:hAnsi="Montserrat"/>
            <w:sz w:val="20"/>
            <w:szCs w:val="20"/>
          </w:rPr>
          <w:t xml:space="preserve">actividades </w:t>
        </w:r>
      </w:ins>
      <w:r>
        <w:rPr>
          <w:rFonts w:ascii="Montserrat" w:hAnsi="Montserrat"/>
          <w:sz w:val="20"/>
          <w:szCs w:val="20"/>
        </w:rPr>
        <w:t xml:space="preserve">del servidor público comisionado </w:t>
      </w:r>
      <w:r w:rsidR="00FC0A5C">
        <w:rPr>
          <w:rFonts w:ascii="Montserrat" w:hAnsi="Montserrat"/>
          <w:sz w:val="20"/>
          <w:szCs w:val="20"/>
        </w:rPr>
        <w:t>estén</w:t>
      </w:r>
      <w:r w:rsidR="001C32E5" w:rsidRPr="001C3A12">
        <w:rPr>
          <w:rFonts w:ascii="Montserrat" w:hAnsi="Montserrat"/>
          <w:sz w:val="20"/>
          <w:szCs w:val="20"/>
        </w:rPr>
        <w:t xml:space="preserve"> relacionadas con las funciones y/o tareas </w:t>
      </w:r>
      <w:r>
        <w:rPr>
          <w:rFonts w:ascii="Montserrat" w:hAnsi="Montserrat"/>
          <w:sz w:val="20"/>
          <w:szCs w:val="20"/>
        </w:rPr>
        <w:t>a</w:t>
      </w:r>
      <w:r w:rsidR="001C32E5" w:rsidRPr="001C3A12">
        <w:rPr>
          <w:rFonts w:ascii="Montserrat" w:hAnsi="Montserrat"/>
          <w:sz w:val="20"/>
          <w:szCs w:val="20"/>
        </w:rPr>
        <w:t xml:space="preserve"> realiza</w:t>
      </w:r>
      <w:r>
        <w:rPr>
          <w:rFonts w:ascii="Montserrat" w:hAnsi="Montserrat"/>
          <w:sz w:val="20"/>
          <w:szCs w:val="20"/>
        </w:rPr>
        <w:t>r</w:t>
      </w:r>
      <w:r w:rsidR="001C32E5" w:rsidRPr="001C3A12">
        <w:rPr>
          <w:rFonts w:ascii="Montserrat" w:hAnsi="Montserrat"/>
          <w:sz w:val="20"/>
          <w:szCs w:val="20"/>
        </w:rPr>
        <w:t xml:space="preserve"> </w:t>
      </w:r>
      <w:r w:rsidR="00FC0A5C">
        <w:rPr>
          <w:rFonts w:ascii="Montserrat" w:hAnsi="Montserrat"/>
          <w:sz w:val="20"/>
          <w:szCs w:val="20"/>
        </w:rPr>
        <w:t>de acuerdo</w:t>
      </w:r>
      <w:r w:rsidR="00FC0A5C" w:rsidRPr="001C3A12">
        <w:rPr>
          <w:rFonts w:ascii="Montserrat" w:hAnsi="Montserrat"/>
          <w:sz w:val="20"/>
          <w:szCs w:val="20"/>
        </w:rPr>
        <w:t xml:space="preserve"> </w:t>
      </w:r>
      <w:r w:rsidR="001C32E5" w:rsidRPr="001C3A12">
        <w:rPr>
          <w:rFonts w:ascii="Montserrat" w:hAnsi="Montserrat"/>
          <w:sz w:val="20"/>
          <w:szCs w:val="20"/>
        </w:rPr>
        <w:t>con los</w:t>
      </w:r>
      <w:r w:rsidR="00AC1447" w:rsidRPr="001C3A12">
        <w:rPr>
          <w:rFonts w:ascii="Montserrat" w:hAnsi="Montserrat"/>
          <w:sz w:val="20"/>
          <w:szCs w:val="20"/>
        </w:rPr>
        <w:t xml:space="preserve"> </w:t>
      </w:r>
      <w:r w:rsidR="001C32E5" w:rsidRPr="001C3A12">
        <w:rPr>
          <w:rFonts w:ascii="Montserrat" w:hAnsi="Montserrat"/>
          <w:sz w:val="20"/>
          <w:szCs w:val="20"/>
        </w:rPr>
        <w:t xml:space="preserve">objetivos de la Secretaría, especificando dicha relación en </w:t>
      </w:r>
      <w:ins w:id="836" w:author="Itzel Salazar Olmos" w:date="2023-08-23T13:54:00Z">
        <w:r w:rsidR="001072F3">
          <w:rPr>
            <w:rFonts w:ascii="Montserrat" w:hAnsi="Montserrat"/>
            <w:sz w:val="20"/>
            <w:szCs w:val="20"/>
          </w:rPr>
          <w:t xml:space="preserve">el </w:t>
        </w:r>
      </w:ins>
      <w:del w:id="837" w:author="Itzel Salazar Olmos" w:date="2023-08-23T13:54:00Z">
        <w:r w:rsidR="001C32E5" w:rsidRPr="001C3A12" w:rsidDel="001072F3">
          <w:rPr>
            <w:rFonts w:ascii="Montserrat" w:hAnsi="Montserrat"/>
            <w:sz w:val="20"/>
            <w:szCs w:val="20"/>
          </w:rPr>
          <w:delText xml:space="preserve">el </w:delText>
        </w:r>
        <w:commentRangeStart w:id="838"/>
        <w:commentRangeStart w:id="839"/>
        <w:r w:rsidR="001C32E5" w:rsidRPr="001C3A12" w:rsidDel="001072F3">
          <w:rPr>
            <w:rFonts w:ascii="Montserrat" w:hAnsi="Montserrat"/>
            <w:sz w:val="20"/>
            <w:szCs w:val="20"/>
          </w:rPr>
          <w:delText>oficio de comisión</w:delText>
        </w:r>
        <w:commentRangeEnd w:id="838"/>
        <w:r w:rsidR="00FC0A5C" w:rsidDel="001072F3">
          <w:rPr>
            <w:rStyle w:val="Refdecomentario"/>
            <w:rFonts w:ascii="Calibri" w:eastAsia="Calibri" w:hAnsi="Calibri"/>
            <w:lang w:val="es-MX"/>
          </w:rPr>
          <w:commentReference w:id="838"/>
        </w:r>
        <w:commentRangeEnd w:id="839"/>
        <w:r w:rsidR="00225D22" w:rsidDel="001072F3">
          <w:rPr>
            <w:rStyle w:val="Refdecomentario"/>
            <w:rFonts w:ascii="Calibri" w:eastAsia="Calibri" w:hAnsi="Calibri"/>
            <w:lang w:val="es-MX"/>
          </w:rPr>
          <w:commentReference w:id="839"/>
        </w:r>
        <w:r w:rsidR="001C32E5" w:rsidRPr="001C3A12" w:rsidDel="001072F3">
          <w:rPr>
            <w:rFonts w:ascii="Montserrat" w:hAnsi="Montserrat"/>
            <w:sz w:val="20"/>
            <w:szCs w:val="20"/>
          </w:rPr>
          <w:delText>.</w:delText>
        </w:r>
      </w:del>
      <w:ins w:id="840" w:author="Itzel Salazar Olmos" w:date="2023-08-23T13:36:00Z">
        <w:r w:rsidR="00470E48" w:rsidRPr="00470E48">
          <w:rPr>
            <w:rFonts w:ascii="Montserrat" w:hAnsi="Montserrat"/>
            <w:sz w:val="20"/>
            <w:szCs w:val="20"/>
            <w:rPrChange w:id="841" w:author="Itzel Salazar Olmos" w:date="2023-08-23T13:37:00Z">
              <w:rPr>
                <w:rFonts w:ascii="Montserrat" w:hAnsi="Montserrat"/>
                <w:b/>
                <w:bCs/>
                <w:sz w:val="20"/>
                <w:szCs w:val="20"/>
              </w:rPr>
            </w:rPrChange>
          </w:rPr>
          <w:t>formato</w:t>
        </w:r>
      </w:ins>
      <w:ins w:id="842" w:author="Itzel Salazar Olmos" w:date="2023-08-23T13:37:00Z">
        <w:r w:rsidR="00470E48">
          <w:rPr>
            <w:rFonts w:ascii="Montserrat" w:hAnsi="Montserrat"/>
            <w:b/>
            <w:bCs/>
            <w:sz w:val="20"/>
            <w:szCs w:val="20"/>
          </w:rPr>
          <w:t xml:space="preserve"> </w:t>
        </w:r>
      </w:ins>
      <w:ins w:id="843" w:author="Itzel Salazar Olmos" w:date="2023-08-23T13:36:00Z">
        <w:r w:rsidR="00470E48" w:rsidRPr="00CF1262">
          <w:rPr>
            <w:rFonts w:ascii="Montserrat" w:hAnsi="Montserrat"/>
            <w:b/>
            <w:bCs/>
            <w:sz w:val="20"/>
            <w:szCs w:val="20"/>
          </w:rPr>
          <w:t>“Aviso de Comisión y Orden de Ministración de Viáticos” (710-MACVNIO-F01)</w:t>
        </w:r>
      </w:ins>
      <w:ins w:id="844" w:author="Itzel Salazar Olmos" w:date="2023-08-23T13:55:00Z">
        <w:r w:rsidR="001072F3">
          <w:rPr>
            <w:rFonts w:ascii="Montserrat" w:hAnsi="Montserrat"/>
            <w:b/>
            <w:bCs/>
            <w:sz w:val="20"/>
            <w:szCs w:val="20"/>
          </w:rPr>
          <w:t>.</w:t>
        </w:r>
      </w:ins>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5591A78F"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en el programa de trabajo conforme a programas prioritarios y los 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58BCC66E" w:rsidR="00682BCA" w:rsidRPr="00FC0A5C" w:rsidRDefault="003535CF" w:rsidP="007E516D">
      <w:pPr>
        <w:pStyle w:val="Prrafodelista"/>
        <w:numPr>
          <w:ilvl w:val="1"/>
          <w:numId w:val="2"/>
        </w:numPr>
        <w:tabs>
          <w:tab w:val="left" w:pos="2940"/>
        </w:tabs>
        <w:jc w:val="both"/>
        <w:rPr>
          <w:rFonts w:ascii="Montserrat" w:hAnsi="Montserrat"/>
          <w:sz w:val="20"/>
          <w:szCs w:val="20"/>
        </w:rPr>
      </w:pPr>
      <w:r w:rsidRPr="00FC0A5C">
        <w:rPr>
          <w:rFonts w:ascii="Montserrat" w:hAnsi="Montserrat"/>
          <w:sz w:val="20"/>
          <w:szCs w:val="20"/>
        </w:rPr>
        <w:t>L</w:t>
      </w:r>
      <w:ins w:id="845" w:author="Itzel Salazar Olmos" w:date="2023-08-24T11:38:00Z">
        <w:r w:rsidR="000E0091">
          <w:rPr>
            <w:rFonts w:ascii="Montserrat" w:hAnsi="Montserrat"/>
            <w:sz w:val="20"/>
            <w:szCs w:val="20"/>
          </w:rPr>
          <w:t xml:space="preserve">as </w:t>
        </w:r>
      </w:ins>
      <w:del w:id="846" w:author="Itzel Salazar Olmos" w:date="2023-08-24T11:38:00Z">
        <w:r w:rsidRPr="00FC0A5C" w:rsidDel="000E0091">
          <w:rPr>
            <w:rFonts w:ascii="Montserrat" w:hAnsi="Montserrat"/>
            <w:sz w:val="20"/>
            <w:szCs w:val="20"/>
          </w:rPr>
          <w:delText xml:space="preserve">os </w:delText>
        </w:r>
        <w:commentRangeStart w:id="847"/>
        <w:commentRangeStart w:id="848"/>
        <w:r w:rsidRPr="00FC0A5C" w:rsidDel="000E0091">
          <w:rPr>
            <w:rFonts w:ascii="Montserrat" w:hAnsi="Montserrat"/>
            <w:sz w:val="20"/>
            <w:szCs w:val="20"/>
          </w:rPr>
          <w:delText xml:space="preserve">gastos de representación </w:delText>
        </w:r>
        <w:commentRangeEnd w:id="847"/>
        <w:r w:rsidR="001E0EEC" w:rsidRPr="00B361CE" w:rsidDel="000E0091">
          <w:rPr>
            <w:rStyle w:val="Refdecomentario"/>
            <w:rFonts w:ascii="Calibri" w:eastAsia="Calibri" w:hAnsi="Calibri"/>
            <w:highlight w:val="yellow"/>
            <w:lang w:val="es-MX"/>
            <w:rPrChange w:id="849" w:author="Roberto Ibanez Soto" w:date="2023-08-02T19:39:00Z">
              <w:rPr>
                <w:rStyle w:val="Refdecomentario"/>
                <w:rFonts w:ascii="Calibri" w:eastAsia="Calibri" w:hAnsi="Calibri"/>
                <w:lang w:val="es-MX"/>
              </w:rPr>
            </w:rPrChange>
          </w:rPr>
          <w:commentReference w:id="847"/>
        </w:r>
      </w:del>
      <w:commentRangeEnd w:id="848"/>
      <w:r w:rsidR="000E0091">
        <w:rPr>
          <w:rStyle w:val="Refdecomentario"/>
          <w:rFonts w:ascii="Calibri" w:eastAsia="Calibri" w:hAnsi="Calibri"/>
          <w:lang w:val="es-MX"/>
        </w:rPr>
        <w:commentReference w:id="848"/>
      </w:r>
      <w:del w:id="850" w:author="Itzel Salazar Olmos" w:date="2023-08-24T11:38:00Z">
        <w:r w:rsidRPr="00FC0A5C" w:rsidDel="000E0091">
          <w:rPr>
            <w:rFonts w:ascii="Montserrat" w:hAnsi="Montserrat"/>
            <w:sz w:val="20"/>
            <w:szCs w:val="20"/>
          </w:rPr>
          <w:delText xml:space="preserve">o </w:delText>
        </w:r>
      </w:del>
      <w:commentRangeStart w:id="851"/>
      <w:commentRangeStart w:id="852"/>
      <w:r w:rsidRPr="00FC0A5C">
        <w:rPr>
          <w:rFonts w:ascii="Montserrat" w:hAnsi="Montserrat"/>
          <w:sz w:val="20"/>
          <w:szCs w:val="20"/>
        </w:rPr>
        <w:t>comisiones</w:t>
      </w:r>
      <w:commentRangeEnd w:id="851"/>
      <w:r w:rsidR="001E0EEC" w:rsidRPr="00B361CE">
        <w:rPr>
          <w:rStyle w:val="Refdecomentario"/>
          <w:rFonts w:ascii="Calibri" w:eastAsia="Calibri" w:hAnsi="Calibri"/>
          <w:highlight w:val="yellow"/>
          <w:lang w:val="es-MX"/>
          <w:rPrChange w:id="853" w:author="Roberto Ibanez Soto" w:date="2023-08-02T19:39:00Z">
            <w:rPr>
              <w:rStyle w:val="Refdecomentario"/>
              <w:rFonts w:ascii="Calibri" w:eastAsia="Calibri" w:hAnsi="Calibri"/>
              <w:lang w:val="es-MX"/>
            </w:rPr>
          </w:rPrChange>
        </w:rPr>
        <w:commentReference w:id="851"/>
      </w:r>
      <w:commentRangeEnd w:id="852"/>
      <w:r w:rsidR="000E0091">
        <w:rPr>
          <w:rStyle w:val="Refdecomentario"/>
          <w:rFonts w:ascii="Calibri" w:eastAsia="Calibri" w:hAnsi="Calibri"/>
          <w:lang w:val="es-MX"/>
        </w:rPr>
        <w:commentReference w:id="852"/>
      </w:r>
      <w:r w:rsidRPr="00FC0A5C">
        <w:rPr>
          <w:rFonts w:ascii="Montserrat" w:hAnsi="Montserrat"/>
          <w:sz w:val="20"/>
          <w:szCs w:val="20"/>
        </w:rPr>
        <w:t xml:space="preserve"> oficiales se reducirán al mínimo indispensable y sólo podrán otorgarse autorizaciones de viáticos y pasajes a </w:t>
      </w:r>
      <w:bookmarkStart w:id="854" w:name="_Hlk131420096"/>
      <w:r w:rsidRPr="00FC0A5C">
        <w:rPr>
          <w:rFonts w:ascii="Montserrat" w:hAnsi="Montserrat"/>
          <w:sz w:val="20"/>
          <w:szCs w:val="20"/>
        </w:rPr>
        <w:t>l</w:t>
      </w:r>
      <w:r w:rsidR="009D2859" w:rsidRPr="00FC0A5C">
        <w:rPr>
          <w:rFonts w:ascii="Montserrat" w:hAnsi="Montserrat"/>
          <w:sz w:val="20"/>
          <w:szCs w:val="20"/>
        </w:rPr>
        <w:t>a</w:t>
      </w:r>
      <w:r w:rsidRPr="00FC0A5C">
        <w:rPr>
          <w:rFonts w:ascii="Montserrat" w:hAnsi="Montserrat"/>
          <w:sz w:val="20"/>
          <w:szCs w:val="20"/>
        </w:rPr>
        <w:t xml:space="preserve">s </w:t>
      </w:r>
      <w:r w:rsidR="00CB2A2D" w:rsidRPr="00FC0A5C">
        <w:rPr>
          <w:rFonts w:ascii="Montserrat" w:hAnsi="Montserrat"/>
          <w:sz w:val="20"/>
          <w:szCs w:val="20"/>
        </w:rPr>
        <w:t>s</w:t>
      </w:r>
      <w:r w:rsidR="009D2859" w:rsidRPr="00FC0A5C">
        <w:rPr>
          <w:rFonts w:ascii="Montserrat" w:hAnsi="Montserrat"/>
          <w:sz w:val="20"/>
          <w:szCs w:val="20"/>
        </w:rPr>
        <w:t xml:space="preserve">ervidoras y </w:t>
      </w:r>
      <w:r w:rsidR="00CB2A2D" w:rsidRPr="00FC0A5C">
        <w:rPr>
          <w:rFonts w:ascii="Montserrat" w:hAnsi="Montserrat"/>
          <w:sz w:val="20"/>
          <w:szCs w:val="20"/>
        </w:rPr>
        <w:t>s</w:t>
      </w:r>
      <w:r w:rsidRPr="00FC0A5C">
        <w:rPr>
          <w:rFonts w:ascii="Montserrat" w:hAnsi="Montserrat"/>
          <w:sz w:val="20"/>
          <w:szCs w:val="20"/>
        </w:rPr>
        <w:t xml:space="preserve">ervidores </w:t>
      </w:r>
      <w:del w:id="855" w:author="Roberto Ibanez Soto" w:date="2023-08-03T14:50:00Z">
        <w:r w:rsidR="009D2859" w:rsidRPr="00FC0A5C" w:rsidDel="005B2708">
          <w:rPr>
            <w:rFonts w:ascii="Montserrat" w:hAnsi="Montserrat"/>
            <w:sz w:val="20"/>
            <w:szCs w:val="20"/>
          </w:rPr>
          <w:delText xml:space="preserve">                 </w:delText>
        </w:r>
      </w:del>
      <w:r w:rsidR="00682BCA" w:rsidRPr="00FC0A5C">
        <w:rPr>
          <w:rFonts w:ascii="Montserrat" w:hAnsi="Montserrat"/>
          <w:sz w:val="20"/>
          <w:szCs w:val="20"/>
        </w:rPr>
        <w:t>p</w:t>
      </w:r>
      <w:r w:rsidRPr="00FC0A5C">
        <w:rPr>
          <w:rFonts w:ascii="Montserrat" w:hAnsi="Montserrat"/>
          <w:sz w:val="20"/>
          <w:szCs w:val="20"/>
        </w:rPr>
        <w:t>úblicos</w:t>
      </w:r>
      <w:bookmarkEnd w:id="854"/>
      <w:r w:rsidRPr="00FC0A5C">
        <w:rPr>
          <w:rFonts w:ascii="Montserrat" w:hAnsi="Montserrat"/>
          <w:sz w:val="20"/>
          <w:szCs w:val="20"/>
        </w:rPr>
        <w:t xml:space="preserve"> a los que se les encomiende una tarea oficial por razones de su empleo, cargo o comisión, en un lugar distinto al de su </w:t>
      </w:r>
      <w:r w:rsidR="00682BCA" w:rsidRPr="00FC0A5C">
        <w:rPr>
          <w:rFonts w:ascii="Montserrat" w:hAnsi="Montserrat"/>
          <w:sz w:val="20"/>
          <w:szCs w:val="20"/>
        </w:rPr>
        <w:t>C</w:t>
      </w:r>
      <w:r w:rsidRPr="00FC0A5C">
        <w:rPr>
          <w:rFonts w:ascii="Montserrat" w:hAnsi="Montserrat"/>
          <w:sz w:val="20"/>
          <w:szCs w:val="20"/>
        </w:rPr>
        <w:t>entro de trabajo</w:t>
      </w:r>
      <w:r w:rsidR="005B61A6" w:rsidRPr="00FC0A5C">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2FA04303"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 xml:space="preserve">será responsabilidad del Titular de la Unidad </w:t>
      </w:r>
      <w:del w:id="856" w:author="Roberto Ibanez Soto" w:date="2023-08-03T14:50:00Z">
        <w:r w:rsidR="00D44713" w:rsidRPr="00165E70" w:rsidDel="005B2708">
          <w:rPr>
            <w:rFonts w:ascii="Montserrat" w:hAnsi="Montserrat"/>
            <w:sz w:val="20"/>
            <w:szCs w:val="20"/>
          </w:rPr>
          <w:delText xml:space="preserve">                               </w:delText>
        </w:r>
      </w:del>
      <w:r w:rsidR="00D44713" w:rsidRPr="00165E70">
        <w:rPr>
          <w:rFonts w:ascii="Montserrat" w:hAnsi="Montserrat"/>
          <w:sz w:val="20"/>
          <w:szCs w:val="20"/>
        </w:rPr>
        <w:t>Administrativa Central</w:t>
      </w:r>
      <w:r w:rsidR="00260B73">
        <w:rPr>
          <w:rFonts w:ascii="Montserrat" w:hAnsi="Montserrat"/>
          <w:sz w:val="20"/>
          <w:szCs w:val="20"/>
        </w:rPr>
        <w:t xml:space="preserve"> (UAC)</w:t>
      </w:r>
      <w:r w:rsidR="00D44713" w:rsidRPr="00165E70">
        <w:rPr>
          <w:rFonts w:ascii="Montserrat" w:hAnsi="Montserrat"/>
          <w:sz w:val="20"/>
          <w:szCs w:val="20"/>
        </w:rPr>
        <w:t xml:space="preserve"> o Centro SCT dicha autorización</w:t>
      </w:r>
      <w:r w:rsidR="00EA01AE">
        <w:rPr>
          <w:rFonts w:ascii="Montserrat" w:hAnsi="Montserrat"/>
          <w:sz w:val="20"/>
          <w:szCs w:val="20"/>
        </w:rPr>
        <w:t>, excepto las personas titulares de subsecretarías, de Unidades, de las Direcciones Generales que dependan directamente de</w:t>
      </w:r>
      <w:ins w:id="857" w:author="Itzel Salazar Olmos" w:date="2023-08-29T11:47:00Z">
        <w:r w:rsidR="000F1C67">
          <w:rPr>
            <w:rFonts w:ascii="Montserrat" w:hAnsi="Montserrat"/>
            <w:sz w:val="20"/>
            <w:szCs w:val="20"/>
          </w:rPr>
          <w:t xml:space="preserve"> </w:t>
        </w:r>
      </w:ins>
      <w:commentRangeStart w:id="858"/>
      <w:ins w:id="859" w:author="Itzel Salazar Olmos" w:date="2023-08-29T11:53:00Z">
        <w:r w:rsidR="00857507">
          <w:rPr>
            <w:rFonts w:ascii="Montserrat" w:hAnsi="Montserrat"/>
            <w:sz w:val="20"/>
            <w:szCs w:val="20"/>
          </w:rPr>
          <w:t>l</w:t>
        </w:r>
      </w:ins>
      <w:ins w:id="860" w:author="Itzel Salazar Olmos" w:date="2023-08-29T11:47:00Z">
        <w:r w:rsidR="000F1C67" w:rsidRPr="000F1C67">
          <w:rPr>
            <w:rFonts w:ascii="Montserrat" w:hAnsi="Montserrat"/>
            <w:sz w:val="20"/>
            <w:szCs w:val="20"/>
          </w:rPr>
          <w:t>a Persona Titular de la Secretaría</w:t>
        </w:r>
      </w:ins>
      <w:commentRangeEnd w:id="858"/>
      <w:ins w:id="861" w:author="Itzel Salazar Olmos" w:date="2023-08-29T12:44:00Z">
        <w:r w:rsidR="005B3164">
          <w:rPr>
            <w:rStyle w:val="Refdecomentario"/>
            <w:rFonts w:ascii="Calibri" w:eastAsia="Calibri" w:hAnsi="Calibri"/>
            <w:lang w:val="es-MX"/>
          </w:rPr>
          <w:commentReference w:id="858"/>
        </w:r>
      </w:ins>
      <w:del w:id="862" w:author="Itzel Salazar Olmos" w:date="2023-08-29T11:47:00Z">
        <w:r w:rsidR="00EA01AE" w:rsidDel="000F1C67">
          <w:rPr>
            <w:rFonts w:ascii="Montserrat" w:hAnsi="Montserrat"/>
            <w:sz w:val="20"/>
            <w:szCs w:val="20"/>
          </w:rPr>
          <w:delText>l C. Secretario</w:delText>
        </w:r>
      </w:del>
      <w:r w:rsidR="00EA01AE">
        <w:rPr>
          <w:rFonts w:ascii="Montserrat" w:hAnsi="Montserrat"/>
          <w:sz w:val="20"/>
          <w:szCs w:val="20"/>
        </w:rPr>
        <w:t>,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01F4A291"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En los casos que durante la comisión a realizar en zona conurbada al centro de trabajo de la persona comisionada o dentro de un</w:t>
      </w:r>
      <w:ins w:id="863" w:author="Ema Matias Morales" w:date="2023-09-19T12:11:00Z">
        <w:r w:rsidR="00DF5237">
          <w:rPr>
            <w:rFonts w:ascii="Montserrat" w:hAnsi="Montserrat"/>
            <w:sz w:val="20"/>
            <w:szCs w:val="20"/>
          </w:rPr>
          <w:t xml:space="preserve"> rango</w:t>
        </w:r>
      </w:ins>
      <w:del w:id="864" w:author="Ema Matias Morales" w:date="2023-09-19T12:11:00Z">
        <w:r w:rsidRPr="003B2A97" w:rsidDel="00DF5237">
          <w:rPr>
            <w:rFonts w:ascii="Montserrat" w:hAnsi="Montserrat"/>
            <w:sz w:val="20"/>
            <w:szCs w:val="20"/>
          </w:rPr>
          <w:delText>a faja</w:delText>
        </w:r>
      </w:del>
      <w:r w:rsidRPr="003B2A97">
        <w:rPr>
          <w:rFonts w:ascii="Montserrat" w:hAnsi="Montserrat"/>
          <w:sz w:val="20"/>
          <w:szCs w:val="20"/>
        </w:rPr>
        <w:t xml:space="preserve"> menor de 50 (cincuenta) kilómetros que circunden al mismo, esta es igual o mayor a 6 horas, el Titular de la UAC o Centro SCT podrán autorizar previa justificación documentada, gastos de alimentación o transporte a sus inferiores jerárquicos hasta por una tercera parte de la cuota correspondiente a viáticos sin pernocta</w:t>
      </w:r>
      <w:r w:rsidR="00EA01AE">
        <w:rPr>
          <w:rFonts w:ascii="Montserrat" w:hAnsi="Montserrat"/>
          <w:sz w:val="20"/>
          <w:szCs w:val="20"/>
        </w:rPr>
        <w:t>, excepto las personas titulares de subsecretarías, de Unidades, de las Direcciones Generales que dependan directamente de</w:t>
      </w:r>
      <w:ins w:id="865" w:author="Itzel Salazar Olmos" w:date="2023-08-29T11:48:00Z">
        <w:r w:rsidR="000F1C67">
          <w:rPr>
            <w:rFonts w:ascii="Montserrat" w:hAnsi="Montserrat"/>
            <w:sz w:val="20"/>
            <w:szCs w:val="20"/>
          </w:rPr>
          <w:t xml:space="preserve"> </w:t>
        </w:r>
      </w:ins>
      <w:commentRangeStart w:id="866"/>
      <w:ins w:id="867" w:author="Itzel Salazar Olmos" w:date="2023-08-29T11:53:00Z">
        <w:r w:rsidR="00857507">
          <w:rPr>
            <w:rFonts w:ascii="Montserrat" w:hAnsi="Montserrat"/>
            <w:sz w:val="20"/>
            <w:szCs w:val="20"/>
          </w:rPr>
          <w:t>l</w:t>
        </w:r>
      </w:ins>
      <w:ins w:id="868" w:author="Itzel Salazar Olmos" w:date="2023-08-29T11:48:00Z">
        <w:r w:rsidR="000F1C67" w:rsidRPr="000F1C67">
          <w:rPr>
            <w:rFonts w:ascii="Montserrat" w:hAnsi="Montserrat"/>
            <w:sz w:val="20"/>
            <w:szCs w:val="20"/>
          </w:rPr>
          <w:t>a Persona Titular de la Secretaría</w:t>
        </w:r>
      </w:ins>
      <w:commentRangeEnd w:id="866"/>
      <w:ins w:id="869" w:author="Itzel Salazar Olmos" w:date="2023-08-29T12:51:00Z">
        <w:r w:rsidR="005B3164">
          <w:rPr>
            <w:rStyle w:val="Refdecomentario"/>
            <w:rFonts w:ascii="Calibri" w:eastAsia="Calibri" w:hAnsi="Calibri"/>
            <w:lang w:val="es-MX"/>
          </w:rPr>
          <w:commentReference w:id="866"/>
        </w:r>
      </w:ins>
      <w:del w:id="870" w:author="Itzel Salazar Olmos" w:date="2023-08-29T11:48:00Z">
        <w:r w:rsidR="00EA01AE" w:rsidDel="000F1C67">
          <w:rPr>
            <w:rFonts w:ascii="Montserrat" w:hAnsi="Montserrat"/>
            <w:sz w:val="20"/>
            <w:szCs w:val="20"/>
          </w:rPr>
          <w:delText>l C. Secretario</w:delText>
        </w:r>
      </w:del>
      <w:r w:rsidR="00EA01AE">
        <w:rPr>
          <w:rFonts w:ascii="Montserrat" w:hAnsi="Montserrat"/>
          <w:sz w:val="20"/>
          <w:szCs w:val="20"/>
        </w:rPr>
        <w:t>, así como de las Direcciones Generales de los Centros SCT</w:t>
      </w:r>
      <w:r w:rsidRPr="003B2A97">
        <w:rPr>
          <w:rFonts w:ascii="Montserrat" w:hAnsi="Montserrat"/>
          <w:sz w:val="20"/>
          <w:szCs w:val="20"/>
        </w:rPr>
        <w:t xml:space="preserve"> conforme a la siguiente tabla:</w:t>
      </w:r>
    </w:p>
    <w:p w14:paraId="0816A7F9" w14:textId="5A40954E" w:rsidR="003B2A97" w:rsidRPr="003B2A97" w:rsidRDefault="009A697C" w:rsidP="003B2A97">
      <w:pPr>
        <w:tabs>
          <w:tab w:val="left" w:pos="2940"/>
        </w:tabs>
        <w:jc w:val="both"/>
        <w:rPr>
          <w:rFonts w:ascii="Montserrat" w:hAnsi="Montserrat"/>
          <w:sz w:val="20"/>
          <w:szCs w:val="20"/>
        </w:rPr>
      </w:pPr>
      <w:ins w:id="871" w:author="Itzel Salazar Olmos" w:date="2023-09-04T16:49:00Z">
        <w:r w:rsidRPr="009A697C">
          <w:rPr>
            <w:noProof/>
          </w:rPr>
          <w:drawing>
            <wp:anchor distT="0" distB="0" distL="114300" distR="114300" simplePos="0" relativeHeight="251834368" behindDoc="0" locked="0" layoutInCell="1" allowOverlap="1" wp14:anchorId="705B79C0" wp14:editId="51404034">
              <wp:simplePos x="0" y="0"/>
              <wp:positionH relativeFrom="column">
                <wp:posOffset>1813560</wp:posOffset>
              </wp:positionH>
              <wp:positionV relativeFrom="paragraph">
                <wp:posOffset>135890</wp:posOffset>
              </wp:positionV>
              <wp:extent cx="3009900" cy="1024312"/>
              <wp:effectExtent l="0" t="0" r="0" b="4445"/>
              <wp:wrapNone/>
              <wp:docPr id="216320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024312"/>
                      </a:xfrm>
                      <a:prstGeom prst="rect">
                        <a:avLst/>
                      </a:prstGeom>
                      <a:noFill/>
                      <a:ln>
                        <a:noFill/>
                      </a:ln>
                    </pic:spPr>
                  </pic:pic>
                </a:graphicData>
              </a:graphic>
            </wp:anchor>
          </w:drawing>
        </w:r>
      </w:ins>
    </w:p>
    <w:p w14:paraId="25338B29" w14:textId="30196B92" w:rsidR="003B2A97" w:rsidRPr="00766D9A" w:rsidRDefault="003B2A97" w:rsidP="003B2A97">
      <w:pPr>
        <w:pStyle w:val="Prrafodelista"/>
        <w:tabs>
          <w:tab w:val="left" w:pos="2940"/>
        </w:tabs>
        <w:ind w:left="720" w:firstLine="0"/>
        <w:jc w:val="both"/>
        <w:rPr>
          <w:rFonts w:ascii="Montserrat" w:hAnsi="Montserrat"/>
          <w:sz w:val="20"/>
          <w:szCs w:val="20"/>
        </w:rPr>
      </w:pPr>
    </w:p>
    <w:tbl>
      <w:tblPr>
        <w:tblStyle w:val="Tablaconcuadrcula"/>
        <w:tblW w:w="0" w:type="auto"/>
        <w:jc w:val="center"/>
        <w:tblLook w:val="04A0" w:firstRow="1" w:lastRow="0" w:firstColumn="1" w:lastColumn="0" w:noHBand="0" w:noVBand="1"/>
      </w:tblPr>
      <w:tblGrid>
        <w:gridCol w:w="1957"/>
        <w:gridCol w:w="1957"/>
      </w:tblGrid>
      <w:tr w:rsidR="003B2A97" w:rsidDel="009A697C" w14:paraId="5837B6C2" w14:textId="0F7D0D58" w:rsidTr="00BB41E5">
        <w:trPr>
          <w:trHeight w:val="230"/>
          <w:jc w:val="center"/>
          <w:del w:id="872" w:author="Itzel Salazar Olmos" w:date="2023-09-04T16:49:00Z"/>
        </w:trPr>
        <w:tc>
          <w:tcPr>
            <w:tcW w:w="1957" w:type="dxa"/>
          </w:tcPr>
          <w:p w14:paraId="456E71E5" w14:textId="0F0640CB" w:rsidR="003B2A97" w:rsidRPr="00E87AFE" w:rsidDel="009A697C" w:rsidRDefault="003B2A97" w:rsidP="00BB41E5">
            <w:pPr>
              <w:spacing w:line="240" w:lineRule="exact"/>
              <w:jc w:val="center"/>
              <w:rPr>
                <w:del w:id="873" w:author="Itzel Salazar Olmos" w:date="2023-09-04T16:49:00Z"/>
                <w:rFonts w:ascii="Montserrat" w:hAnsi="Montserrat" w:cs="Calibri"/>
                <w:b/>
                <w:bCs/>
                <w:sz w:val="18"/>
                <w:szCs w:val="18"/>
              </w:rPr>
            </w:pPr>
            <w:del w:id="874" w:author="Itzel Salazar Olmos" w:date="2023-09-04T16:49:00Z">
              <w:r w:rsidRPr="00E87AFE" w:rsidDel="009A697C">
                <w:rPr>
                  <w:rFonts w:ascii="Montserrat" w:hAnsi="Montserrat" w:cs="Calibri"/>
                  <w:b/>
                  <w:bCs/>
                  <w:sz w:val="18"/>
                  <w:szCs w:val="18"/>
                </w:rPr>
                <w:delText>Grupo jerárquico</w:delText>
              </w:r>
            </w:del>
          </w:p>
        </w:tc>
        <w:tc>
          <w:tcPr>
            <w:tcW w:w="1957" w:type="dxa"/>
          </w:tcPr>
          <w:p w14:paraId="39143B67" w14:textId="098D5EDD" w:rsidR="003B2A97" w:rsidRPr="00E87AFE" w:rsidDel="009A697C" w:rsidRDefault="003B2A97" w:rsidP="00BB41E5">
            <w:pPr>
              <w:spacing w:line="240" w:lineRule="exact"/>
              <w:jc w:val="center"/>
              <w:rPr>
                <w:del w:id="875" w:author="Itzel Salazar Olmos" w:date="2023-09-04T16:49:00Z"/>
                <w:rFonts w:ascii="Montserrat" w:hAnsi="Montserrat" w:cs="Calibri"/>
                <w:b/>
                <w:bCs/>
                <w:sz w:val="18"/>
                <w:szCs w:val="18"/>
              </w:rPr>
            </w:pPr>
            <w:del w:id="876" w:author="Itzel Salazar Olmos" w:date="2023-09-04T16:49:00Z">
              <w:r w:rsidRPr="00E87AFE" w:rsidDel="009A697C">
                <w:rPr>
                  <w:rFonts w:ascii="Montserrat" w:hAnsi="Montserrat" w:cs="Calibri"/>
                  <w:b/>
                  <w:bCs/>
                  <w:sz w:val="18"/>
                  <w:szCs w:val="18"/>
                </w:rPr>
                <w:delText>Importe máximo</w:delText>
              </w:r>
            </w:del>
          </w:p>
        </w:tc>
      </w:tr>
      <w:tr w:rsidR="003B2A97" w:rsidDel="009A697C" w14:paraId="4BA720E9" w14:textId="5695CD96" w:rsidTr="00BB41E5">
        <w:trPr>
          <w:trHeight w:val="238"/>
          <w:jc w:val="center"/>
          <w:del w:id="877" w:author="Itzel Salazar Olmos" w:date="2023-09-04T16:49:00Z"/>
        </w:trPr>
        <w:tc>
          <w:tcPr>
            <w:tcW w:w="1957" w:type="dxa"/>
          </w:tcPr>
          <w:p w14:paraId="6C6B103C" w14:textId="7A922C7D" w:rsidR="003B2A97" w:rsidDel="009A697C" w:rsidRDefault="003B2A97" w:rsidP="00BB41E5">
            <w:pPr>
              <w:spacing w:line="240" w:lineRule="exact"/>
              <w:jc w:val="both"/>
              <w:rPr>
                <w:del w:id="878" w:author="Itzel Salazar Olmos" w:date="2023-09-04T16:49:00Z"/>
                <w:rFonts w:ascii="Montserrat" w:hAnsi="Montserrat" w:cs="Calibri"/>
                <w:sz w:val="18"/>
                <w:szCs w:val="18"/>
              </w:rPr>
            </w:pPr>
            <w:del w:id="879" w:author="Itzel Salazar Olmos" w:date="2023-09-04T16:49:00Z">
              <w:r w:rsidDel="009A697C">
                <w:rPr>
                  <w:rFonts w:ascii="Montserrat" w:hAnsi="Montserrat" w:cs="Calibri"/>
                  <w:sz w:val="18"/>
                  <w:szCs w:val="18"/>
                </w:rPr>
                <w:delText>Personal Operativo</w:delText>
              </w:r>
            </w:del>
          </w:p>
        </w:tc>
        <w:tc>
          <w:tcPr>
            <w:tcW w:w="1957" w:type="dxa"/>
          </w:tcPr>
          <w:p w14:paraId="625AACE1" w14:textId="23DC542B" w:rsidR="003B2A97" w:rsidDel="009A697C" w:rsidRDefault="003B2A97" w:rsidP="00BB41E5">
            <w:pPr>
              <w:spacing w:line="240" w:lineRule="exact"/>
              <w:jc w:val="center"/>
              <w:rPr>
                <w:del w:id="880" w:author="Itzel Salazar Olmos" w:date="2023-09-04T16:49:00Z"/>
                <w:rFonts w:ascii="Montserrat" w:hAnsi="Montserrat" w:cs="Calibri"/>
                <w:sz w:val="18"/>
                <w:szCs w:val="18"/>
              </w:rPr>
            </w:pPr>
            <w:del w:id="881" w:author="Itzel Salazar Olmos" w:date="2023-09-04T16:49:00Z">
              <w:r w:rsidDel="009A697C">
                <w:rPr>
                  <w:rFonts w:ascii="Montserrat" w:hAnsi="Montserrat" w:cs="Calibri"/>
                  <w:sz w:val="18"/>
                  <w:szCs w:val="18"/>
                </w:rPr>
                <w:delText>163</w:delText>
              </w:r>
            </w:del>
          </w:p>
        </w:tc>
      </w:tr>
      <w:tr w:rsidR="003B2A97" w:rsidDel="009A697C" w14:paraId="46F0F3CE" w14:textId="709F2495" w:rsidTr="00BB41E5">
        <w:trPr>
          <w:trHeight w:val="230"/>
          <w:jc w:val="center"/>
          <w:del w:id="882" w:author="Itzel Salazar Olmos" w:date="2023-09-04T16:49:00Z"/>
        </w:trPr>
        <w:tc>
          <w:tcPr>
            <w:tcW w:w="1957" w:type="dxa"/>
          </w:tcPr>
          <w:p w14:paraId="65A65712" w14:textId="3DC83742" w:rsidR="003B2A97" w:rsidDel="009A697C" w:rsidRDefault="003B2A97" w:rsidP="00BB41E5">
            <w:pPr>
              <w:spacing w:line="240" w:lineRule="exact"/>
              <w:jc w:val="both"/>
              <w:rPr>
                <w:del w:id="883" w:author="Itzel Salazar Olmos" w:date="2023-09-04T16:49:00Z"/>
                <w:rFonts w:ascii="Montserrat" w:hAnsi="Montserrat" w:cs="Calibri"/>
                <w:sz w:val="18"/>
                <w:szCs w:val="18"/>
              </w:rPr>
            </w:pPr>
            <w:del w:id="884" w:author="Itzel Salazar Olmos" w:date="2023-09-04T16:49:00Z">
              <w:r w:rsidDel="009A697C">
                <w:rPr>
                  <w:rFonts w:ascii="Montserrat" w:hAnsi="Montserrat" w:cs="Calibri"/>
                  <w:sz w:val="18"/>
                  <w:szCs w:val="18"/>
                </w:rPr>
                <w:delText>P hasta K</w:delText>
              </w:r>
            </w:del>
          </w:p>
        </w:tc>
        <w:tc>
          <w:tcPr>
            <w:tcW w:w="1957" w:type="dxa"/>
          </w:tcPr>
          <w:p w14:paraId="396731DE" w14:textId="2B261FCF" w:rsidR="003B2A97" w:rsidDel="009A697C" w:rsidRDefault="003B2A97" w:rsidP="00BB41E5">
            <w:pPr>
              <w:spacing w:line="240" w:lineRule="exact"/>
              <w:jc w:val="center"/>
              <w:rPr>
                <w:del w:id="885" w:author="Itzel Salazar Olmos" w:date="2023-09-04T16:49:00Z"/>
                <w:rFonts w:ascii="Montserrat" w:hAnsi="Montserrat" w:cs="Calibri"/>
                <w:sz w:val="18"/>
                <w:szCs w:val="18"/>
              </w:rPr>
            </w:pPr>
            <w:del w:id="886" w:author="Itzel Salazar Olmos" w:date="2023-09-04T16:49:00Z">
              <w:r w:rsidDel="009A697C">
                <w:rPr>
                  <w:rFonts w:ascii="Montserrat" w:hAnsi="Montserrat" w:cs="Calibri"/>
                  <w:sz w:val="18"/>
                  <w:szCs w:val="18"/>
                </w:rPr>
                <w:delText>283</w:delText>
              </w:r>
            </w:del>
          </w:p>
        </w:tc>
      </w:tr>
      <w:tr w:rsidR="003B2A97" w:rsidDel="009A697C" w14:paraId="52F9438C" w14:textId="481472D3" w:rsidTr="00BB41E5">
        <w:trPr>
          <w:trHeight w:val="230"/>
          <w:jc w:val="center"/>
          <w:del w:id="887" w:author="Itzel Salazar Olmos" w:date="2023-09-04T16:49:00Z"/>
        </w:trPr>
        <w:tc>
          <w:tcPr>
            <w:tcW w:w="1957" w:type="dxa"/>
          </w:tcPr>
          <w:p w14:paraId="24C5FDBB" w14:textId="7BB7B901" w:rsidR="003B2A97" w:rsidDel="009A697C" w:rsidRDefault="003B2A97" w:rsidP="00BB41E5">
            <w:pPr>
              <w:spacing w:line="240" w:lineRule="exact"/>
              <w:jc w:val="both"/>
              <w:rPr>
                <w:del w:id="888" w:author="Itzel Salazar Olmos" w:date="2023-09-04T16:49:00Z"/>
                <w:rFonts w:ascii="Montserrat" w:hAnsi="Montserrat" w:cs="Calibri"/>
                <w:sz w:val="18"/>
                <w:szCs w:val="18"/>
              </w:rPr>
            </w:pPr>
            <w:del w:id="889" w:author="Itzel Salazar Olmos" w:date="2023-09-04T16:49:00Z">
              <w:r w:rsidDel="009A697C">
                <w:rPr>
                  <w:rFonts w:ascii="Montserrat" w:hAnsi="Montserrat" w:cs="Calibri"/>
                  <w:sz w:val="18"/>
                  <w:szCs w:val="18"/>
                </w:rPr>
                <w:delText>J hasta G</w:delText>
              </w:r>
            </w:del>
          </w:p>
        </w:tc>
        <w:tc>
          <w:tcPr>
            <w:tcW w:w="1957" w:type="dxa"/>
          </w:tcPr>
          <w:p w14:paraId="5AA3A4E1" w14:textId="308DB98F" w:rsidR="003B2A97" w:rsidDel="009A697C" w:rsidRDefault="003B2A97" w:rsidP="00BB41E5">
            <w:pPr>
              <w:spacing w:line="240" w:lineRule="exact"/>
              <w:jc w:val="center"/>
              <w:rPr>
                <w:del w:id="890" w:author="Itzel Salazar Olmos" w:date="2023-09-04T16:49:00Z"/>
                <w:rFonts w:ascii="Montserrat" w:hAnsi="Montserrat" w:cs="Calibri"/>
                <w:sz w:val="18"/>
                <w:szCs w:val="18"/>
              </w:rPr>
            </w:pPr>
            <w:del w:id="891" w:author="Itzel Salazar Olmos" w:date="2023-09-04T16:49:00Z">
              <w:r w:rsidDel="009A697C">
                <w:rPr>
                  <w:rFonts w:ascii="Montserrat" w:hAnsi="Montserrat" w:cs="Calibri"/>
                  <w:sz w:val="18"/>
                  <w:szCs w:val="18"/>
                </w:rPr>
                <w:delText>475</w:delText>
              </w:r>
            </w:del>
          </w:p>
        </w:tc>
      </w:tr>
    </w:tbl>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ins w:id="892" w:author="Itzel Salazar Olmos" w:date="2023-09-04T16:49:00Z"/>
          <w:rFonts w:ascii="Montserrat" w:hAnsi="Montserrat"/>
          <w:sz w:val="20"/>
          <w:szCs w:val="20"/>
        </w:rPr>
      </w:pPr>
    </w:p>
    <w:p w14:paraId="1EBB0F02" w14:textId="77777777" w:rsidR="009A697C" w:rsidRDefault="009A697C" w:rsidP="001C3A12">
      <w:pPr>
        <w:pStyle w:val="Prrafodelista"/>
        <w:tabs>
          <w:tab w:val="left" w:pos="2940"/>
        </w:tabs>
        <w:ind w:left="720" w:firstLine="0"/>
        <w:jc w:val="both"/>
        <w:rPr>
          <w:ins w:id="893" w:author="Itzel Salazar Olmos" w:date="2023-09-04T16:49:00Z"/>
          <w:rFonts w:ascii="Montserrat" w:hAnsi="Montserrat"/>
          <w:sz w:val="20"/>
          <w:szCs w:val="20"/>
        </w:rPr>
      </w:pPr>
    </w:p>
    <w:p w14:paraId="61E4366C" w14:textId="77777777" w:rsidR="009A697C" w:rsidRDefault="009A697C" w:rsidP="001C3A12">
      <w:pPr>
        <w:pStyle w:val="Prrafodelista"/>
        <w:tabs>
          <w:tab w:val="left" w:pos="2940"/>
        </w:tabs>
        <w:ind w:left="720" w:firstLine="0"/>
        <w:jc w:val="both"/>
        <w:rPr>
          <w:ins w:id="894" w:author="Itzel Salazar Olmos" w:date="2023-09-04T16:49:00Z"/>
          <w:rFonts w:ascii="Montserrat" w:hAnsi="Montserrat"/>
          <w:sz w:val="20"/>
          <w:szCs w:val="20"/>
        </w:rPr>
      </w:pPr>
    </w:p>
    <w:p w14:paraId="32004C1B" w14:textId="77777777" w:rsidR="009A697C" w:rsidRDefault="009A697C" w:rsidP="001C3A12">
      <w:pPr>
        <w:pStyle w:val="Prrafodelista"/>
        <w:tabs>
          <w:tab w:val="left" w:pos="2940"/>
        </w:tabs>
        <w:ind w:left="720" w:firstLine="0"/>
        <w:jc w:val="both"/>
        <w:rPr>
          <w:ins w:id="895" w:author="Itzel Salazar Olmos" w:date="2023-09-04T16:49:00Z"/>
          <w:rFonts w:ascii="Montserrat" w:hAnsi="Montserrat"/>
          <w:sz w:val="20"/>
          <w:szCs w:val="20"/>
        </w:rPr>
      </w:pPr>
    </w:p>
    <w:p w14:paraId="0559A2AF" w14:textId="77777777" w:rsidR="009A697C" w:rsidRPr="00FD001A" w:rsidRDefault="009A697C">
      <w:pPr>
        <w:tabs>
          <w:tab w:val="left" w:pos="2940"/>
        </w:tabs>
        <w:jc w:val="both"/>
        <w:rPr>
          <w:rFonts w:ascii="Montserrat" w:hAnsi="Montserrat"/>
          <w:sz w:val="20"/>
          <w:szCs w:val="20"/>
          <w:rPrChange w:id="896" w:author="Itzel Salazar Olmos" w:date="2023-09-04T16:49:00Z">
            <w:rPr/>
          </w:rPrChange>
        </w:rPr>
        <w:pPrChange w:id="897" w:author="Itzel Salazar Olmos" w:date="2023-09-04T16:49:00Z">
          <w:pPr>
            <w:pStyle w:val="Prrafodelista"/>
            <w:tabs>
              <w:tab w:val="left" w:pos="2940"/>
            </w:tabs>
            <w:ind w:left="720" w:firstLine="0"/>
            <w:jc w:val="both"/>
          </w:pPr>
        </w:pPrChange>
      </w:pPr>
    </w:p>
    <w:p w14:paraId="4F380E98" w14:textId="45989F3C"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r>
        <w:rPr>
          <w:rFonts w:ascii="Montserrat" w:hAnsi="Montserrat"/>
          <w:sz w:val="20"/>
          <w:szCs w:val="20"/>
        </w:rPr>
        <w:t xml:space="preserve">personas servidoras públicas de esta Secretaría, </w:t>
      </w:r>
      <w:r w:rsidR="00E43AEB">
        <w:rPr>
          <w:rFonts w:ascii="Montserrat" w:hAnsi="Montserrat"/>
          <w:sz w:val="20"/>
          <w:szCs w:val="20"/>
        </w:rPr>
        <w:t xml:space="preserve">corresponderá a la Titular de la Unidad de Administración y Finanzas,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48421650"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realizar actividades en alguna organización, institución, partido político o 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181218CE"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w:t>
      </w:r>
      <w:r w:rsidR="00E53C9A">
        <w:rPr>
          <w:rFonts w:ascii="Montserrat" w:hAnsi="Montserrat"/>
          <w:sz w:val="20"/>
          <w:szCs w:val="20"/>
        </w:rPr>
        <w:t>, siempre y cuando la UAC o Centro SCT cuente con suficiencia 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48F2D8B7"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Los gastos por este concepto serán aplicables cuando el servidor público realice 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733D8ED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será de hasta $</w:t>
      </w:r>
      <w:commentRangeStart w:id="898"/>
      <w:ins w:id="899" w:author="Itzel Salazar Olmos" w:date="2023-08-23T12:22:00Z">
        <w:r w:rsidR="002A0769">
          <w:rPr>
            <w:rFonts w:ascii="Montserrat" w:hAnsi="Montserrat"/>
            <w:sz w:val="20"/>
            <w:szCs w:val="20"/>
          </w:rPr>
          <w:t>3</w:t>
        </w:r>
      </w:ins>
      <w:del w:id="900" w:author="Itzel Salazar Olmos" w:date="2023-08-23T12:22:00Z">
        <w:r w:rsidRPr="00F53CC1" w:rsidDel="002A0769">
          <w:rPr>
            <w:rFonts w:ascii="Montserrat" w:hAnsi="Montserrat"/>
            <w:sz w:val="20"/>
            <w:szCs w:val="20"/>
          </w:rPr>
          <w:delText>2</w:delText>
        </w:r>
      </w:del>
      <w:r w:rsidRPr="00F53CC1">
        <w:rPr>
          <w:rFonts w:ascii="Montserrat" w:hAnsi="Montserrat"/>
          <w:sz w:val="20"/>
          <w:szCs w:val="20"/>
        </w:rPr>
        <w:t>50</w:t>
      </w:r>
      <w:commentRangeEnd w:id="898"/>
      <w:r w:rsidR="00FB6700">
        <w:rPr>
          <w:rStyle w:val="Refdecomentario"/>
          <w:rFonts w:ascii="Calibri" w:eastAsia="Calibri" w:hAnsi="Calibri"/>
          <w:lang w:val="es-MX"/>
        </w:rPr>
        <w:commentReference w:id="898"/>
      </w:r>
      <w:r w:rsidRPr="00F53CC1">
        <w:rPr>
          <w:rFonts w:ascii="Montserrat" w:hAnsi="Montserrat"/>
          <w:sz w:val="20"/>
          <w:szCs w:val="20"/>
        </w:rPr>
        <w:t>.00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4305ED88" w:rsidR="00E53C9A" w:rsidRPr="00E53C9A" w:rsidRDefault="00E53C9A" w:rsidP="00E53C9A">
      <w:pPr>
        <w:pStyle w:val="Prrafodelista"/>
        <w:numPr>
          <w:ilvl w:val="0"/>
          <w:numId w:val="15"/>
        </w:numPr>
        <w:tabs>
          <w:tab w:val="left" w:pos="2940"/>
        </w:tabs>
        <w:jc w:val="both"/>
        <w:rPr>
          <w:rFonts w:ascii="Montserrat" w:hAnsi="Montserrat"/>
          <w:sz w:val="20"/>
          <w:szCs w:val="20"/>
        </w:rPr>
      </w:pPr>
      <w:r w:rsidRPr="00F53CC1">
        <w:rPr>
          <w:rFonts w:ascii="Montserrat" w:hAnsi="Montserrat"/>
          <w:sz w:val="20"/>
          <w:szCs w:val="20"/>
        </w:rPr>
        <w:t xml:space="preserve">Los Titulares de </w:t>
      </w:r>
      <w:ins w:id="901" w:author="Itzel Salazar Olmos" w:date="2023-08-30T04:39:00Z">
        <w:r w:rsidR="001F2B5F">
          <w:rPr>
            <w:rFonts w:ascii="Montserrat" w:hAnsi="Montserrat"/>
            <w:sz w:val="20"/>
            <w:szCs w:val="20"/>
          </w:rPr>
          <w:t xml:space="preserve">las UAC y </w:t>
        </w:r>
      </w:ins>
      <w:r w:rsidRPr="00F53CC1">
        <w:rPr>
          <w:rFonts w:ascii="Montserrat" w:hAnsi="Montserrat"/>
          <w:sz w:val="20"/>
          <w:szCs w:val="20"/>
        </w:rPr>
        <w:t>los Centros SCT 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7B6391E9" w14:textId="554915FC" w:rsidR="003C7197" w:rsidRPr="004D5A34" w:rsidDel="009E7500" w:rsidRDefault="005D07B5" w:rsidP="004D5A34">
      <w:pPr>
        <w:pStyle w:val="Prrafodelista"/>
        <w:numPr>
          <w:ilvl w:val="0"/>
          <w:numId w:val="15"/>
        </w:numPr>
        <w:jc w:val="both"/>
        <w:rPr>
          <w:del w:id="902" w:author="Itzel Salazar Olmos" w:date="2023-08-24T17:22:00Z"/>
          <w:rFonts w:ascii="Montserrat" w:hAnsi="Montserrat"/>
          <w:sz w:val="20"/>
          <w:szCs w:val="20"/>
          <w:rPrChange w:id="903" w:author="Itzel Salazar Olmos" w:date="2023-08-24T12:49:00Z">
            <w:rPr>
              <w:del w:id="904" w:author="Itzel Salazar Olmos" w:date="2023-08-24T17:22:00Z"/>
            </w:rPr>
          </w:rPrChange>
        </w:rPr>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w:t>
      </w:r>
      <w:ins w:id="905" w:author="Itzel Salazar Olmos" w:date="2023-08-24T12:43:00Z">
        <w:r w:rsidR="004D5A34">
          <w:rPr>
            <w:rFonts w:ascii="Montserrat" w:hAnsi="Montserrat"/>
            <w:sz w:val="20"/>
            <w:szCs w:val="20"/>
          </w:rPr>
          <w:t xml:space="preserve"> y </w:t>
        </w:r>
      </w:ins>
      <w:ins w:id="906" w:author="Itzel Salazar Olmos" w:date="2023-08-24T12:44:00Z">
        <w:r w:rsidR="004D5A34">
          <w:rPr>
            <w:rFonts w:ascii="Montserrat" w:hAnsi="Montserrat"/>
            <w:sz w:val="20"/>
            <w:szCs w:val="20"/>
          </w:rPr>
          <w:t xml:space="preserve">remitirlo vía correo </w:t>
        </w:r>
      </w:ins>
      <w:ins w:id="907" w:author="Itzel Salazar Olmos" w:date="2023-08-24T12:46:00Z">
        <w:r w:rsidR="004D5A34">
          <w:rPr>
            <w:rFonts w:ascii="Montserrat" w:hAnsi="Montserrat"/>
            <w:sz w:val="20"/>
            <w:szCs w:val="20"/>
          </w:rPr>
          <w:t xml:space="preserve"> electrónico </w:t>
        </w:r>
      </w:ins>
      <w:ins w:id="908" w:author="Itzel Salazar Olmos" w:date="2023-08-24T12:44:00Z">
        <w:r w:rsidR="004D5A34">
          <w:rPr>
            <w:rFonts w:ascii="Montserrat" w:hAnsi="Montserrat"/>
            <w:sz w:val="20"/>
            <w:szCs w:val="20"/>
          </w:rPr>
          <w:t xml:space="preserve">a la siguiente dirección: </w:t>
        </w:r>
      </w:ins>
      <w:ins w:id="909" w:author="Itzel Salazar Olmos" w:date="2023-08-24T12:49:00Z">
        <w:r w:rsidR="004D5A34">
          <w:rPr>
            <w:rFonts w:ascii="Montserrat" w:hAnsi="Montserrat"/>
            <w:sz w:val="20"/>
            <w:szCs w:val="20"/>
          </w:rPr>
          <w:fldChar w:fldCharType="begin"/>
        </w:r>
        <w:r w:rsidR="004D5A34">
          <w:rPr>
            <w:rFonts w:ascii="Montserrat" w:hAnsi="Montserrat"/>
            <w:sz w:val="20"/>
            <w:szCs w:val="20"/>
          </w:rPr>
          <w:instrText>HYPERLINK "mailto:</w:instrText>
        </w:r>
      </w:ins>
      <w:ins w:id="910" w:author="Itzel Salazar Olmos" w:date="2023-08-24T12:44:00Z">
        <w:r w:rsidR="004D5A34">
          <w:rPr>
            <w:rFonts w:ascii="Montserrat" w:hAnsi="Montserrat"/>
            <w:sz w:val="20"/>
            <w:szCs w:val="20"/>
          </w:rPr>
          <w:instrText>dgpop@sct.gob.mx</w:instrText>
        </w:r>
      </w:ins>
      <w:ins w:id="911" w:author="Itzel Salazar Olmos" w:date="2023-08-24T12:49:00Z">
        <w:r w:rsidR="004D5A34">
          <w:rPr>
            <w:rFonts w:ascii="Montserrat" w:hAnsi="Montserrat"/>
            <w:sz w:val="20"/>
            <w:szCs w:val="20"/>
          </w:rPr>
          <w:instrText>"</w:instrText>
        </w:r>
        <w:r w:rsidR="004D5A34">
          <w:rPr>
            <w:rFonts w:ascii="Montserrat" w:hAnsi="Montserrat"/>
            <w:sz w:val="20"/>
            <w:szCs w:val="20"/>
          </w:rPr>
        </w:r>
        <w:r w:rsidR="004D5A34">
          <w:rPr>
            <w:rFonts w:ascii="Montserrat" w:hAnsi="Montserrat"/>
            <w:sz w:val="20"/>
            <w:szCs w:val="20"/>
          </w:rPr>
          <w:fldChar w:fldCharType="separate"/>
        </w:r>
      </w:ins>
      <w:ins w:id="912" w:author="Itzel Salazar Olmos" w:date="2023-08-24T12:44:00Z">
        <w:r w:rsidR="004D5A34" w:rsidRPr="008F0799">
          <w:rPr>
            <w:rStyle w:val="Hipervnculo"/>
            <w:rFonts w:ascii="Montserrat" w:hAnsi="Montserrat"/>
            <w:sz w:val="20"/>
            <w:szCs w:val="20"/>
          </w:rPr>
          <w:t>dgpop@sct.gob.mx</w:t>
        </w:r>
      </w:ins>
      <w:ins w:id="913" w:author="Itzel Salazar Olmos" w:date="2023-08-24T12:49:00Z">
        <w:r w:rsidR="004D5A34">
          <w:rPr>
            <w:rFonts w:ascii="Montserrat" w:hAnsi="Montserrat"/>
            <w:sz w:val="20"/>
            <w:szCs w:val="20"/>
          </w:rPr>
          <w:fldChar w:fldCharType="end"/>
        </w:r>
        <w:r w:rsidR="004D5A34">
          <w:rPr>
            <w:rFonts w:ascii="Montserrat" w:hAnsi="Montserrat"/>
            <w:sz w:val="20"/>
            <w:szCs w:val="20"/>
          </w:rPr>
          <w:t xml:space="preserve"> con copia a </w:t>
        </w:r>
        <w:r w:rsidR="004D5A34">
          <w:rPr>
            <w:rFonts w:ascii="Montserrat" w:hAnsi="Montserrat"/>
            <w:sz w:val="20"/>
            <w:szCs w:val="20"/>
          </w:rPr>
          <w:fldChar w:fldCharType="begin"/>
        </w:r>
        <w:r w:rsidR="004D5A34">
          <w:rPr>
            <w:rFonts w:ascii="Montserrat" w:hAnsi="Montserrat"/>
            <w:sz w:val="20"/>
            <w:szCs w:val="20"/>
          </w:rPr>
          <w:instrText>HYPERLINK "mailto:uaf@sct.gob.mx"</w:instrText>
        </w:r>
        <w:r w:rsidR="004D5A34">
          <w:rPr>
            <w:rFonts w:ascii="Montserrat" w:hAnsi="Montserrat"/>
            <w:sz w:val="20"/>
            <w:szCs w:val="20"/>
          </w:rPr>
        </w:r>
        <w:r w:rsidR="004D5A34">
          <w:rPr>
            <w:rFonts w:ascii="Montserrat" w:hAnsi="Montserrat"/>
            <w:sz w:val="20"/>
            <w:szCs w:val="20"/>
          </w:rPr>
          <w:fldChar w:fldCharType="separate"/>
        </w:r>
        <w:r w:rsidR="004D5A34" w:rsidRPr="008F0799">
          <w:rPr>
            <w:rStyle w:val="Hipervnculo"/>
            <w:rFonts w:ascii="Montserrat" w:hAnsi="Montserrat"/>
            <w:sz w:val="20"/>
            <w:szCs w:val="20"/>
          </w:rPr>
          <w:t>uaf@sct.gob.mx</w:t>
        </w:r>
        <w:r w:rsidR="004D5A34">
          <w:rPr>
            <w:rFonts w:ascii="Montserrat" w:hAnsi="Montserrat"/>
            <w:sz w:val="20"/>
            <w:szCs w:val="20"/>
          </w:rPr>
          <w:fldChar w:fldCharType="end"/>
        </w:r>
        <w:r w:rsidR="004D5A34">
          <w:rPr>
            <w:rFonts w:ascii="Montserrat" w:hAnsi="Montserrat"/>
            <w:sz w:val="20"/>
            <w:szCs w:val="20"/>
          </w:rPr>
          <w:t xml:space="preserve">, </w:t>
        </w:r>
      </w:ins>
      <w:del w:id="914" w:author="Itzel Salazar Olmos" w:date="2023-08-24T12:44:00Z">
        <w:r w:rsidR="00AA1BFB" w:rsidRPr="004D5A34" w:rsidDel="004D5A34">
          <w:rPr>
            <w:rFonts w:ascii="Montserrat" w:hAnsi="Montserrat"/>
            <w:sz w:val="20"/>
            <w:szCs w:val="20"/>
            <w:rPrChange w:id="915" w:author="Itzel Salazar Olmos" w:date="2023-08-24T12:49:00Z">
              <w:rPr/>
            </w:rPrChange>
          </w:rPr>
          <w:delText xml:space="preserve"> </w:delText>
        </w:r>
      </w:del>
      <w:del w:id="916" w:author="Itzel Salazar Olmos" w:date="2023-08-24T12:03:00Z">
        <w:r w:rsidR="00AA1BFB" w:rsidRPr="004D5A34" w:rsidDel="004152DD">
          <w:rPr>
            <w:rFonts w:ascii="Montserrat" w:hAnsi="Montserrat"/>
            <w:sz w:val="20"/>
            <w:szCs w:val="20"/>
            <w:rPrChange w:id="917" w:author="Itzel Salazar Olmos" w:date="2023-08-24T12:49:00Z">
              <w:rPr/>
            </w:rPrChange>
          </w:rPr>
          <w:delText>y</w:delText>
        </w:r>
      </w:del>
      <w:del w:id="918" w:author="Itzel Salazar Olmos" w:date="2023-08-24T12:44:00Z">
        <w:r w:rsidR="00AA1BFB" w:rsidRPr="004D5A34" w:rsidDel="004D5A34">
          <w:rPr>
            <w:rFonts w:ascii="Montserrat" w:hAnsi="Montserrat"/>
            <w:sz w:val="20"/>
            <w:szCs w:val="20"/>
            <w:rPrChange w:id="919" w:author="Itzel Salazar Olmos" w:date="2023-08-24T12:49:00Z">
              <w:rPr/>
            </w:rPrChange>
          </w:rPr>
          <w:delText xml:space="preserve"> </w:delText>
        </w:r>
        <w:commentRangeStart w:id="920"/>
        <w:commentRangeStart w:id="921"/>
        <w:r w:rsidR="00AA1BFB" w:rsidRPr="004D5A34" w:rsidDel="004D5A34">
          <w:rPr>
            <w:rFonts w:ascii="Montserrat" w:hAnsi="Montserrat"/>
            <w:sz w:val="20"/>
            <w:szCs w:val="20"/>
            <w:rPrChange w:id="922" w:author="Itzel Salazar Olmos" w:date="2023-08-24T12:49:00Z">
              <w:rPr/>
            </w:rPrChange>
          </w:rPr>
          <w:delText xml:space="preserve">presentarlo </w:delText>
        </w:r>
        <w:commentRangeEnd w:id="920"/>
        <w:r w:rsidR="00490C77" w:rsidDel="004D5A34">
          <w:rPr>
            <w:rStyle w:val="Refdecomentario"/>
            <w:rFonts w:ascii="Calibri" w:eastAsia="Calibri" w:hAnsi="Calibri"/>
            <w:lang w:val="es-MX"/>
          </w:rPr>
          <w:commentReference w:id="920"/>
        </w:r>
      </w:del>
      <w:commentRangeEnd w:id="921"/>
      <w:r w:rsidR="004D5A34">
        <w:rPr>
          <w:rStyle w:val="Refdecomentario"/>
          <w:rFonts w:ascii="Calibri" w:eastAsia="Calibri" w:hAnsi="Calibri"/>
          <w:lang w:val="es-MX"/>
        </w:rPr>
        <w:commentReference w:id="921"/>
      </w:r>
      <w:del w:id="923" w:author="Itzel Salazar Olmos" w:date="2023-08-24T12:44:00Z">
        <w:r w:rsidR="00E43AEB" w:rsidRPr="004D5A34" w:rsidDel="004D5A34">
          <w:rPr>
            <w:rFonts w:ascii="Montserrat" w:hAnsi="Montserrat"/>
            <w:sz w:val="20"/>
            <w:szCs w:val="20"/>
            <w:rPrChange w:id="924" w:author="Itzel Salazar Olmos" w:date="2023-08-24T12:49:00Z">
              <w:rPr/>
            </w:rPrChange>
          </w:rPr>
          <w:delText xml:space="preserve">en </w:delText>
        </w:r>
      </w:del>
      <w:r w:rsidR="00E43AEB" w:rsidRPr="004D5A34">
        <w:rPr>
          <w:rFonts w:ascii="Montserrat" w:hAnsi="Montserrat"/>
          <w:sz w:val="20"/>
          <w:szCs w:val="20"/>
          <w:rPrChange w:id="925" w:author="Itzel Salazar Olmos" w:date="2023-08-24T12:49:00Z">
            <w:rPr/>
          </w:rPrChange>
        </w:rPr>
        <w:t>los primeros cinco (5) días del mes siguiente</w:t>
      </w:r>
      <w:del w:id="926" w:author="Itzel Salazar Olmos" w:date="2023-08-24T12:45:00Z">
        <w:r w:rsidR="00E43AEB" w:rsidRPr="004D5A34" w:rsidDel="004D5A34">
          <w:rPr>
            <w:rFonts w:ascii="Montserrat" w:hAnsi="Montserrat"/>
            <w:sz w:val="20"/>
            <w:szCs w:val="20"/>
            <w:rPrChange w:id="927" w:author="Itzel Salazar Olmos" w:date="2023-08-24T12:49:00Z">
              <w:rPr/>
            </w:rPrChange>
          </w:rPr>
          <w:delText xml:space="preserve"> </w:delText>
        </w:r>
        <w:r w:rsidR="00AA1BFB" w:rsidRPr="004D5A34" w:rsidDel="004D5A34">
          <w:rPr>
            <w:rFonts w:ascii="Montserrat" w:hAnsi="Montserrat"/>
            <w:sz w:val="20"/>
            <w:szCs w:val="20"/>
            <w:rPrChange w:id="928" w:author="Itzel Salazar Olmos" w:date="2023-08-24T12:49:00Z">
              <w:rPr/>
            </w:rPrChange>
          </w:rPr>
          <w:delText>a la Dirección General de Programación, Organización y</w:delText>
        </w:r>
        <w:r w:rsidR="00E43AEB" w:rsidRPr="004D5A34" w:rsidDel="004D5A34">
          <w:rPr>
            <w:rFonts w:ascii="Montserrat" w:hAnsi="Montserrat"/>
            <w:sz w:val="20"/>
            <w:szCs w:val="20"/>
            <w:rPrChange w:id="929" w:author="Itzel Salazar Olmos" w:date="2023-08-24T12:49:00Z">
              <w:rPr/>
            </w:rPrChange>
          </w:rPr>
          <w:delText xml:space="preserve"> </w:delText>
        </w:r>
        <w:r w:rsidR="00AA1BFB" w:rsidRPr="004D5A34" w:rsidDel="004D5A34">
          <w:rPr>
            <w:rFonts w:ascii="Montserrat" w:hAnsi="Montserrat"/>
            <w:sz w:val="20"/>
            <w:szCs w:val="20"/>
            <w:rPrChange w:id="930" w:author="Itzel Salazar Olmos" w:date="2023-08-24T12:49:00Z">
              <w:rPr/>
            </w:rPrChange>
          </w:rPr>
          <w:delText>Presupuesto</w:delText>
        </w:r>
      </w:del>
      <w:r w:rsidR="00AA1BFB" w:rsidRPr="004D5A34">
        <w:rPr>
          <w:rFonts w:ascii="Montserrat" w:hAnsi="Montserrat"/>
          <w:sz w:val="20"/>
          <w:szCs w:val="20"/>
          <w:rPrChange w:id="931" w:author="Itzel Salazar Olmos" w:date="2023-08-24T12:49:00Z">
            <w:rPr/>
          </w:rPrChange>
        </w:rPr>
        <w:t xml:space="preserve">, para efectos de seguimiento y control </w:t>
      </w:r>
      <w:r w:rsidR="00E43AEB" w:rsidRPr="004D5A34">
        <w:rPr>
          <w:rFonts w:ascii="Montserrat" w:hAnsi="Montserrat"/>
          <w:sz w:val="20"/>
          <w:szCs w:val="20"/>
          <w:rPrChange w:id="932" w:author="Itzel Salazar Olmos" w:date="2023-08-24T12:49:00Z">
            <w:rPr/>
          </w:rPrChange>
        </w:rPr>
        <w:t>presupuestario</w:t>
      </w:r>
      <w:ins w:id="933" w:author="Itzel Salazar Olmos" w:date="2023-08-24T12:49:00Z">
        <w:r w:rsidR="004D5A34">
          <w:rPr>
            <w:rFonts w:ascii="Montserrat" w:hAnsi="Montserrat"/>
            <w:sz w:val="20"/>
            <w:szCs w:val="20"/>
          </w:rPr>
          <w:t>.</w:t>
        </w:r>
        <w:r w:rsidR="004D5A34" w:rsidRPr="004D5A34">
          <w:rPr>
            <w:rFonts w:ascii="Montserrat" w:hAnsi="Montserrat"/>
            <w:sz w:val="20"/>
            <w:szCs w:val="20"/>
            <w:rPrChange w:id="934" w:author="Itzel Salazar Olmos" w:date="2023-08-24T12:49:00Z">
              <w:rPr/>
            </w:rPrChange>
          </w:rPr>
          <w:t xml:space="preserve"> </w:t>
        </w:r>
      </w:ins>
      <w:del w:id="935" w:author="Itzel Salazar Olmos" w:date="2023-08-24T12:48:00Z">
        <w:r w:rsidR="001B3E14" w:rsidRPr="004D5A34" w:rsidDel="004D5A34">
          <w:rPr>
            <w:rFonts w:ascii="Montserrat" w:hAnsi="Montserrat"/>
            <w:sz w:val="20"/>
            <w:szCs w:val="20"/>
            <w:rPrChange w:id="936" w:author="Itzel Salazar Olmos" w:date="2023-08-24T12:49:00Z">
              <w:rPr/>
            </w:rPrChange>
          </w:rPr>
          <w:delText xml:space="preserve"> </w:delText>
        </w:r>
      </w:del>
      <w:del w:id="937" w:author="Itzel Salazar Olmos" w:date="2023-08-24T12:49:00Z">
        <w:r w:rsidR="001B3E14" w:rsidRPr="004D5A34" w:rsidDel="004D5A34">
          <w:rPr>
            <w:rFonts w:ascii="Montserrat" w:hAnsi="Montserrat"/>
            <w:sz w:val="20"/>
            <w:szCs w:val="20"/>
            <w:rPrChange w:id="938" w:author="Itzel Salazar Olmos" w:date="2023-08-24T12:49:00Z">
              <w:rPr/>
            </w:rPrChange>
          </w:rPr>
          <w:delText xml:space="preserve">con copia a la Unidad de Administración y Finanzas. </w:delText>
        </w:r>
      </w:del>
      <w:r w:rsidR="003C7197" w:rsidRPr="004D5A34">
        <w:rPr>
          <w:rFonts w:ascii="Montserrat" w:hAnsi="Montserrat"/>
          <w:b/>
          <w:bCs/>
          <w:sz w:val="20"/>
          <w:szCs w:val="20"/>
          <w:rPrChange w:id="939" w:author="Itzel Salazar Olmos" w:date="2023-08-24T12:49:00Z">
            <w:rPr>
              <w:rFonts w:ascii="Montserrat" w:hAnsi="Montserrat"/>
              <w:sz w:val="20"/>
              <w:szCs w:val="20"/>
            </w:rPr>
          </w:rPrChange>
        </w:rPr>
        <w:t xml:space="preserve">Reporte Trimestral de asignación de gastos de camino en zonas rurales </w:t>
      </w:r>
      <w:r w:rsidR="00740C7B" w:rsidRPr="004D5A34">
        <w:rPr>
          <w:rFonts w:ascii="Montserrat" w:hAnsi="Montserrat"/>
          <w:b/>
          <w:bCs/>
          <w:sz w:val="20"/>
          <w:szCs w:val="20"/>
          <w:rPrChange w:id="940" w:author="Itzel Salazar Olmos" w:date="2023-08-24T12:49:00Z">
            <w:rPr>
              <w:b/>
              <w:bCs/>
            </w:rPr>
          </w:rPrChange>
        </w:rPr>
        <w:t>(</w:t>
      </w:r>
      <w:r w:rsidR="003C7197" w:rsidRPr="004D5A34">
        <w:rPr>
          <w:rFonts w:ascii="Montserrat" w:hAnsi="Montserrat"/>
          <w:b/>
          <w:bCs/>
          <w:sz w:val="20"/>
          <w:szCs w:val="20"/>
          <w:rPrChange w:id="941" w:author="Itzel Salazar Olmos" w:date="2023-08-24T12:49:00Z">
            <w:rPr>
              <w:rFonts w:ascii="Montserrat" w:hAnsi="Montserrat"/>
              <w:sz w:val="20"/>
              <w:szCs w:val="20"/>
            </w:rPr>
          </w:rPrChange>
        </w:rPr>
        <w:t>710-MACVNIP-F08</w:t>
      </w:r>
      <w:r w:rsidR="00740C7B" w:rsidRPr="004D5A34">
        <w:rPr>
          <w:rFonts w:ascii="Montserrat" w:hAnsi="Montserrat"/>
          <w:b/>
          <w:bCs/>
          <w:sz w:val="20"/>
          <w:szCs w:val="20"/>
          <w:rPrChange w:id="942" w:author="Itzel Salazar Olmos" w:date="2023-08-24T12:49:00Z">
            <w:rPr>
              <w:b/>
              <w:bCs/>
            </w:rPr>
          </w:rPrChange>
        </w:rPr>
        <w:t>)</w:t>
      </w:r>
    </w:p>
    <w:p w14:paraId="35E186FD" w14:textId="77777777" w:rsidR="003C7197" w:rsidRPr="009E7500" w:rsidDel="009E7500" w:rsidRDefault="003C7197">
      <w:pPr>
        <w:pStyle w:val="Prrafodelista"/>
        <w:numPr>
          <w:ilvl w:val="0"/>
          <w:numId w:val="15"/>
        </w:numPr>
        <w:jc w:val="both"/>
        <w:rPr>
          <w:del w:id="943" w:author="Itzel Salazar Olmos" w:date="2023-08-24T17:22:00Z"/>
          <w:rFonts w:ascii="Montserrat" w:hAnsi="Montserrat"/>
          <w:sz w:val="20"/>
          <w:szCs w:val="20"/>
          <w:rPrChange w:id="944" w:author="Itzel Salazar Olmos" w:date="2023-08-24T17:22:00Z">
            <w:rPr>
              <w:del w:id="945" w:author="Itzel Salazar Olmos" w:date="2023-08-24T17:22:00Z"/>
            </w:rPr>
          </w:rPrChange>
        </w:rPr>
        <w:pPrChange w:id="946" w:author="Itzel Salazar Olmos" w:date="2023-08-24T17:22:00Z">
          <w:pPr>
            <w:tabs>
              <w:tab w:val="left" w:pos="2940"/>
            </w:tabs>
            <w:jc w:val="both"/>
          </w:pPr>
        </w:pPrChange>
      </w:pPr>
    </w:p>
    <w:p w14:paraId="12E2D1DF" w14:textId="28046EC1" w:rsidR="0071736E" w:rsidRPr="009E7500" w:rsidRDefault="0071736E" w:rsidP="009E7500">
      <w:pPr>
        <w:pStyle w:val="Prrafodelista"/>
        <w:numPr>
          <w:ilvl w:val="0"/>
          <w:numId w:val="15"/>
        </w:numPr>
        <w:jc w:val="both"/>
      </w:pP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7E516D">
      <w:pPr>
        <w:pStyle w:val="Prrafodelista"/>
        <w:numPr>
          <w:ilvl w:val="0"/>
          <w:numId w:val="2"/>
        </w:numPr>
        <w:tabs>
          <w:tab w:val="left" w:pos="2940"/>
        </w:tabs>
        <w:jc w:val="both"/>
        <w:rPr>
          <w:rFonts w:ascii="Montserrat" w:hAnsi="Montserrat"/>
          <w:b/>
          <w:bCs/>
          <w:sz w:val="20"/>
          <w:szCs w:val="20"/>
        </w:rPr>
      </w:pPr>
      <w:r w:rsidRPr="001F2520">
        <w:rPr>
          <w:rFonts w:ascii="Montserrat" w:hAnsi="Montserrat"/>
          <w:b/>
          <w:bCs/>
          <w:sz w:val="20"/>
          <w:szCs w:val="20"/>
        </w:rPr>
        <w:t>PASAJES</w:t>
      </w:r>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5F074688" w14:textId="42D2AF93" w:rsidR="009F39A8" w:rsidRDefault="001F2520" w:rsidP="009F39A8">
      <w:pPr>
        <w:pStyle w:val="Prrafodelista"/>
        <w:numPr>
          <w:ilvl w:val="2"/>
          <w:numId w:val="2"/>
        </w:numPr>
        <w:tabs>
          <w:tab w:val="left" w:pos="2940"/>
        </w:tabs>
        <w:ind w:left="1276" w:hanging="567"/>
        <w:jc w:val="both"/>
        <w:rPr>
          <w:ins w:id="947" w:author="Itzel Salazar Olmos" w:date="2023-08-24T17:26:00Z"/>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w:t>
      </w:r>
      <w:r w:rsidR="002C1BCF">
        <w:rPr>
          <w:rFonts w:ascii="Montserrat" w:hAnsi="Montserrat"/>
          <w:sz w:val="20"/>
          <w:szCs w:val="20"/>
        </w:rPr>
        <w:t xml:space="preserve"> </w:t>
      </w:r>
      <w:r w:rsidRPr="001F2520">
        <w:rPr>
          <w:rFonts w:ascii="Montserrat" w:hAnsi="Montserrat"/>
          <w:sz w:val="20"/>
          <w:szCs w:val="20"/>
        </w:rPr>
        <w:t>realizarse de</w:t>
      </w:r>
      <w:r w:rsidR="002C1BCF">
        <w:rPr>
          <w:rFonts w:ascii="Montserrat" w:hAnsi="Montserrat"/>
          <w:sz w:val="20"/>
          <w:szCs w:val="20"/>
        </w:rPr>
        <w:t xml:space="preserve"> </w:t>
      </w:r>
      <w:r w:rsidRPr="001F2520">
        <w:rPr>
          <w:rFonts w:ascii="Montserrat" w:hAnsi="Montserrat"/>
          <w:sz w:val="20"/>
          <w:szCs w:val="20"/>
        </w:rPr>
        <w:t>conformidad con las necesidades del servicio y con estricto apego al presupuesto autorizado.</w:t>
      </w:r>
    </w:p>
    <w:p w14:paraId="398621EB" w14:textId="5760F5CF" w:rsidR="009F39A8" w:rsidDel="009F39A8" w:rsidRDefault="009F39A8" w:rsidP="002C1BCF">
      <w:pPr>
        <w:pStyle w:val="Prrafodelista"/>
        <w:numPr>
          <w:ilvl w:val="2"/>
          <w:numId w:val="2"/>
        </w:numPr>
        <w:tabs>
          <w:tab w:val="left" w:pos="2940"/>
        </w:tabs>
        <w:ind w:left="1276" w:hanging="567"/>
        <w:jc w:val="both"/>
        <w:rPr>
          <w:del w:id="948" w:author="Itzel Salazar Olmos" w:date="2023-08-24T17:27:00Z"/>
          <w:rFonts w:ascii="Montserrat" w:hAnsi="Montserrat"/>
          <w:sz w:val="20"/>
          <w:szCs w:val="20"/>
        </w:rPr>
      </w:pPr>
    </w:p>
    <w:p w14:paraId="2A2B9F87" w14:textId="77777777" w:rsidR="001F2520" w:rsidRPr="001F2520" w:rsidRDefault="001F2520">
      <w:pPr>
        <w:pPrChange w:id="949" w:author="Itzel Salazar Olmos" w:date="2023-08-24T17:27:00Z">
          <w:pPr>
            <w:ind w:left="1276" w:hanging="567"/>
          </w:pPr>
        </w:pPrChange>
      </w:pPr>
    </w:p>
    <w:p w14:paraId="4F37C920" w14:textId="27175BF1" w:rsidR="001F2520" w:rsidRDefault="00853DC9" w:rsidP="002C1BCF">
      <w:pPr>
        <w:pStyle w:val="Prrafodelista"/>
        <w:numPr>
          <w:ilvl w:val="2"/>
          <w:numId w:val="2"/>
        </w:numPr>
        <w:ind w:left="1276" w:hanging="567"/>
        <w:jc w:val="both"/>
        <w:rPr>
          <w:ins w:id="950" w:author="Itzel Salazar Olmos" w:date="2023-08-24T17:27:00Z"/>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 xml:space="preserve">el </w:t>
      </w:r>
      <w:commentRangeStart w:id="951"/>
      <w:commentRangeStart w:id="952"/>
      <w:r w:rsidR="00D713A0">
        <w:rPr>
          <w:rFonts w:ascii="Montserrat" w:hAnsi="Montserrat"/>
          <w:sz w:val="20"/>
          <w:szCs w:val="20"/>
        </w:rPr>
        <w:t>mecanismo</w:t>
      </w:r>
      <w:r w:rsidRPr="00853DC9">
        <w:rPr>
          <w:rFonts w:ascii="Montserrat" w:hAnsi="Montserrat"/>
          <w:sz w:val="20"/>
          <w:szCs w:val="20"/>
        </w:rPr>
        <w:t xml:space="preserve"> de </w:t>
      </w:r>
      <w:r w:rsidR="00436FA0">
        <w:rPr>
          <w:rFonts w:ascii="Montserrat" w:hAnsi="Montserrat"/>
          <w:sz w:val="20"/>
          <w:szCs w:val="20"/>
        </w:rPr>
        <w:t>reserva</w:t>
      </w:r>
      <w:commentRangeEnd w:id="951"/>
      <w:r w:rsidR="00490C77">
        <w:rPr>
          <w:rStyle w:val="Refdecomentario"/>
          <w:rFonts w:ascii="Calibri" w:eastAsia="Calibri" w:hAnsi="Calibri"/>
          <w:lang w:val="es-MX"/>
        </w:rPr>
        <w:commentReference w:id="951"/>
      </w:r>
      <w:commentRangeEnd w:id="952"/>
      <w:r w:rsidR="009F39A8">
        <w:rPr>
          <w:rStyle w:val="Refdecomentario"/>
          <w:rFonts w:ascii="Calibri" w:eastAsia="Calibri" w:hAnsi="Calibri"/>
          <w:lang w:val="es-MX"/>
        </w:rPr>
        <w:commentReference w:id="952"/>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r w:rsidRPr="00853DC9">
        <w:rPr>
          <w:rFonts w:ascii="Montserrat" w:hAnsi="Montserrat"/>
          <w:sz w:val="20"/>
          <w:szCs w:val="20"/>
        </w:rPr>
        <w:t>nacionales e internacionales</w:t>
      </w:r>
      <w:r w:rsidR="00D713A0">
        <w:rPr>
          <w:rFonts w:ascii="Montserrat" w:hAnsi="Montserrat"/>
          <w:sz w:val="20"/>
          <w:szCs w:val="20"/>
        </w:rPr>
        <w:t xml:space="preserve"> establecido </w:t>
      </w:r>
      <w:del w:id="953" w:author="Itzel Salazar Olmos" w:date="2023-08-24T17:28:00Z">
        <w:r w:rsidR="00D713A0" w:rsidDel="009F39A8">
          <w:rPr>
            <w:rFonts w:ascii="Montserrat" w:hAnsi="Montserrat"/>
            <w:sz w:val="20"/>
            <w:szCs w:val="20"/>
          </w:rPr>
          <w:delText>en el</w:delText>
        </w:r>
      </w:del>
      <w:ins w:id="954" w:author="Itzel Salazar Olmos" w:date="2023-08-24T17:28:00Z">
        <w:r w:rsidR="009F39A8">
          <w:rPr>
            <w:rFonts w:ascii="Montserrat" w:hAnsi="Montserrat"/>
            <w:sz w:val="20"/>
            <w:szCs w:val="20"/>
          </w:rPr>
          <w:t>conforme al</w:t>
        </w:r>
      </w:ins>
      <w:r w:rsidR="00D713A0">
        <w:rPr>
          <w:rFonts w:ascii="Montserrat" w:hAnsi="Montserrat"/>
          <w:sz w:val="20"/>
          <w:szCs w:val="20"/>
        </w:rPr>
        <w:t xml:space="preserve">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ins w:id="955" w:author="Ema Matias Morales" w:date="2023-09-19T12:20:00Z">
        <w:r w:rsidR="00D91585">
          <w:rPr>
            <w:rFonts w:ascii="Montserrat" w:hAnsi="Montserrat"/>
            <w:sz w:val="20"/>
            <w:szCs w:val="20"/>
          </w:rPr>
          <w:t xml:space="preserve"> el cual menciona que:</w:t>
        </w:r>
      </w:ins>
      <w:ins w:id="956" w:author="Itzel Salazar Olmos" w:date="2023-08-24T17:28:00Z">
        <w:del w:id="957" w:author="Ema Matias Morales" w:date="2023-09-19T12:20:00Z">
          <w:r w:rsidR="009F39A8" w:rsidDel="00D91585">
            <w:rPr>
              <w:rFonts w:ascii="Montserrat" w:hAnsi="Montserrat"/>
              <w:sz w:val="20"/>
              <w:szCs w:val="20"/>
            </w:rPr>
            <w:delText>:</w:delText>
          </w:r>
        </w:del>
      </w:ins>
      <w:del w:id="958" w:author="Itzel Salazar Olmos" w:date="2023-08-24T17:28:00Z">
        <w:r w:rsidRPr="00853DC9" w:rsidDel="009F39A8">
          <w:rPr>
            <w:rFonts w:ascii="Montserrat" w:hAnsi="Montserrat"/>
            <w:sz w:val="20"/>
            <w:szCs w:val="20"/>
          </w:rPr>
          <w:delText>,</w:delText>
        </w:r>
        <w:r w:rsidR="00E43AEB" w:rsidDel="009F39A8">
          <w:rPr>
            <w:rFonts w:ascii="Montserrat" w:hAnsi="Montserrat"/>
            <w:sz w:val="20"/>
            <w:szCs w:val="20"/>
          </w:rPr>
          <w:delText xml:space="preserve"> signado por la persona Titular de la Unidad de Administración y Finanzas, </w:delText>
        </w:r>
        <w:r w:rsidR="00A32BC6" w:rsidDel="009F39A8">
          <w:rPr>
            <w:rFonts w:ascii="Montserrat" w:hAnsi="Montserrat"/>
            <w:sz w:val="20"/>
            <w:szCs w:val="20"/>
          </w:rPr>
          <w:delText>para</w:delText>
        </w:r>
        <w:r w:rsidRPr="00853DC9" w:rsidDel="009F39A8">
          <w:rPr>
            <w:rFonts w:ascii="Montserrat" w:hAnsi="Montserrat"/>
            <w:sz w:val="20"/>
            <w:szCs w:val="20"/>
          </w:rPr>
          <w:delText xml:space="preserve"> obtener un precio preferencial, recurriendo a la empresa</w:delText>
        </w:r>
        <w:r w:rsidR="00266D82" w:rsidDel="009F39A8">
          <w:rPr>
            <w:rFonts w:ascii="Montserrat" w:hAnsi="Montserrat"/>
            <w:sz w:val="20"/>
            <w:szCs w:val="20"/>
          </w:rPr>
          <w:delText xml:space="preserve"> que presta dicho servicio a la Secretaría.</w:delText>
        </w:r>
        <w:r w:rsidR="00D713A0" w:rsidDel="009F39A8">
          <w:rPr>
            <w:rFonts w:ascii="Montserrat" w:hAnsi="Montserrat"/>
            <w:sz w:val="20"/>
            <w:szCs w:val="20"/>
          </w:rPr>
          <w:delText xml:space="preserve"> </w:delText>
        </w:r>
      </w:del>
    </w:p>
    <w:p w14:paraId="094BA79F" w14:textId="77777777" w:rsidR="009F39A8" w:rsidRDefault="009F39A8">
      <w:pPr>
        <w:pStyle w:val="Prrafodelista"/>
        <w:ind w:left="1276" w:firstLine="0"/>
        <w:jc w:val="both"/>
        <w:rPr>
          <w:ins w:id="959" w:author="Itzel Salazar Olmos" w:date="2023-08-24T17:27:00Z"/>
          <w:rFonts w:ascii="Montserrat" w:hAnsi="Montserrat"/>
          <w:sz w:val="20"/>
          <w:szCs w:val="20"/>
        </w:rPr>
        <w:pPrChange w:id="960" w:author="Itzel Salazar Olmos" w:date="2023-08-24T17:27:00Z">
          <w:pPr>
            <w:pStyle w:val="Prrafodelista"/>
            <w:numPr>
              <w:ilvl w:val="2"/>
              <w:numId w:val="2"/>
            </w:numPr>
            <w:ind w:left="1276" w:hanging="567"/>
            <w:jc w:val="both"/>
          </w:pPr>
        </w:pPrChange>
      </w:pPr>
    </w:p>
    <w:p w14:paraId="55CA588A" w14:textId="77777777" w:rsidR="009F39A8" w:rsidRDefault="009F39A8" w:rsidP="009F39A8">
      <w:pPr>
        <w:tabs>
          <w:tab w:val="left" w:pos="2940"/>
        </w:tabs>
        <w:ind w:left="709"/>
        <w:jc w:val="both"/>
        <w:rPr>
          <w:ins w:id="961" w:author="Itzel Salazar Olmos" w:date="2023-08-24T17:29:00Z"/>
          <w:rFonts w:ascii="Montserrat" w:hAnsi="Montserrat"/>
          <w:sz w:val="20"/>
          <w:szCs w:val="20"/>
        </w:rPr>
      </w:pPr>
      <w:ins w:id="962" w:author="Itzel Salazar Olmos" w:date="2023-08-24T17:27:00Z">
        <w:r w:rsidRPr="009F39A8">
          <w:rPr>
            <w:rFonts w:ascii="Montserrat" w:hAnsi="Montserrat"/>
            <w:sz w:val="20"/>
            <w:szCs w:val="20"/>
            <w:rPrChange w:id="963" w:author="Itzel Salazar Olmos" w:date="2023-08-24T17:27:00Z">
              <w:rPr/>
            </w:rPrChange>
          </w:rPr>
          <w:t>La adquisición de pasajes de transporte aéreo se deberá realizar con la mayor anticipación posible, para tratar de asegurar menores costos.</w:t>
        </w:r>
      </w:ins>
    </w:p>
    <w:p w14:paraId="7604B420" w14:textId="77777777" w:rsidR="009F39A8" w:rsidRDefault="009F39A8" w:rsidP="009F39A8">
      <w:pPr>
        <w:tabs>
          <w:tab w:val="left" w:pos="2940"/>
        </w:tabs>
        <w:ind w:left="709"/>
        <w:jc w:val="both"/>
        <w:rPr>
          <w:ins w:id="964" w:author="Itzel Salazar Olmos" w:date="2023-08-24T17:29:00Z"/>
          <w:rFonts w:ascii="Montserrat" w:hAnsi="Montserrat"/>
          <w:sz w:val="20"/>
          <w:szCs w:val="20"/>
        </w:rPr>
      </w:pPr>
    </w:p>
    <w:p w14:paraId="699CAACF" w14:textId="6069F643" w:rsidR="009F39A8" w:rsidRDefault="009F39A8" w:rsidP="009F39A8">
      <w:pPr>
        <w:pStyle w:val="Prrafodelista"/>
        <w:numPr>
          <w:ilvl w:val="0"/>
          <w:numId w:val="30"/>
        </w:numPr>
        <w:tabs>
          <w:tab w:val="left" w:pos="2940"/>
        </w:tabs>
        <w:jc w:val="both"/>
        <w:rPr>
          <w:ins w:id="965" w:author="Itzel Salazar Olmos" w:date="2023-08-24T17:30:00Z"/>
          <w:rFonts w:ascii="Montserrat" w:hAnsi="Montserrat"/>
          <w:sz w:val="20"/>
          <w:szCs w:val="20"/>
        </w:rPr>
      </w:pPr>
      <w:ins w:id="966" w:author="Itzel Salazar Olmos" w:date="2023-08-24T17:29:00Z">
        <w:r w:rsidRPr="009F39A8">
          <w:rPr>
            <w:rFonts w:ascii="Montserrat" w:hAnsi="Montserrat"/>
            <w:sz w:val="20"/>
            <w:szCs w:val="20"/>
            <w:rPrChange w:id="967" w:author="Itzel Salazar Olmos" w:date="2023-08-24T17:29:00Z">
              <w:rPr/>
            </w:rPrChange>
          </w:rPr>
          <w:t>Toda vez que la Dirección de Operaciones, Activos y Riesgos de la Dirección General de Recursos Materiales (DGRM), es el área que administra el servicio de reservación, expedición y entrega de pasajes aéreos, las UAC y Centros SCT deberán remitirle oficio suscrito por la persona titular, en el que se señale:  nombre, cargo y datos de contacto de las personas servidoras públicas designadas para solicitar la compra de pasajes aéreos.</w:t>
        </w:r>
      </w:ins>
    </w:p>
    <w:p w14:paraId="10ED7C0C" w14:textId="77777777" w:rsidR="009F39A8" w:rsidRPr="009F39A8" w:rsidRDefault="009F39A8">
      <w:pPr>
        <w:tabs>
          <w:tab w:val="left" w:pos="2940"/>
        </w:tabs>
        <w:ind w:left="1069"/>
        <w:jc w:val="both"/>
        <w:rPr>
          <w:ins w:id="968" w:author="Itzel Salazar Olmos" w:date="2023-08-24T17:29:00Z"/>
          <w:rFonts w:ascii="Montserrat" w:hAnsi="Montserrat"/>
          <w:sz w:val="20"/>
          <w:szCs w:val="20"/>
          <w:rPrChange w:id="969" w:author="Itzel Salazar Olmos" w:date="2023-08-24T17:30:00Z">
            <w:rPr>
              <w:ins w:id="970" w:author="Itzel Salazar Olmos" w:date="2023-08-24T17:29:00Z"/>
            </w:rPr>
          </w:rPrChange>
        </w:rPr>
        <w:pPrChange w:id="971" w:author="Itzel Salazar Olmos" w:date="2023-08-24T17:30:00Z">
          <w:pPr>
            <w:tabs>
              <w:tab w:val="left" w:pos="2940"/>
            </w:tabs>
            <w:ind w:left="709"/>
            <w:jc w:val="both"/>
          </w:pPr>
        </w:pPrChange>
      </w:pPr>
    </w:p>
    <w:p w14:paraId="41F185F1" w14:textId="00354A3D" w:rsidR="009F39A8" w:rsidRDefault="009F39A8" w:rsidP="009F39A8">
      <w:pPr>
        <w:pStyle w:val="Prrafodelista"/>
        <w:numPr>
          <w:ilvl w:val="0"/>
          <w:numId w:val="30"/>
        </w:numPr>
        <w:tabs>
          <w:tab w:val="left" w:pos="2940"/>
        </w:tabs>
        <w:jc w:val="both"/>
        <w:rPr>
          <w:ins w:id="972" w:author="Itzel Salazar Olmos" w:date="2023-08-24T17:30:00Z"/>
          <w:rFonts w:ascii="Montserrat" w:hAnsi="Montserrat"/>
          <w:sz w:val="20"/>
          <w:szCs w:val="20"/>
        </w:rPr>
      </w:pPr>
      <w:ins w:id="973" w:author="Itzel Salazar Olmos" w:date="2023-08-24T17:29:00Z">
        <w:r w:rsidRPr="009F39A8">
          <w:rPr>
            <w:rFonts w:ascii="Montserrat" w:hAnsi="Montserrat"/>
            <w:sz w:val="20"/>
            <w:szCs w:val="20"/>
            <w:rPrChange w:id="974" w:author="Itzel Salazar Olmos" w:date="2023-08-24T17:29:00Z">
              <w:rPr/>
            </w:rPrChange>
          </w:rPr>
          <w:t xml:space="preserve">Las personas designadas, cuando requieran la compra de pasajes aéreos, conforme al itinerario de comisión, lo solicitarán mediante correo electrónico dirigido a la cuenta dgrm.pasajes@sct.gob.mx administrada por la Dirección General de Recursos Materiales . En el correo se deberá señalar: nombre, cargo y área de adscripción de la o las personas comisionadas, ruta, fecha y horario, así como número de vuelo en caso de tenerlo identificado. Asimismo, se deberá adjuntar el oficio de comisión correspondiente. </w:t>
        </w:r>
      </w:ins>
    </w:p>
    <w:p w14:paraId="08FF7494" w14:textId="77777777" w:rsidR="009F39A8" w:rsidRPr="009F39A8" w:rsidRDefault="009F39A8">
      <w:pPr>
        <w:tabs>
          <w:tab w:val="left" w:pos="2940"/>
        </w:tabs>
        <w:jc w:val="both"/>
        <w:rPr>
          <w:ins w:id="975" w:author="Itzel Salazar Olmos" w:date="2023-08-24T17:29:00Z"/>
          <w:rFonts w:ascii="Montserrat" w:hAnsi="Montserrat"/>
          <w:sz w:val="20"/>
          <w:szCs w:val="20"/>
          <w:rPrChange w:id="976" w:author="Itzel Salazar Olmos" w:date="2023-08-24T17:30:00Z">
            <w:rPr>
              <w:ins w:id="977" w:author="Itzel Salazar Olmos" w:date="2023-08-24T17:29:00Z"/>
            </w:rPr>
          </w:rPrChange>
        </w:rPr>
        <w:pPrChange w:id="978" w:author="Itzel Salazar Olmos" w:date="2023-08-24T17:30:00Z">
          <w:pPr>
            <w:tabs>
              <w:tab w:val="left" w:pos="2940"/>
            </w:tabs>
            <w:ind w:left="709"/>
            <w:jc w:val="both"/>
          </w:pPr>
        </w:pPrChange>
      </w:pPr>
    </w:p>
    <w:p w14:paraId="69AC562D" w14:textId="0E1A9B2E" w:rsidR="009F39A8" w:rsidRDefault="009F39A8" w:rsidP="009F39A8">
      <w:pPr>
        <w:pStyle w:val="Prrafodelista"/>
        <w:numPr>
          <w:ilvl w:val="0"/>
          <w:numId w:val="30"/>
        </w:numPr>
        <w:tabs>
          <w:tab w:val="left" w:pos="2940"/>
        </w:tabs>
        <w:jc w:val="both"/>
        <w:rPr>
          <w:ins w:id="979" w:author="Itzel Salazar Olmos" w:date="2023-08-24T17:30:00Z"/>
          <w:rFonts w:ascii="Montserrat" w:hAnsi="Montserrat"/>
          <w:sz w:val="20"/>
          <w:szCs w:val="20"/>
        </w:rPr>
      </w:pPr>
      <w:ins w:id="980" w:author="Itzel Salazar Olmos" w:date="2023-08-24T17:29:00Z">
        <w:r w:rsidRPr="009F39A8">
          <w:rPr>
            <w:rFonts w:ascii="Montserrat" w:hAnsi="Montserrat"/>
            <w:sz w:val="20"/>
            <w:szCs w:val="20"/>
            <w:rPrChange w:id="981" w:author="Itzel Salazar Olmos" w:date="2023-08-24T17:29:00Z">
              <w:rPr/>
            </w:rPrChange>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ins>
    </w:p>
    <w:p w14:paraId="42A6A804" w14:textId="77777777" w:rsidR="009F39A8" w:rsidRPr="009F39A8" w:rsidRDefault="009F39A8">
      <w:pPr>
        <w:tabs>
          <w:tab w:val="left" w:pos="2940"/>
        </w:tabs>
        <w:jc w:val="both"/>
        <w:rPr>
          <w:ins w:id="982" w:author="Itzel Salazar Olmos" w:date="2023-08-24T17:29:00Z"/>
          <w:rFonts w:ascii="Montserrat" w:hAnsi="Montserrat"/>
          <w:sz w:val="20"/>
          <w:szCs w:val="20"/>
          <w:rPrChange w:id="983" w:author="Itzel Salazar Olmos" w:date="2023-08-24T17:30:00Z">
            <w:rPr>
              <w:ins w:id="984" w:author="Itzel Salazar Olmos" w:date="2023-08-24T17:29:00Z"/>
            </w:rPr>
          </w:rPrChange>
        </w:rPr>
        <w:pPrChange w:id="985" w:author="Itzel Salazar Olmos" w:date="2023-08-24T17:30:00Z">
          <w:pPr>
            <w:tabs>
              <w:tab w:val="left" w:pos="2940"/>
            </w:tabs>
            <w:ind w:left="709"/>
            <w:jc w:val="both"/>
          </w:pPr>
        </w:pPrChange>
      </w:pPr>
    </w:p>
    <w:p w14:paraId="1372DE35" w14:textId="3DBCEFD7" w:rsidR="009F39A8" w:rsidRDefault="009F39A8" w:rsidP="009F39A8">
      <w:pPr>
        <w:pStyle w:val="Prrafodelista"/>
        <w:numPr>
          <w:ilvl w:val="0"/>
          <w:numId w:val="30"/>
        </w:numPr>
        <w:tabs>
          <w:tab w:val="left" w:pos="2940"/>
        </w:tabs>
        <w:jc w:val="both"/>
        <w:rPr>
          <w:ins w:id="986" w:author="Itzel Salazar Olmos" w:date="2023-08-24T17:30:00Z"/>
          <w:rFonts w:ascii="Montserrat" w:hAnsi="Montserrat"/>
          <w:sz w:val="20"/>
          <w:szCs w:val="20"/>
        </w:rPr>
      </w:pPr>
      <w:ins w:id="987" w:author="Itzel Salazar Olmos" w:date="2023-08-24T17:29:00Z">
        <w:r w:rsidRPr="009F39A8">
          <w:rPr>
            <w:rFonts w:ascii="Montserrat" w:hAnsi="Montserrat"/>
            <w:sz w:val="20"/>
            <w:szCs w:val="20"/>
            <w:rPrChange w:id="988" w:author="Itzel Salazar Olmos" w:date="2023-08-24T17:29:00Z">
              <w:rPr/>
            </w:rPrChange>
          </w:rPr>
          <w:t>El administrador del contrato, una vez que se haya verificado dicha información, procederá a autorizar la solicitud, de conformidad con la disponibilidad presupuestaria en las partidas correspondientes.</w:t>
        </w:r>
      </w:ins>
    </w:p>
    <w:p w14:paraId="182BC80E" w14:textId="77777777" w:rsidR="009F39A8" w:rsidRPr="009F39A8" w:rsidRDefault="009F39A8">
      <w:pPr>
        <w:tabs>
          <w:tab w:val="left" w:pos="2940"/>
        </w:tabs>
        <w:jc w:val="both"/>
        <w:rPr>
          <w:ins w:id="989" w:author="Itzel Salazar Olmos" w:date="2023-08-24T17:29:00Z"/>
          <w:rFonts w:ascii="Montserrat" w:hAnsi="Montserrat"/>
          <w:sz w:val="20"/>
          <w:szCs w:val="20"/>
          <w:rPrChange w:id="990" w:author="Itzel Salazar Olmos" w:date="2023-08-24T17:30:00Z">
            <w:rPr>
              <w:ins w:id="991" w:author="Itzel Salazar Olmos" w:date="2023-08-24T17:29:00Z"/>
            </w:rPr>
          </w:rPrChange>
        </w:rPr>
        <w:pPrChange w:id="992" w:author="Itzel Salazar Olmos" w:date="2023-08-24T17:30:00Z">
          <w:pPr>
            <w:tabs>
              <w:tab w:val="left" w:pos="2940"/>
            </w:tabs>
            <w:ind w:left="709"/>
            <w:jc w:val="both"/>
          </w:pPr>
        </w:pPrChange>
      </w:pPr>
    </w:p>
    <w:p w14:paraId="38C35346" w14:textId="072415A4" w:rsidR="009F39A8" w:rsidRDefault="009F39A8" w:rsidP="009F39A8">
      <w:pPr>
        <w:pStyle w:val="Prrafodelista"/>
        <w:numPr>
          <w:ilvl w:val="0"/>
          <w:numId w:val="30"/>
        </w:numPr>
        <w:tabs>
          <w:tab w:val="left" w:pos="2940"/>
        </w:tabs>
        <w:jc w:val="both"/>
        <w:rPr>
          <w:ins w:id="993" w:author="Itzel Salazar Olmos" w:date="2023-08-24T17:30:00Z"/>
          <w:rFonts w:ascii="Montserrat" w:hAnsi="Montserrat"/>
          <w:sz w:val="20"/>
          <w:szCs w:val="20"/>
        </w:rPr>
      </w:pPr>
      <w:ins w:id="994" w:author="Itzel Salazar Olmos" w:date="2023-08-24T17:29:00Z">
        <w:r w:rsidRPr="009F39A8">
          <w:rPr>
            <w:rFonts w:ascii="Montserrat" w:hAnsi="Montserrat"/>
            <w:sz w:val="20"/>
            <w:szCs w:val="20"/>
            <w:rPrChange w:id="995" w:author="Itzel Salazar Olmos" w:date="2023-08-24T17:29:00Z">
              <w:rPr/>
            </w:rPrChange>
          </w:rPr>
          <w:t>Posteriormente, el prestador del servicio procederá a la emisión del (los) pasaje(s) aéreo(s), notificando a la persona designada y al administrador del contrato sobre la conclusión del proceso de compra.</w:t>
        </w:r>
      </w:ins>
    </w:p>
    <w:p w14:paraId="2D8F93AD" w14:textId="77777777" w:rsidR="009F39A8" w:rsidRPr="009F39A8" w:rsidRDefault="009F39A8">
      <w:pPr>
        <w:tabs>
          <w:tab w:val="left" w:pos="2940"/>
        </w:tabs>
        <w:jc w:val="both"/>
        <w:rPr>
          <w:ins w:id="996" w:author="Itzel Salazar Olmos" w:date="2023-08-24T17:29:00Z"/>
          <w:rFonts w:ascii="Montserrat" w:hAnsi="Montserrat"/>
          <w:sz w:val="20"/>
          <w:szCs w:val="20"/>
          <w:rPrChange w:id="997" w:author="Itzel Salazar Olmos" w:date="2023-08-24T17:30:00Z">
            <w:rPr>
              <w:ins w:id="998" w:author="Itzel Salazar Olmos" w:date="2023-08-24T17:29:00Z"/>
            </w:rPr>
          </w:rPrChange>
        </w:rPr>
        <w:pPrChange w:id="999" w:author="Itzel Salazar Olmos" w:date="2023-08-24T17:30:00Z">
          <w:pPr>
            <w:tabs>
              <w:tab w:val="left" w:pos="2940"/>
            </w:tabs>
            <w:ind w:left="709"/>
            <w:jc w:val="both"/>
          </w:pPr>
        </w:pPrChange>
      </w:pPr>
    </w:p>
    <w:p w14:paraId="5F2BA96C" w14:textId="33914E5E" w:rsidR="009F39A8" w:rsidRPr="00891011" w:rsidRDefault="009F39A8">
      <w:pPr>
        <w:pStyle w:val="Prrafodelista"/>
        <w:numPr>
          <w:ilvl w:val="0"/>
          <w:numId w:val="30"/>
        </w:numPr>
        <w:tabs>
          <w:tab w:val="left" w:pos="2940"/>
        </w:tabs>
        <w:jc w:val="both"/>
        <w:rPr>
          <w:rFonts w:ascii="Montserrat" w:hAnsi="Montserrat"/>
          <w:sz w:val="20"/>
          <w:szCs w:val="20"/>
          <w:rPrChange w:id="1000" w:author="Itzel Salazar Olmos" w:date="2023-08-24T17:34:00Z">
            <w:rPr/>
          </w:rPrChange>
        </w:rPr>
        <w:pPrChange w:id="1001" w:author="Itzel Salazar Olmos" w:date="2023-08-24T17:27:00Z">
          <w:pPr>
            <w:pStyle w:val="Prrafodelista"/>
            <w:numPr>
              <w:ilvl w:val="2"/>
              <w:numId w:val="2"/>
            </w:numPr>
            <w:ind w:left="1276" w:hanging="567"/>
            <w:jc w:val="both"/>
          </w:pPr>
        </w:pPrChange>
      </w:pPr>
      <w:ins w:id="1002" w:author="Itzel Salazar Olmos" w:date="2023-08-24T17:29:00Z">
        <w:r w:rsidRPr="009F39A8">
          <w:rPr>
            <w:rFonts w:ascii="Montserrat" w:hAnsi="Montserrat"/>
            <w:sz w:val="20"/>
            <w:szCs w:val="20"/>
            <w:rPrChange w:id="1003" w:author="Itzel Salazar Olmos" w:date="2023-08-24T17:29:00Z">
              <w:rPr/>
            </w:rPrChange>
          </w:rPr>
          <w:t>El pago de los pasajes aéreos corresponde a la UAC o Centro SCT que realizó la solicitud, y no podrá exceder de 20 (veinte) días naturales contados a partir de la entrega de la factura respectiva, conforme a lo dispuesto en el artículo 51 de la Ley de Adquisiciones, Arrendamientos y Servicios del Sector Público.</w:t>
        </w:r>
      </w:ins>
    </w:p>
    <w:p w14:paraId="1C9A11FE" w14:textId="77777777" w:rsidR="00BD044A" w:rsidRPr="00BD044A" w:rsidRDefault="00BD044A" w:rsidP="00682959">
      <w:pPr>
        <w:jc w:val="both"/>
        <w:rPr>
          <w:rFonts w:ascii="Montserrat" w:hAnsi="Montserrat"/>
          <w:sz w:val="20"/>
          <w:szCs w:val="20"/>
        </w:rPr>
      </w:pPr>
    </w:p>
    <w:p w14:paraId="0DF3D159" w14:textId="368088C3" w:rsidR="00BD044A" w:rsidRDefault="00BD044A" w:rsidP="00FE334A">
      <w:pPr>
        <w:pStyle w:val="Prrafodelista"/>
        <w:numPr>
          <w:ilvl w:val="1"/>
          <w:numId w:val="2"/>
        </w:numPr>
        <w:jc w:val="both"/>
        <w:rPr>
          <w:rFonts w:ascii="Montserrat" w:hAnsi="Montserrat"/>
          <w:sz w:val="20"/>
          <w:szCs w:val="20"/>
        </w:rPr>
      </w:pPr>
      <w:commentRangeStart w:id="1004"/>
      <w:commentRangeStart w:id="1005"/>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se efectuará en la partida correspondiente del Clasificador por Objeto del Gasto para la Administración Pública Federal vigente</w:t>
      </w:r>
      <w:ins w:id="1006" w:author="Itzel Salazar Olmos" w:date="2023-09-04T11:22:00Z">
        <w:r w:rsidR="002D1E7F">
          <w:rPr>
            <w:rFonts w:ascii="Montserrat" w:hAnsi="Montserrat"/>
            <w:sz w:val="20"/>
            <w:szCs w:val="20"/>
          </w:rPr>
          <w:t xml:space="preserve"> a través de su área administrativa</w:t>
        </w:r>
      </w:ins>
      <w:r w:rsidRPr="00BD044A">
        <w:rPr>
          <w:rFonts w:ascii="Montserrat" w:hAnsi="Montserrat"/>
          <w:sz w:val="20"/>
          <w:szCs w:val="20"/>
        </w:rPr>
        <w:t>.</w:t>
      </w:r>
      <w:commentRangeEnd w:id="1004"/>
      <w:r w:rsidR="00600A24">
        <w:rPr>
          <w:rStyle w:val="Refdecomentario"/>
          <w:rFonts w:ascii="Calibri" w:eastAsia="Calibri" w:hAnsi="Calibri"/>
          <w:lang w:val="es-MX"/>
        </w:rPr>
        <w:commentReference w:id="1004"/>
      </w:r>
      <w:commentRangeEnd w:id="1005"/>
      <w:r w:rsidR="002D1E7F">
        <w:rPr>
          <w:rStyle w:val="Refdecomentario"/>
          <w:rFonts w:ascii="Calibri" w:eastAsia="Calibri" w:hAnsi="Calibri"/>
          <w:lang w:val="es-MX"/>
        </w:rPr>
        <w:commentReference w:id="1005"/>
      </w:r>
    </w:p>
    <w:p w14:paraId="56198971" w14:textId="77777777" w:rsidR="00BD044A" w:rsidRPr="00BD044A" w:rsidRDefault="00BD044A" w:rsidP="00682959">
      <w:pPr>
        <w:pStyle w:val="Prrafodelista"/>
        <w:jc w:val="both"/>
        <w:rPr>
          <w:rFonts w:ascii="Montserrat" w:hAnsi="Montserrat"/>
          <w:sz w:val="20"/>
          <w:szCs w:val="20"/>
        </w:rPr>
      </w:pPr>
    </w:p>
    <w:p w14:paraId="251B9C2F" w14:textId="6A95C6B5"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urgencia, se podrá contratar otra tarifa, justificando debidamente los motivos por los cuales se hizo, mediante oficio dirigido a la DGRM, </w:t>
      </w:r>
      <w:commentRangeStart w:id="1007"/>
      <w:commentRangeStart w:id="1008"/>
      <w:r w:rsidR="00D713A0">
        <w:rPr>
          <w:rFonts w:ascii="Montserrat" w:hAnsi="Montserrat"/>
          <w:sz w:val="20"/>
          <w:szCs w:val="20"/>
        </w:rPr>
        <w:t>marcando copia de conocimiento</w:t>
      </w:r>
      <w:ins w:id="1009" w:author="Itzel Salazar Olmos" w:date="2023-08-24T17:35:00Z">
        <w:r w:rsidR="00891011">
          <w:rPr>
            <w:rFonts w:ascii="Montserrat" w:hAnsi="Montserrat"/>
            <w:sz w:val="20"/>
            <w:szCs w:val="20"/>
          </w:rPr>
          <w:t xml:space="preserve"> a la UAF</w:t>
        </w:r>
      </w:ins>
      <w:r w:rsidR="00D713A0">
        <w:rPr>
          <w:rFonts w:ascii="Montserrat" w:hAnsi="Montserrat"/>
          <w:sz w:val="20"/>
          <w:szCs w:val="20"/>
        </w:rPr>
        <w:t xml:space="preserve"> </w:t>
      </w:r>
      <w:ins w:id="1010" w:author="Itzel Salazar Olmos" w:date="2023-08-24T17:35:00Z">
        <w:r w:rsidR="00891011">
          <w:rPr>
            <w:rFonts w:ascii="Montserrat" w:hAnsi="Montserrat"/>
            <w:sz w:val="20"/>
            <w:szCs w:val="20"/>
          </w:rPr>
          <w:t>y a</w:t>
        </w:r>
      </w:ins>
      <w:del w:id="1011" w:author="Itzel Salazar Olmos" w:date="2023-08-24T17:35:00Z">
        <w:r w:rsidR="00D713A0" w:rsidDel="00891011">
          <w:rPr>
            <w:rFonts w:ascii="Montserrat" w:hAnsi="Montserrat"/>
            <w:sz w:val="20"/>
            <w:szCs w:val="20"/>
          </w:rPr>
          <w:delText>a</w:delText>
        </w:r>
      </w:del>
      <w:r w:rsidR="00D713A0">
        <w:rPr>
          <w:rFonts w:ascii="Montserrat" w:hAnsi="Montserrat"/>
          <w:sz w:val="20"/>
          <w:szCs w:val="20"/>
        </w:rPr>
        <w:t xml:space="preserve"> la DGPOP</w:t>
      </w:r>
      <w:commentRangeEnd w:id="1007"/>
      <w:r w:rsidR="00C823B8">
        <w:rPr>
          <w:rStyle w:val="Refdecomentario"/>
          <w:rFonts w:ascii="Calibri" w:eastAsia="Calibri" w:hAnsi="Calibri"/>
          <w:lang w:val="es-MX"/>
        </w:rPr>
        <w:commentReference w:id="1007"/>
      </w:r>
      <w:commentRangeEnd w:id="1008"/>
      <w:r w:rsidR="00891011">
        <w:rPr>
          <w:rStyle w:val="Refdecomentario"/>
          <w:rFonts w:ascii="Calibri" w:eastAsia="Calibri" w:hAnsi="Calibri"/>
          <w:lang w:val="es-MX"/>
        </w:rPr>
        <w:commentReference w:id="1008"/>
      </w:r>
      <w:r w:rsidR="00D713A0">
        <w:rPr>
          <w:rFonts w:ascii="Montserrat" w:hAnsi="Montserrat"/>
          <w:sz w:val="20"/>
          <w:szCs w:val="20"/>
        </w:rPr>
        <w:t xml:space="preserve">. </w:t>
      </w:r>
    </w:p>
    <w:p w14:paraId="6A50E2DB" w14:textId="77777777" w:rsidR="00BD044A" w:rsidRPr="00BD044A" w:rsidDel="00D470FE" w:rsidRDefault="00BD044A" w:rsidP="00682959">
      <w:pPr>
        <w:jc w:val="both"/>
        <w:rPr>
          <w:del w:id="1012" w:author="Itzel Salazar Olmos" w:date="2023-08-24T17:38:00Z"/>
          <w:rFonts w:ascii="Montserrat" w:hAnsi="Montserrat"/>
          <w:sz w:val="20"/>
          <w:szCs w:val="20"/>
        </w:rPr>
      </w:pPr>
    </w:p>
    <w:p w14:paraId="3678DF41" w14:textId="7D8EE3B3" w:rsidR="00BD044A" w:rsidRPr="00D470FE" w:rsidDel="009F39A8" w:rsidRDefault="00BD044A">
      <w:pPr>
        <w:rPr>
          <w:del w:id="1013" w:author="Itzel Salazar Olmos" w:date="2023-08-24T17:31:00Z"/>
          <w:rFonts w:ascii="Montserrat" w:hAnsi="Montserrat"/>
          <w:sz w:val="20"/>
          <w:szCs w:val="20"/>
          <w:rPrChange w:id="1014" w:author="Itzel Salazar Olmos" w:date="2023-08-24T17:38:00Z">
            <w:rPr>
              <w:del w:id="1015" w:author="Itzel Salazar Olmos" w:date="2023-08-24T17:31:00Z"/>
            </w:rPr>
          </w:rPrChange>
        </w:rPr>
        <w:pPrChange w:id="1016" w:author="Itzel Salazar Olmos" w:date="2023-08-24T17:38:00Z">
          <w:pPr>
            <w:pStyle w:val="Prrafodelista"/>
            <w:numPr>
              <w:ilvl w:val="1"/>
              <w:numId w:val="2"/>
            </w:numPr>
            <w:ind w:left="720" w:hanging="360"/>
            <w:jc w:val="both"/>
          </w:pPr>
        </w:pPrChange>
      </w:pPr>
      <w:del w:id="1017" w:author="Itzel Salazar Olmos" w:date="2023-08-24T17:31:00Z">
        <w:r w:rsidRPr="00D470FE" w:rsidDel="009F39A8">
          <w:rPr>
            <w:rFonts w:ascii="Montserrat" w:hAnsi="Montserrat"/>
            <w:sz w:val="20"/>
            <w:szCs w:val="20"/>
            <w:rPrChange w:id="1018" w:author="Itzel Salazar Olmos" w:date="2023-08-24T17:38:00Z">
              <w:rPr/>
            </w:rPrChange>
          </w:rPr>
          <w:delText>La adquisición de boletos y pasajes de transporte aéreo se deberá realizar con</w:delText>
        </w:r>
        <w:r w:rsidR="00FA255D" w:rsidRPr="00D470FE" w:rsidDel="009F39A8">
          <w:rPr>
            <w:rFonts w:ascii="Montserrat" w:hAnsi="Montserrat"/>
            <w:sz w:val="20"/>
            <w:szCs w:val="20"/>
            <w:rPrChange w:id="1019" w:author="Itzel Salazar Olmos" w:date="2023-08-24T17:38:00Z">
              <w:rPr/>
            </w:rPrChange>
          </w:rPr>
          <w:delText xml:space="preserve"> </w:delText>
        </w:r>
        <w:r w:rsidR="00D713A0" w:rsidRPr="00D470FE" w:rsidDel="009F39A8">
          <w:rPr>
            <w:rFonts w:ascii="Montserrat" w:hAnsi="Montserrat"/>
            <w:sz w:val="20"/>
            <w:szCs w:val="20"/>
            <w:rPrChange w:id="1020" w:author="Itzel Salazar Olmos" w:date="2023-08-24T17:38:00Z">
              <w:rPr/>
            </w:rPrChange>
          </w:rPr>
          <w:delText xml:space="preserve">la mayor </w:delText>
        </w:r>
        <w:r w:rsidR="005E7511" w:rsidRPr="00D470FE" w:rsidDel="009F39A8">
          <w:rPr>
            <w:rFonts w:ascii="Montserrat" w:hAnsi="Montserrat"/>
            <w:sz w:val="20"/>
            <w:szCs w:val="20"/>
            <w:rPrChange w:id="1021" w:author="Itzel Salazar Olmos" w:date="2023-08-24T17:38:00Z">
              <w:rPr/>
            </w:rPrChange>
          </w:rPr>
          <w:delText xml:space="preserve">                   </w:delText>
        </w:r>
        <w:r w:rsidR="00D713A0" w:rsidRPr="00D470FE" w:rsidDel="009F39A8">
          <w:rPr>
            <w:rFonts w:ascii="Montserrat" w:hAnsi="Montserrat"/>
            <w:sz w:val="20"/>
            <w:szCs w:val="20"/>
            <w:rPrChange w:id="1022" w:author="Itzel Salazar Olmos" w:date="2023-08-24T17:38:00Z">
              <w:rPr/>
            </w:rPrChange>
          </w:rPr>
          <w:delText>anticipación posible</w:delText>
        </w:r>
        <w:r w:rsidRPr="00D470FE" w:rsidDel="009F39A8">
          <w:rPr>
            <w:rFonts w:ascii="Montserrat" w:hAnsi="Montserrat"/>
            <w:sz w:val="20"/>
            <w:szCs w:val="20"/>
            <w:rPrChange w:id="1023" w:author="Itzel Salazar Olmos" w:date="2023-08-24T17:38:00Z">
              <w:rPr/>
            </w:rPrChange>
          </w:rPr>
          <w:delText>, para asegurar menores costos</w:delText>
        </w:r>
        <w:r w:rsidR="00FA255D" w:rsidRPr="00D470FE" w:rsidDel="009F39A8">
          <w:rPr>
            <w:rFonts w:ascii="Montserrat" w:hAnsi="Montserrat"/>
            <w:sz w:val="20"/>
            <w:szCs w:val="20"/>
            <w:rPrChange w:id="1024" w:author="Itzel Salazar Olmos" w:date="2023-08-24T17:38:00Z">
              <w:rPr/>
            </w:rPrChange>
          </w:rPr>
          <w:delText>.</w:delText>
        </w:r>
      </w:del>
    </w:p>
    <w:p w14:paraId="493E4C17" w14:textId="77777777" w:rsidR="005667E4" w:rsidRPr="005667E4" w:rsidRDefault="005667E4">
      <w:pPr>
        <w:pPrChange w:id="1025" w:author="Itzel Salazar Olmos" w:date="2023-08-24T17:38:00Z">
          <w:pPr>
            <w:pStyle w:val="Prrafodelista"/>
          </w:pPr>
        </w:pPrChange>
      </w:pPr>
    </w:p>
    <w:p w14:paraId="689EE0D3" w14:textId="19C1EBEB" w:rsidR="005667E4" w:rsidRPr="00891011" w:rsidRDefault="00FE334A">
      <w:pPr>
        <w:ind w:left="360"/>
        <w:jc w:val="both"/>
        <w:rPr>
          <w:rFonts w:ascii="Montserrat" w:hAnsi="Montserrat"/>
          <w:sz w:val="20"/>
          <w:szCs w:val="20"/>
          <w:rPrChange w:id="1026" w:author="Itzel Salazar Olmos" w:date="2023-08-24T17:34:00Z">
            <w:rPr/>
          </w:rPrChange>
        </w:rPr>
        <w:pPrChange w:id="1027" w:author="Itzel Salazar Olmos" w:date="2023-08-24T17:34:00Z">
          <w:pPr>
            <w:jc w:val="both"/>
          </w:pPr>
        </w:pPrChange>
      </w:pPr>
      <w:r w:rsidRPr="00891011">
        <w:rPr>
          <w:rFonts w:ascii="Montserrat" w:hAnsi="Montserrat"/>
          <w:sz w:val="20"/>
          <w:szCs w:val="20"/>
          <w:rPrChange w:id="1028" w:author="Itzel Salazar Olmos" w:date="2023-08-24T17:34:00Z">
            <w:rPr/>
          </w:rPrChange>
        </w:rPr>
        <w:t>3.</w:t>
      </w:r>
      <w:ins w:id="1029" w:author="Itzel Salazar Olmos" w:date="2023-08-24T17:34:00Z">
        <w:r w:rsidR="00891011" w:rsidRPr="00891011">
          <w:rPr>
            <w:rFonts w:ascii="Montserrat" w:hAnsi="Montserrat"/>
            <w:sz w:val="20"/>
            <w:szCs w:val="20"/>
            <w:rPrChange w:id="1030" w:author="Itzel Salazar Olmos" w:date="2023-08-24T17:34:00Z">
              <w:rPr/>
            </w:rPrChange>
          </w:rPr>
          <w:t>4</w:t>
        </w:r>
      </w:ins>
      <w:del w:id="1031" w:author="Itzel Salazar Olmos" w:date="2023-08-24T17:34:00Z">
        <w:r w:rsidRPr="00891011" w:rsidDel="00891011">
          <w:rPr>
            <w:rFonts w:ascii="Montserrat" w:hAnsi="Montserrat"/>
            <w:sz w:val="20"/>
            <w:szCs w:val="20"/>
            <w:rPrChange w:id="1032" w:author="Itzel Salazar Olmos" w:date="2023-08-24T17:34:00Z">
              <w:rPr/>
            </w:rPrChange>
          </w:rPr>
          <w:delText>2</w:delText>
        </w:r>
      </w:del>
      <w:r w:rsidRPr="00891011">
        <w:rPr>
          <w:rFonts w:ascii="Montserrat" w:hAnsi="Montserrat"/>
          <w:sz w:val="20"/>
          <w:szCs w:val="20"/>
          <w:rPrChange w:id="1033" w:author="Itzel Salazar Olmos" w:date="2023-08-24T17:34:00Z">
            <w:rPr/>
          </w:rPrChange>
        </w:rPr>
        <w:t xml:space="preserve"> </w:t>
      </w:r>
      <w:r w:rsidR="005667E4" w:rsidRPr="00891011">
        <w:rPr>
          <w:rFonts w:ascii="Montserrat" w:hAnsi="Montserrat"/>
          <w:sz w:val="20"/>
          <w:szCs w:val="20"/>
          <w:rPrChange w:id="1034" w:author="Itzel Salazar Olmos" w:date="2023-08-24T17:34:00Z">
            <w:rPr/>
          </w:rPrChange>
        </w:rPr>
        <w:t>Pasajes de transporte terrestre.</w:t>
      </w:r>
    </w:p>
    <w:p w14:paraId="17AB3C75" w14:textId="77777777" w:rsidR="005667E4" w:rsidRDefault="005667E4" w:rsidP="005667E4">
      <w:pPr>
        <w:pStyle w:val="Prrafodelista"/>
        <w:rPr>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6283E495"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El costo del pasaje terrestre se cubrirá con la cuota diaria que reciba la persona comisionada, o bien, se le pagará vía reembolso, después de concluida la comisión, para lo cual deberá 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7E257D88"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w:t>
      </w:r>
      <w:r>
        <w:rPr>
          <w:rFonts w:ascii="Montserrat" w:hAnsi="Montserrat"/>
          <w:sz w:val="20"/>
          <w:szCs w:val="20"/>
        </w:rPr>
        <w:t xml:space="preserve"> </w:t>
      </w:r>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1985FABA"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w:t>
      </w:r>
      <w:r w:rsidR="00C823B8">
        <w:rPr>
          <w:rFonts w:ascii="Montserrat" w:hAnsi="Montserrat"/>
          <w:sz w:val="20"/>
          <w:szCs w:val="20"/>
        </w:rPr>
        <w:t>a</w:t>
      </w:r>
      <w:r>
        <w:rPr>
          <w:rFonts w:ascii="Montserrat" w:hAnsi="Montserrat"/>
          <w:sz w:val="20"/>
          <w:szCs w:val="20"/>
        </w:rPr>
        <w:t>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33C83083"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 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2014E954"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 Dirección Ejecutiva de Finanzas adscrita a la DGPOP, autorizará por escrito la</w:t>
      </w:r>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AB5FE4">
        <w:rPr>
          <w:rFonts w:ascii="Montserrat" w:hAnsi="Montserrat"/>
          <w:sz w:val="20"/>
          <w:szCs w:val="20"/>
        </w:rPr>
        <w:t>$900.00 (Novecientos pesos 00/100 M.N.)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5ED4F98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Este gasto se deberá pagar con cargo al Fondo Rotatorio a través de la partida 37201 “Pasajes terrestres nacionales para labores en campo y de supervisión”, y se reembolsará el mismo por mes devengado.</w:t>
      </w:r>
    </w:p>
    <w:p w14:paraId="29D089D1" w14:textId="77777777" w:rsidR="000348D0" w:rsidRPr="0071736E" w:rsidRDefault="000348D0" w:rsidP="0071736E">
      <w:pPr>
        <w:rPr>
          <w:rFonts w:ascii="Montserrat" w:hAnsi="Montserrat"/>
          <w:sz w:val="20"/>
          <w:szCs w:val="20"/>
        </w:rPr>
      </w:pPr>
    </w:p>
    <w:p w14:paraId="12B51F72" w14:textId="3622E9A9"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personal</w:t>
      </w:r>
      <w:r w:rsidR="0060062C">
        <w:rPr>
          <w:rFonts w:ascii="Montserrat" w:hAnsi="Montserrat"/>
          <w:sz w:val="20"/>
          <w:szCs w:val="20"/>
        </w:rPr>
        <w:t xml:space="preserve"> antes descrito</w:t>
      </w:r>
      <w:r w:rsidRPr="008B7969">
        <w:rPr>
          <w:rFonts w:ascii="Montserrat" w:hAnsi="Montserrat"/>
          <w:sz w:val="20"/>
          <w:szCs w:val="20"/>
        </w:rPr>
        <w:t>, con el objeto de evitar duplicidad en la cobertura de rutas y destinos de servicio.</w:t>
      </w:r>
    </w:p>
    <w:p w14:paraId="1F826520" w14:textId="77777777" w:rsidR="0071736E" w:rsidRPr="0071736E" w:rsidRDefault="0071736E" w:rsidP="0071736E">
      <w:pPr>
        <w:pStyle w:val="Prrafodelista"/>
        <w:rPr>
          <w:rFonts w:ascii="Montserrat" w:hAnsi="Montserrat"/>
          <w:sz w:val="20"/>
          <w:szCs w:val="20"/>
        </w:rPr>
      </w:pPr>
    </w:p>
    <w:p w14:paraId="70E7A6E1" w14:textId="0C9F2BAF" w:rsidR="000B14FB" w:rsidRPr="005667E4"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w:t>
      </w:r>
      <w:r w:rsidRPr="00AB5FE4">
        <w:rPr>
          <w:rFonts w:ascii="Montserrat" w:hAnsi="Montserrat"/>
          <w:sz w:val="20"/>
          <w:szCs w:val="20"/>
        </w:rPr>
        <w:t>donde se</w:t>
      </w:r>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r w:rsidR="00DA2ADB">
        <w:rPr>
          <w:rFonts w:ascii="Montserrat" w:hAnsi="Montserrat"/>
          <w:sz w:val="20"/>
          <w:szCs w:val="20"/>
        </w:rPr>
        <w:t xml:space="preserve"> de acuerdo con el formato </w:t>
      </w:r>
      <w:r w:rsidR="00DA2ADB" w:rsidRPr="00EC617A">
        <w:rPr>
          <w:rFonts w:ascii="Montserrat" w:hAnsi="Montserrat"/>
          <w:b/>
          <w:bCs/>
          <w:sz w:val="20"/>
          <w:szCs w:val="20"/>
        </w:rPr>
        <w:t xml:space="preserve">Bitácora de pasajes locales </w:t>
      </w:r>
      <w:r w:rsidR="00DA2ADB">
        <w:rPr>
          <w:rFonts w:ascii="Montserrat" w:hAnsi="Montserrat"/>
          <w:b/>
          <w:bCs/>
          <w:sz w:val="20"/>
          <w:szCs w:val="20"/>
        </w:rPr>
        <w:t>(710-</w:t>
      </w:r>
      <w:r w:rsidR="00DA2ADB" w:rsidRPr="00EC617A">
        <w:rPr>
          <w:rFonts w:ascii="Montserrat" w:hAnsi="Montserrat"/>
          <w:b/>
          <w:bCs/>
          <w:sz w:val="20"/>
          <w:szCs w:val="20"/>
        </w:rPr>
        <w:t>MACVNIP-F0</w:t>
      </w:r>
      <w:r w:rsidR="00DA2ADB">
        <w:rPr>
          <w:rFonts w:ascii="Montserrat" w:hAnsi="Montserrat"/>
          <w:b/>
          <w:bCs/>
          <w:sz w:val="20"/>
          <w:szCs w:val="20"/>
        </w:rPr>
        <w:t>9)</w:t>
      </w:r>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w:t>
      </w:r>
      <w:r w:rsidR="00DA2ADB">
        <w:rPr>
          <w:rFonts w:ascii="Montserrat" w:hAnsi="Montserrat"/>
          <w:sz w:val="20"/>
          <w:szCs w:val="20"/>
        </w:rPr>
        <w:t xml:space="preserve">la </w:t>
      </w:r>
      <w:r>
        <w:rPr>
          <w:rFonts w:ascii="Montserrat" w:hAnsi="Montserrat"/>
          <w:sz w:val="20"/>
          <w:szCs w:val="20"/>
        </w:rPr>
        <w:t xml:space="preserve">DGPOP un informe trimestral de los servidores </w:t>
      </w:r>
      <w:r w:rsidRPr="000B14FB">
        <w:rPr>
          <w:rFonts w:ascii="Montserrat" w:hAnsi="Montserrat"/>
          <w:sz w:val="20"/>
          <w:szCs w:val="20"/>
        </w:rPr>
        <w:t>públicos que reciban el apoyo</w:t>
      </w:r>
      <w:r w:rsidR="00DA2ADB">
        <w:rPr>
          <w:rFonts w:ascii="Montserrat" w:hAnsi="Montserrat"/>
          <w:sz w:val="20"/>
          <w:szCs w:val="20"/>
        </w:rPr>
        <w:t xml:space="preserve"> de conformidad con el formato</w:t>
      </w:r>
      <w:r w:rsidR="003E250C">
        <w:rPr>
          <w:rFonts w:ascii="Montserrat" w:hAnsi="Montserrat"/>
          <w:sz w:val="20"/>
          <w:szCs w:val="20"/>
        </w:rPr>
        <w:t xml:space="preserve"> </w:t>
      </w:r>
      <w:r w:rsidR="00DA2ADB" w:rsidRPr="00FB37B3">
        <w:rPr>
          <w:rFonts w:ascii="Montserrat" w:hAnsi="Montserrat"/>
          <w:b/>
          <w:bCs/>
          <w:sz w:val="20"/>
          <w:szCs w:val="20"/>
        </w:rPr>
        <w:t>“</w:t>
      </w:r>
      <w:r w:rsidR="003E250C" w:rsidRPr="00FB37B3">
        <w:rPr>
          <w:rFonts w:ascii="Montserrat" w:hAnsi="Montserrat"/>
          <w:b/>
          <w:bCs/>
          <w:sz w:val="20"/>
          <w:szCs w:val="20"/>
        </w:rPr>
        <w:t>Reporte trimestral de pasajes para el personal que realiza funciones de mensajería (</w:t>
      </w:r>
      <w:del w:id="1035" w:author="Ema Matias Morales" w:date="2023-09-19T12:25:00Z">
        <w:r w:rsidR="003E250C" w:rsidRPr="00FB37B3" w:rsidDel="00280257">
          <w:rPr>
            <w:rFonts w:ascii="Montserrat" w:hAnsi="Montserrat"/>
            <w:b/>
            <w:bCs/>
            <w:sz w:val="20"/>
            <w:szCs w:val="20"/>
          </w:rPr>
          <w:delText xml:space="preserve"> </w:delText>
        </w:r>
      </w:del>
      <w:r w:rsidR="003E250C" w:rsidRPr="00FB37B3">
        <w:rPr>
          <w:rFonts w:ascii="Montserrat" w:hAnsi="Montserrat"/>
          <w:b/>
          <w:bCs/>
          <w:sz w:val="20"/>
          <w:szCs w:val="20"/>
        </w:rPr>
        <w:t>710-MACVNIP-F</w:t>
      </w:r>
      <w:r w:rsidR="00972FDA">
        <w:rPr>
          <w:rFonts w:ascii="Montserrat" w:hAnsi="Montserrat"/>
          <w:b/>
          <w:bCs/>
          <w:sz w:val="20"/>
          <w:szCs w:val="20"/>
        </w:rPr>
        <w:t>10</w:t>
      </w:r>
      <w:r w:rsidR="00DA2ADB">
        <w:rPr>
          <w:rFonts w:ascii="Montserrat" w:hAnsi="Montserrat"/>
          <w:b/>
          <w:bCs/>
          <w:sz w:val="20"/>
          <w:szCs w:val="20"/>
        </w:rPr>
        <w:t>).”</w:t>
      </w:r>
    </w:p>
    <w:p w14:paraId="25A2E756" w14:textId="77777777" w:rsidR="007B4AD3" w:rsidRDefault="007B4AD3" w:rsidP="000B14FB">
      <w:pPr>
        <w:jc w:val="both"/>
        <w:rPr>
          <w:ins w:id="1036" w:author="Itzel Salazar Olmos" w:date="2023-08-28T09:53:00Z"/>
          <w:rFonts w:ascii="Montserrat" w:hAnsi="Montserrat"/>
          <w:sz w:val="20"/>
          <w:szCs w:val="20"/>
        </w:rPr>
      </w:pPr>
    </w:p>
    <w:p w14:paraId="486E41FF" w14:textId="77777777" w:rsidR="00782391" w:rsidRDefault="00782391" w:rsidP="000B14FB">
      <w:pPr>
        <w:jc w:val="both"/>
        <w:rPr>
          <w:ins w:id="1037" w:author="Itzel Salazar Olmos" w:date="2023-08-28T09:53:00Z"/>
          <w:rFonts w:ascii="Montserrat" w:hAnsi="Montserrat"/>
          <w:sz w:val="20"/>
          <w:szCs w:val="20"/>
        </w:rPr>
      </w:pPr>
    </w:p>
    <w:p w14:paraId="4C83FBDB" w14:textId="77777777" w:rsidR="00782391" w:rsidRDefault="00782391" w:rsidP="000B14FB">
      <w:pPr>
        <w:jc w:val="both"/>
        <w:rPr>
          <w:ins w:id="1038" w:author="Itzel Salazar Olmos" w:date="2023-09-04T17:14:00Z"/>
          <w:rFonts w:ascii="Montserrat" w:hAnsi="Montserrat"/>
          <w:sz w:val="20"/>
          <w:szCs w:val="20"/>
        </w:rPr>
      </w:pPr>
    </w:p>
    <w:p w14:paraId="5851696F" w14:textId="77777777" w:rsidR="00EC102C" w:rsidRDefault="00EC102C" w:rsidP="000B14FB">
      <w:pPr>
        <w:jc w:val="both"/>
        <w:rPr>
          <w:ins w:id="1039" w:author="Itzel Salazar Olmos" w:date="2023-09-04T17:14:00Z"/>
          <w:rFonts w:ascii="Montserrat" w:hAnsi="Montserrat"/>
          <w:sz w:val="20"/>
          <w:szCs w:val="20"/>
        </w:rPr>
      </w:pPr>
    </w:p>
    <w:p w14:paraId="789869F7" w14:textId="77777777" w:rsidR="00EC102C" w:rsidRDefault="00EC102C" w:rsidP="000B14FB">
      <w:pPr>
        <w:jc w:val="both"/>
        <w:rPr>
          <w:ins w:id="1040" w:author="Itzel Salazar Olmos" w:date="2023-09-04T17:14:00Z"/>
          <w:rFonts w:ascii="Montserrat" w:hAnsi="Montserrat"/>
          <w:sz w:val="20"/>
          <w:szCs w:val="20"/>
        </w:rPr>
      </w:pPr>
    </w:p>
    <w:p w14:paraId="1F33BD94" w14:textId="77777777" w:rsidR="00EC102C" w:rsidRDefault="00EC102C" w:rsidP="000B14FB">
      <w:pPr>
        <w:jc w:val="both"/>
        <w:rPr>
          <w:ins w:id="1041" w:author="Itzel Salazar Olmos" w:date="2023-08-28T09:53:00Z"/>
          <w:rFonts w:ascii="Montserrat" w:hAnsi="Montserrat"/>
          <w:sz w:val="20"/>
          <w:szCs w:val="20"/>
        </w:rPr>
      </w:pPr>
    </w:p>
    <w:p w14:paraId="2BF4409F" w14:textId="77777777" w:rsidR="00782391" w:rsidRPr="000B14FB" w:rsidRDefault="00782391" w:rsidP="000B14FB">
      <w:pPr>
        <w:jc w:val="both"/>
        <w:rPr>
          <w:rFonts w:ascii="Montserrat" w:hAnsi="Montserrat"/>
          <w:sz w:val="20"/>
          <w:szCs w:val="20"/>
        </w:rPr>
      </w:pPr>
    </w:p>
    <w:p w14:paraId="2C34CF42" w14:textId="77777777" w:rsidR="00C96BAB" w:rsidRDefault="006748D7" w:rsidP="00FE334A">
      <w:pPr>
        <w:pStyle w:val="Prrafodelista"/>
        <w:numPr>
          <w:ilvl w:val="0"/>
          <w:numId w:val="2"/>
        </w:numPr>
        <w:tabs>
          <w:tab w:val="left" w:pos="2940"/>
        </w:tabs>
        <w:jc w:val="both"/>
        <w:rPr>
          <w:rFonts w:ascii="Montserrat" w:hAnsi="Montserrat"/>
          <w:b/>
          <w:bCs/>
          <w:sz w:val="20"/>
          <w:szCs w:val="20"/>
        </w:rPr>
      </w:pPr>
      <w:r w:rsidRPr="006748D7">
        <w:rPr>
          <w:rFonts w:ascii="Montserrat" w:hAnsi="Montserrat"/>
          <w:b/>
          <w:bCs/>
          <w:sz w:val="20"/>
          <w:szCs w:val="20"/>
        </w:rPr>
        <w:t>TRÁMITE</w:t>
      </w:r>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13B311CE"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 xml:space="preserve">El Titular del Área Administrativa de la </w:t>
      </w:r>
      <w:del w:id="1042" w:author="Ema Matias Morales" w:date="2023-09-19T12:26:00Z">
        <w:r w:rsidR="00DA2ADB" w:rsidDel="009D48DA">
          <w:rPr>
            <w:rFonts w:ascii="Montserrat" w:hAnsi="Montserrat"/>
            <w:sz w:val="20"/>
            <w:szCs w:val="20"/>
          </w:rPr>
          <w:delText xml:space="preserve"> </w:delText>
        </w:r>
      </w:del>
      <w:r w:rsidR="00DA2ADB">
        <w:rPr>
          <w:rFonts w:ascii="Montserrat" w:hAnsi="Montserrat"/>
          <w:sz w:val="20"/>
          <w:szCs w:val="20"/>
        </w:rPr>
        <w:t>UAC</w:t>
      </w:r>
      <w:r w:rsidR="004A0E4E">
        <w:rPr>
          <w:rFonts w:ascii="Montserrat" w:hAnsi="Montserrat"/>
          <w:sz w:val="20"/>
          <w:szCs w:val="20"/>
        </w:rPr>
        <w:t xml:space="preserve">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mantener 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65ED7AD8" w14:textId="17F8585C" w:rsidR="00EA01AE" w:rsidRDefault="004259C0" w:rsidP="00EA01AE">
      <w:pPr>
        <w:pStyle w:val="Prrafodelista"/>
        <w:numPr>
          <w:ilvl w:val="1"/>
          <w:numId w:val="2"/>
        </w:numPr>
        <w:jc w:val="both"/>
        <w:rPr>
          <w:ins w:id="1043" w:author="Itzel Salazar Olmos" w:date="2023-08-24T18:45:00Z"/>
          <w:rFonts w:ascii="Montserrat" w:hAnsi="Montserrat"/>
          <w:sz w:val="20"/>
          <w:szCs w:val="20"/>
        </w:rPr>
      </w:pPr>
      <w:r w:rsidRPr="004259C0">
        <w:rPr>
          <w:rFonts w:ascii="Montserrat" w:hAnsi="Montserrat"/>
          <w:sz w:val="20"/>
          <w:szCs w:val="20"/>
        </w:rPr>
        <w:t xml:space="preserve">La entrega de los viáticos se deberá </w:t>
      </w:r>
      <w:r w:rsidR="0011131A">
        <w:rPr>
          <w:rFonts w:ascii="Montserrat" w:hAnsi="Montserrat"/>
          <w:sz w:val="20"/>
          <w:szCs w:val="20"/>
        </w:rPr>
        <w:t>solicitar</w:t>
      </w:r>
      <w:del w:id="1044" w:author="Itzel Salazar Olmos" w:date="2023-08-24T17:21:00Z">
        <w:r w:rsidR="0011131A" w:rsidDel="009E7500">
          <w:rPr>
            <w:rFonts w:ascii="Montserrat" w:hAnsi="Montserrat"/>
            <w:sz w:val="20"/>
            <w:szCs w:val="20"/>
          </w:rPr>
          <w:delText xml:space="preserve"> </w:delText>
        </w:r>
        <w:r w:rsidRPr="0011131A" w:rsidDel="009E7500">
          <w:rPr>
            <w:rFonts w:ascii="Montserrat" w:hAnsi="Montserrat"/>
            <w:sz w:val="20"/>
            <w:szCs w:val="20"/>
            <w:highlight w:val="yellow"/>
            <w:rPrChange w:id="1045" w:author="Roberto Ibanez Soto" w:date="2023-08-03T18:43:00Z">
              <w:rPr>
                <w:rFonts w:ascii="Montserrat" w:hAnsi="Montserrat"/>
                <w:sz w:val="20"/>
                <w:szCs w:val="20"/>
              </w:rPr>
            </w:rPrChange>
          </w:rPr>
          <w:delText>realizar</w:delText>
        </w:r>
      </w:del>
      <w:r w:rsidRPr="004259C0">
        <w:rPr>
          <w:rFonts w:ascii="Montserrat" w:hAnsi="Montserrat"/>
          <w:sz w:val="20"/>
          <w:szCs w:val="20"/>
        </w:rPr>
        <w:t xml:space="preserve"> a través del </w:t>
      </w:r>
      <w:del w:id="1046" w:author="Ema Matias Morales" w:date="2023-09-19T12:29:00Z">
        <w:r w:rsidRPr="004259C0" w:rsidDel="009D48DA">
          <w:rPr>
            <w:rFonts w:ascii="Montserrat" w:hAnsi="Montserrat"/>
            <w:sz w:val="20"/>
            <w:szCs w:val="20"/>
          </w:rPr>
          <w:delText xml:space="preserve">Oficio </w:delText>
        </w:r>
      </w:del>
      <w:r w:rsidR="006E5B67" w:rsidRPr="006E5B67">
        <w:rPr>
          <w:rFonts w:ascii="Montserrat" w:hAnsi="Montserrat"/>
          <w:b/>
          <w:bCs/>
          <w:sz w:val="20"/>
          <w:szCs w:val="20"/>
          <w:rPrChange w:id="1047" w:author="Roberto Ibanez Soto" w:date="2023-07-25T14:10:00Z">
            <w:rPr>
              <w:rFonts w:ascii="Montserrat" w:hAnsi="Montserrat"/>
              <w:sz w:val="20"/>
              <w:szCs w:val="20"/>
            </w:rPr>
          </w:rPrChange>
        </w:rPr>
        <w:t xml:space="preserve">Aviso </w:t>
      </w:r>
      <w:r w:rsidRPr="006E5B67">
        <w:rPr>
          <w:rFonts w:ascii="Montserrat" w:hAnsi="Montserrat"/>
          <w:b/>
          <w:bCs/>
          <w:sz w:val="20"/>
          <w:szCs w:val="20"/>
          <w:rPrChange w:id="1048" w:author="Roberto Ibanez Soto" w:date="2023-07-25T14:10:00Z">
            <w:rPr>
              <w:rFonts w:ascii="Montserrat" w:hAnsi="Montserrat"/>
              <w:sz w:val="20"/>
              <w:szCs w:val="20"/>
            </w:rPr>
          </w:rPrChange>
        </w:rPr>
        <w:t>de Comisión y Orden de Ministración de Viáticos</w:t>
      </w:r>
      <w:r w:rsidRPr="004259C0">
        <w:rPr>
          <w:rFonts w:ascii="Montserrat" w:hAnsi="Montserrat"/>
          <w:sz w:val="20"/>
          <w:szCs w:val="20"/>
        </w:rPr>
        <w:t xml:space="preserve"> </w:t>
      </w:r>
      <w:r w:rsidR="006E5B67" w:rsidRPr="006E5B67">
        <w:rPr>
          <w:rFonts w:ascii="Montserrat" w:hAnsi="Montserrat"/>
          <w:b/>
          <w:bCs/>
          <w:sz w:val="20"/>
          <w:szCs w:val="20"/>
        </w:rPr>
        <w:t xml:space="preserve"> </w:t>
      </w:r>
      <w:r w:rsidR="006E5B67" w:rsidRPr="00252C40">
        <w:rPr>
          <w:rFonts w:ascii="Montserrat" w:hAnsi="Montserrat"/>
          <w:b/>
          <w:bCs/>
          <w:sz w:val="20"/>
          <w:szCs w:val="20"/>
          <w:rPrChange w:id="1049" w:author="Roberto Ibanez Soto" w:date="2023-07-21T10:48:00Z">
            <w:rPr>
              <w:rFonts w:ascii="Montserrat" w:hAnsi="Montserrat"/>
              <w:sz w:val="20"/>
              <w:szCs w:val="20"/>
            </w:rPr>
          </w:rPrChange>
        </w:rPr>
        <w:t>(</w:t>
      </w:r>
      <w:del w:id="1050" w:author="Ema Matias Morales" w:date="2023-09-19T12:26:00Z">
        <w:r w:rsidR="006E5B67" w:rsidRPr="00252C40" w:rsidDel="009D48DA">
          <w:rPr>
            <w:rFonts w:ascii="Montserrat" w:hAnsi="Montserrat"/>
            <w:b/>
            <w:bCs/>
            <w:sz w:val="20"/>
            <w:szCs w:val="20"/>
            <w:rPrChange w:id="1051" w:author="Roberto Ibanez Soto" w:date="2023-07-21T10:48:00Z">
              <w:rPr>
                <w:rFonts w:ascii="Montserrat" w:hAnsi="Montserrat"/>
                <w:sz w:val="20"/>
                <w:szCs w:val="20"/>
              </w:rPr>
            </w:rPrChange>
          </w:rPr>
          <w:delText xml:space="preserve"> </w:delText>
        </w:r>
      </w:del>
      <w:r w:rsidR="006E5B67" w:rsidRPr="00252C40">
        <w:rPr>
          <w:rFonts w:ascii="Montserrat" w:hAnsi="Montserrat"/>
          <w:b/>
          <w:bCs/>
          <w:sz w:val="20"/>
          <w:szCs w:val="20"/>
          <w:rPrChange w:id="1052" w:author="Roberto Ibanez Soto" w:date="2023-07-21T10:48:00Z">
            <w:rPr>
              <w:rFonts w:ascii="Montserrat" w:hAnsi="Montserrat"/>
              <w:sz w:val="20"/>
              <w:szCs w:val="20"/>
            </w:rPr>
          </w:rPrChange>
        </w:rPr>
        <w:t>710-MACVNIP-F0</w:t>
      </w:r>
      <w:r w:rsidR="00E0514D">
        <w:rPr>
          <w:rFonts w:ascii="Montserrat" w:hAnsi="Montserrat"/>
          <w:b/>
          <w:bCs/>
          <w:sz w:val="20"/>
          <w:szCs w:val="20"/>
        </w:rPr>
        <w:t>1</w:t>
      </w:r>
      <w:r w:rsidR="00740C7B">
        <w:rPr>
          <w:rFonts w:ascii="Montserrat" w:hAnsi="Montserrat"/>
          <w:b/>
          <w:bCs/>
          <w:sz w:val="20"/>
          <w:szCs w:val="20"/>
        </w:rPr>
        <w:t>)</w:t>
      </w:r>
      <w:r w:rsidRPr="004259C0">
        <w:rPr>
          <w:rFonts w:ascii="Montserrat" w:hAnsi="Montserrat"/>
          <w:sz w:val="20"/>
          <w:szCs w:val="20"/>
        </w:rPr>
        <w:t xml:space="preserve"> firmad</w:t>
      </w:r>
      <w:r w:rsidR="00F169F6">
        <w:rPr>
          <w:rFonts w:ascii="Montserrat" w:hAnsi="Montserrat"/>
          <w:sz w:val="20"/>
          <w:szCs w:val="20"/>
        </w:rPr>
        <w:t>o</w:t>
      </w:r>
      <w:r w:rsidRPr="004259C0">
        <w:rPr>
          <w:rFonts w:ascii="Montserrat" w:hAnsi="Montserrat"/>
          <w:sz w:val="20"/>
          <w:szCs w:val="20"/>
        </w:rPr>
        <w:t xml:space="preserve">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de las personas titulares de</w:t>
      </w:r>
      <w:r w:rsidR="00DA2ADB">
        <w:rPr>
          <w:rFonts w:ascii="Montserrat" w:hAnsi="Montserrat"/>
          <w:sz w:val="20"/>
          <w:szCs w:val="20"/>
        </w:rPr>
        <w:t xml:space="preserve"> las</w:t>
      </w:r>
      <w:r w:rsidR="00EA01AE">
        <w:rPr>
          <w:rFonts w:ascii="Montserrat" w:hAnsi="Montserrat"/>
          <w:sz w:val="20"/>
          <w:szCs w:val="20"/>
        </w:rPr>
        <w:t xml:space="preserve"> </w:t>
      </w:r>
      <w:r w:rsidR="00DA2ADB">
        <w:rPr>
          <w:rFonts w:ascii="Montserrat" w:hAnsi="Montserrat"/>
          <w:sz w:val="20"/>
          <w:szCs w:val="20"/>
        </w:rPr>
        <w:t>S</w:t>
      </w:r>
      <w:r w:rsidR="00EA01AE">
        <w:rPr>
          <w:rFonts w:ascii="Montserrat" w:hAnsi="Montserrat"/>
          <w:sz w:val="20"/>
          <w:szCs w:val="20"/>
        </w:rPr>
        <w:t>ubsecretarías, de Unidades, de las Direcciones Generales</w:t>
      </w:r>
      <w:r w:rsidR="00DA2ADB">
        <w:rPr>
          <w:rFonts w:ascii="Montserrat" w:hAnsi="Montserrat"/>
          <w:sz w:val="20"/>
          <w:szCs w:val="20"/>
        </w:rPr>
        <w:t xml:space="preserve"> y titulares</w:t>
      </w:r>
      <w:r w:rsidR="00EA01AE">
        <w:rPr>
          <w:rFonts w:ascii="Montserrat" w:hAnsi="Montserrat"/>
          <w:sz w:val="20"/>
          <w:szCs w:val="20"/>
        </w:rPr>
        <w:t xml:space="preserve"> que dependan directamente de</w:t>
      </w:r>
      <w:ins w:id="1053" w:author="Itzel Salazar Olmos" w:date="2023-08-29T11:52:00Z">
        <w:r w:rsidR="00857507">
          <w:rPr>
            <w:rFonts w:ascii="Montserrat" w:hAnsi="Montserrat"/>
            <w:sz w:val="20"/>
            <w:szCs w:val="20"/>
          </w:rPr>
          <w:t xml:space="preserve"> </w:t>
        </w:r>
        <w:commentRangeStart w:id="1054"/>
        <w:r w:rsidR="00857507">
          <w:rPr>
            <w:rFonts w:ascii="Montserrat" w:hAnsi="Montserrat"/>
            <w:sz w:val="20"/>
            <w:szCs w:val="20"/>
          </w:rPr>
          <w:t>l</w:t>
        </w:r>
      </w:ins>
      <w:del w:id="1055" w:author="Itzel Salazar Olmos" w:date="2023-08-29T11:52:00Z">
        <w:r w:rsidR="00EA01AE" w:rsidDel="00857507">
          <w:rPr>
            <w:rFonts w:ascii="Montserrat" w:hAnsi="Montserrat"/>
            <w:sz w:val="20"/>
            <w:szCs w:val="20"/>
          </w:rPr>
          <w:delText xml:space="preserve">l </w:delText>
        </w:r>
      </w:del>
      <w:ins w:id="1056" w:author="Itzel Salazar Olmos" w:date="2023-08-29T11:52:00Z">
        <w:r w:rsidR="00857507" w:rsidRPr="00857507">
          <w:rPr>
            <w:rFonts w:ascii="Montserrat" w:hAnsi="Montserrat"/>
            <w:sz w:val="20"/>
            <w:szCs w:val="20"/>
          </w:rPr>
          <w:t>a Persona Titular de la Secretaría</w:t>
        </w:r>
      </w:ins>
      <w:commentRangeEnd w:id="1054"/>
      <w:ins w:id="1057" w:author="Itzel Salazar Olmos" w:date="2023-08-29T12:54:00Z">
        <w:r w:rsidR="00262D99">
          <w:rPr>
            <w:rStyle w:val="Refdecomentario"/>
            <w:rFonts w:ascii="Calibri" w:eastAsia="Calibri" w:hAnsi="Calibri"/>
            <w:lang w:val="es-MX"/>
          </w:rPr>
          <w:commentReference w:id="1054"/>
        </w:r>
      </w:ins>
      <w:del w:id="1058" w:author="Itzel Salazar Olmos" w:date="2023-08-29T11:52:00Z">
        <w:r w:rsidR="00EA01AE" w:rsidDel="00857507">
          <w:rPr>
            <w:rFonts w:ascii="Montserrat" w:hAnsi="Montserrat"/>
            <w:sz w:val="20"/>
            <w:szCs w:val="20"/>
          </w:rPr>
          <w:delText>C. Secretario</w:delText>
        </w:r>
      </w:del>
      <w:r w:rsidR="00EA01AE">
        <w:rPr>
          <w:rFonts w:ascii="Montserrat" w:hAnsi="Montserrat"/>
          <w:sz w:val="20"/>
          <w:szCs w:val="20"/>
        </w:rPr>
        <w:t>, así como de las Direcciones Generales de los Centros SCT</w:t>
      </w:r>
      <w:r w:rsidR="00DA2ADB">
        <w:rPr>
          <w:rFonts w:ascii="Montserrat" w:hAnsi="Montserrat"/>
          <w:sz w:val="20"/>
          <w:szCs w:val="20"/>
        </w:rPr>
        <w:t>,</w:t>
      </w:r>
      <w:r w:rsidR="00EA01AE">
        <w:rPr>
          <w:rFonts w:ascii="Montserrat" w:hAnsi="Montserrat"/>
          <w:sz w:val="20"/>
          <w:szCs w:val="20"/>
        </w:rPr>
        <w:t xml:space="preserve"> </w:t>
      </w:r>
      <w:r w:rsidR="00DC58A4">
        <w:rPr>
          <w:rFonts w:ascii="Montserrat" w:hAnsi="Montserrat"/>
          <w:sz w:val="20"/>
          <w:szCs w:val="20"/>
        </w:rPr>
        <w:t xml:space="preserve">el </w:t>
      </w:r>
      <w:del w:id="1059" w:author="Ema Matias Morales" w:date="2023-09-19T12:30:00Z">
        <w:r w:rsidR="00DC58A4" w:rsidDel="009D48DA">
          <w:rPr>
            <w:rFonts w:ascii="Montserrat" w:hAnsi="Montserrat"/>
            <w:sz w:val="20"/>
            <w:szCs w:val="20"/>
          </w:rPr>
          <w:delText xml:space="preserve">Oficio </w:delText>
        </w:r>
      </w:del>
      <w:ins w:id="1060" w:author="Ema Matias Morales" w:date="2023-09-19T12:30:00Z">
        <w:r w:rsidR="009D48DA">
          <w:rPr>
            <w:rFonts w:ascii="Montserrat" w:hAnsi="Montserrat"/>
            <w:sz w:val="20"/>
            <w:szCs w:val="20"/>
          </w:rPr>
          <w:t xml:space="preserve">formato </w:t>
        </w:r>
      </w:ins>
      <w:r w:rsidR="00DC58A4">
        <w:rPr>
          <w:rFonts w:ascii="Montserrat" w:hAnsi="Montserrat"/>
          <w:sz w:val="20"/>
          <w:szCs w:val="20"/>
        </w:rPr>
        <w:t>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w:t>
      </w:r>
      <w:r w:rsidR="00F169F6">
        <w:rPr>
          <w:rFonts w:ascii="Montserrat" w:hAnsi="Montserrat"/>
          <w:sz w:val="20"/>
          <w:szCs w:val="20"/>
        </w:rPr>
        <w:t>;</w:t>
      </w:r>
      <w:r w:rsidR="004A0E4E">
        <w:rPr>
          <w:rFonts w:ascii="Montserrat" w:hAnsi="Montserrat"/>
          <w:sz w:val="20"/>
          <w:szCs w:val="20"/>
        </w:rPr>
        <w:t xml:space="preserve">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039A1E8A" w14:textId="77777777" w:rsidR="00BE7F70" w:rsidRPr="00BE7F70" w:rsidRDefault="00BE7F70">
      <w:pPr>
        <w:jc w:val="both"/>
        <w:rPr>
          <w:rFonts w:ascii="Montserrat" w:hAnsi="Montserrat"/>
          <w:sz w:val="20"/>
          <w:szCs w:val="20"/>
          <w:rPrChange w:id="1061" w:author="Itzel Salazar Olmos" w:date="2023-08-24T18:45:00Z">
            <w:rPr/>
          </w:rPrChange>
        </w:rPr>
        <w:pPrChange w:id="1062" w:author="Itzel Salazar Olmos" w:date="2023-08-24T18:45:00Z">
          <w:pPr>
            <w:pStyle w:val="Prrafodelista"/>
            <w:numPr>
              <w:ilvl w:val="1"/>
              <w:numId w:val="2"/>
            </w:numPr>
            <w:ind w:left="720" w:hanging="360"/>
            <w:jc w:val="both"/>
          </w:pPr>
        </w:pPrChange>
      </w:pPr>
    </w:p>
    <w:p w14:paraId="01C073C7" w14:textId="6FEF6307" w:rsidR="00475B1E" w:rsidRDefault="004259C0" w:rsidP="00FE334A">
      <w:pPr>
        <w:pStyle w:val="Prrafodelista"/>
        <w:numPr>
          <w:ilvl w:val="1"/>
          <w:numId w:val="2"/>
        </w:numPr>
        <w:jc w:val="both"/>
        <w:rPr>
          <w:rFonts w:ascii="Montserrat" w:hAnsi="Montserrat"/>
          <w:sz w:val="20"/>
          <w:szCs w:val="20"/>
        </w:rPr>
      </w:pPr>
      <w:r w:rsidRPr="00475B1E">
        <w:rPr>
          <w:rFonts w:ascii="Montserrat" w:hAnsi="Montserrat"/>
          <w:sz w:val="20"/>
          <w:szCs w:val="20"/>
        </w:rPr>
        <w:t>El Área Administrativa de las Unidades Administrativas</w:t>
      </w:r>
      <w:r w:rsidR="0075298D" w:rsidRPr="00475B1E">
        <w:rPr>
          <w:rFonts w:ascii="Montserrat" w:hAnsi="Montserrat"/>
          <w:sz w:val="20"/>
          <w:szCs w:val="20"/>
        </w:rPr>
        <w:t xml:space="preserve"> Centrales</w:t>
      </w:r>
      <w:r w:rsidRPr="00475B1E">
        <w:rPr>
          <w:rFonts w:ascii="Montserrat" w:hAnsi="Montserrat"/>
          <w:sz w:val="20"/>
          <w:szCs w:val="20"/>
        </w:rPr>
        <w:t>, gestionará ante la DGPOP el pago por concepto de viáticos, para lo cual deberá remitir la documentación que le sea solicitada</w:t>
      </w:r>
      <w:r w:rsidR="0082332C" w:rsidRPr="00475B1E">
        <w:rPr>
          <w:rFonts w:ascii="Montserrat" w:hAnsi="Montserrat"/>
          <w:sz w:val="20"/>
          <w:szCs w:val="20"/>
        </w:rPr>
        <w:t xml:space="preserve"> </w:t>
      </w:r>
      <w:r w:rsidR="0082332C" w:rsidRPr="00475B1E">
        <w:rPr>
          <w:rFonts w:ascii="Montserrat" w:hAnsi="Montserrat"/>
          <w:sz w:val="20"/>
          <w:szCs w:val="18"/>
        </w:rPr>
        <w:t xml:space="preserve">conforme al </w:t>
      </w:r>
      <w:commentRangeStart w:id="1063"/>
      <w:commentRangeStart w:id="1064"/>
      <w:r w:rsidR="0082332C" w:rsidRPr="00475B1E">
        <w:rPr>
          <w:rFonts w:ascii="Montserrat" w:hAnsi="Montserrat"/>
          <w:sz w:val="20"/>
          <w:szCs w:val="18"/>
        </w:rPr>
        <w:t xml:space="preserve">Oficio </w:t>
      </w:r>
      <w:r w:rsidR="00906872" w:rsidRPr="00475B1E">
        <w:rPr>
          <w:rFonts w:ascii="Montserrat" w:hAnsi="Montserrat"/>
          <w:sz w:val="20"/>
          <w:szCs w:val="18"/>
        </w:rPr>
        <w:t xml:space="preserve">que </w:t>
      </w:r>
      <w:r w:rsidR="0082332C" w:rsidRPr="00475B1E">
        <w:rPr>
          <w:rFonts w:ascii="Montserrat" w:hAnsi="Montserrat"/>
          <w:sz w:val="20"/>
          <w:szCs w:val="18"/>
        </w:rPr>
        <w:t>emi</w:t>
      </w:r>
      <w:r w:rsidR="00906872" w:rsidRPr="00475B1E">
        <w:rPr>
          <w:rFonts w:ascii="Montserrat" w:hAnsi="Montserrat"/>
          <w:sz w:val="20"/>
          <w:szCs w:val="18"/>
        </w:rPr>
        <w:t>te</w:t>
      </w:r>
      <w:r w:rsidR="0082332C" w:rsidRPr="00475B1E">
        <w:rPr>
          <w:rFonts w:ascii="Montserrat" w:hAnsi="Montserrat"/>
          <w:sz w:val="20"/>
          <w:szCs w:val="18"/>
        </w:rPr>
        <w:t xml:space="preserve"> </w:t>
      </w:r>
      <w:commentRangeEnd w:id="1063"/>
      <w:r w:rsidR="00F169F6">
        <w:rPr>
          <w:rStyle w:val="Refdecomentario"/>
          <w:rFonts w:ascii="Calibri" w:eastAsia="Calibri" w:hAnsi="Calibri"/>
          <w:lang w:val="es-MX"/>
        </w:rPr>
        <w:commentReference w:id="1063"/>
      </w:r>
      <w:commentRangeEnd w:id="1064"/>
      <w:r w:rsidR="00BE7F70">
        <w:rPr>
          <w:rStyle w:val="Refdecomentario"/>
          <w:rFonts w:ascii="Calibri" w:eastAsia="Calibri" w:hAnsi="Calibri"/>
          <w:lang w:val="es-MX"/>
        </w:rPr>
        <w:commentReference w:id="1064"/>
      </w:r>
      <w:r w:rsidR="0082332C" w:rsidRPr="00475B1E">
        <w:rPr>
          <w:rFonts w:ascii="Montserrat" w:hAnsi="Montserrat"/>
          <w:sz w:val="20"/>
          <w:szCs w:val="18"/>
        </w:rPr>
        <w:t xml:space="preserve">la </w:t>
      </w:r>
      <w:r w:rsidR="004A0E4E">
        <w:rPr>
          <w:rFonts w:ascii="Montserrat" w:hAnsi="Montserrat"/>
          <w:sz w:val="20"/>
          <w:szCs w:val="18"/>
        </w:rPr>
        <w:t>DGPOP para</w:t>
      </w:r>
      <w:r w:rsidR="00906872" w:rsidRPr="00475B1E">
        <w:rPr>
          <w:rFonts w:ascii="Montserrat" w:hAnsi="Montserrat"/>
          <w:sz w:val="20"/>
          <w:szCs w:val="18"/>
        </w:rPr>
        <w:t xml:space="preserve"> cada Ejercicio Fiscal,</w:t>
      </w:r>
      <w:r w:rsidR="0082332C" w:rsidRPr="00475B1E">
        <w:rPr>
          <w:rFonts w:ascii="Montserrat" w:hAnsi="Montserrat"/>
          <w:sz w:val="20"/>
          <w:szCs w:val="18"/>
        </w:rPr>
        <w:t xml:space="preserve"> </w:t>
      </w:r>
      <w:r w:rsidR="004A0E4E">
        <w:rPr>
          <w:rFonts w:ascii="Montserrat" w:hAnsi="Montserrat"/>
          <w:sz w:val="20"/>
          <w:szCs w:val="18"/>
        </w:rPr>
        <w:t>en</w:t>
      </w:r>
      <w:r w:rsidR="0082332C" w:rsidRPr="00475B1E">
        <w:rPr>
          <w:rFonts w:ascii="Montserrat" w:hAnsi="Montserrat"/>
          <w:sz w:val="20"/>
          <w:szCs w:val="18"/>
        </w:rPr>
        <w:t xml:space="preserve"> el cual se </w:t>
      </w:r>
      <w:r w:rsidR="004A0E4E">
        <w:rPr>
          <w:rFonts w:ascii="Montserrat" w:hAnsi="Montserrat"/>
          <w:sz w:val="20"/>
          <w:szCs w:val="18"/>
        </w:rPr>
        <w:t xml:space="preserve">      </w:t>
      </w:r>
      <w:r w:rsidR="0082332C" w:rsidRPr="00475B1E">
        <w:rPr>
          <w:rFonts w:ascii="Montserrat" w:hAnsi="Montserrat"/>
          <w:sz w:val="20"/>
          <w:szCs w:val="18"/>
        </w:rPr>
        <w:t>encuentran las consideraciones que debe</w:t>
      </w:r>
      <w:r w:rsidR="004A0E4E">
        <w:rPr>
          <w:rFonts w:ascii="Montserrat" w:hAnsi="Montserrat"/>
          <w:sz w:val="20"/>
          <w:szCs w:val="18"/>
        </w:rPr>
        <w:t>rán</w:t>
      </w:r>
      <w:r w:rsidR="0082332C" w:rsidRPr="00475B1E">
        <w:rPr>
          <w:rFonts w:ascii="Montserrat" w:hAnsi="Montserrat"/>
          <w:sz w:val="20"/>
          <w:szCs w:val="18"/>
        </w:rPr>
        <w:t xml:space="preserve"> cumplir las Unidades Administrativas Centrales</w:t>
      </w:r>
      <w:r w:rsidR="004A0E4E">
        <w:rPr>
          <w:rFonts w:ascii="Montserrat" w:hAnsi="Montserrat"/>
          <w:sz w:val="20"/>
          <w:szCs w:val="20"/>
        </w:rPr>
        <w:t>,</w:t>
      </w:r>
      <w:r w:rsidRPr="00475B1E">
        <w:rPr>
          <w:rFonts w:ascii="Montserrat" w:hAnsi="Montserrat"/>
          <w:sz w:val="20"/>
          <w:szCs w:val="20"/>
        </w:rPr>
        <w:t xml:space="preserve"> </w:t>
      </w:r>
      <w:r w:rsidR="004A0E4E">
        <w:rPr>
          <w:rFonts w:ascii="Montserrat" w:hAnsi="Montserrat"/>
          <w:sz w:val="20"/>
          <w:szCs w:val="20"/>
        </w:rPr>
        <w:t>e</w:t>
      </w:r>
      <w:r w:rsidRPr="00475B1E">
        <w:rPr>
          <w:rFonts w:ascii="Montserrat" w:hAnsi="Montserrat"/>
          <w:sz w:val="20"/>
          <w:szCs w:val="20"/>
        </w:rPr>
        <w:t xml:space="preserve">n el caso de los Centros SCT se gestionará a través de su propia </w:t>
      </w:r>
      <w:r w:rsidR="00A9003A" w:rsidRPr="00475B1E">
        <w:rPr>
          <w:rFonts w:ascii="Montserrat" w:hAnsi="Montserrat"/>
          <w:sz w:val="20"/>
          <w:szCs w:val="20"/>
        </w:rPr>
        <w:t>Á</w:t>
      </w:r>
      <w:r w:rsidRPr="00475B1E">
        <w:rPr>
          <w:rFonts w:ascii="Montserrat" w:hAnsi="Montserrat"/>
          <w:sz w:val="20"/>
          <w:szCs w:val="20"/>
        </w:rPr>
        <w:t>rea Administrativa.</w:t>
      </w:r>
    </w:p>
    <w:p w14:paraId="3D96E4F4" w14:textId="77777777" w:rsidR="00BE7F70" w:rsidRPr="00BE7F70" w:rsidRDefault="00BE7F70">
      <w:pPr>
        <w:rPr>
          <w:ins w:id="1065" w:author="Itzel Salazar Olmos" w:date="2023-08-24T18:45:00Z"/>
          <w:rFonts w:ascii="Montserrat" w:hAnsi="Montserrat"/>
          <w:sz w:val="20"/>
          <w:szCs w:val="20"/>
          <w:rPrChange w:id="1066" w:author="Itzel Salazar Olmos" w:date="2023-08-24T18:46:00Z">
            <w:rPr>
              <w:ins w:id="1067" w:author="Itzel Salazar Olmos" w:date="2023-08-24T18:45:00Z"/>
            </w:rPr>
          </w:rPrChange>
        </w:rPr>
        <w:pPrChange w:id="1068" w:author="Itzel Salazar Olmos" w:date="2023-08-24T18:46:00Z">
          <w:pPr>
            <w:pStyle w:val="Prrafodelista"/>
          </w:pPr>
        </w:pPrChange>
      </w:pPr>
    </w:p>
    <w:p w14:paraId="0F10A7E0" w14:textId="1FA9189F" w:rsidR="00BE7F70" w:rsidRDefault="00BE7F70">
      <w:pPr>
        <w:pStyle w:val="Prrafodelista"/>
        <w:ind w:hanging="3290"/>
        <w:rPr>
          <w:ins w:id="1069" w:author="Itzel Salazar Olmos" w:date="2023-08-24T18:45:00Z"/>
          <w:rFonts w:ascii="Montserrat" w:hAnsi="Montserrat"/>
          <w:sz w:val="20"/>
          <w:szCs w:val="20"/>
        </w:rPr>
        <w:pPrChange w:id="1070" w:author="Itzel Salazar Olmos" w:date="2023-08-24T18:46:00Z">
          <w:pPr>
            <w:pStyle w:val="Prrafodelista"/>
          </w:pPr>
        </w:pPrChange>
      </w:pPr>
      <w:ins w:id="1071" w:author="Itzel Salazar Olmos" w:date="2023-08-24T18:46:00Z">
        <w:r w:rsidRPr="00BE7F70">
          <w:rPr>
            <w:noProof/>
          </w:rPr>
          <w:drawing>
            <wp:inline distT="0" distB="0" distL="0" distR="0" wp14:anchorId="53D72457" wp14:editId="77DD3C4E">
              <wp:extent cx="6332220" cy="2279015"/>
              <wp:effectExtent l="0" t="0" r="0" b="6985"/>
              <wp:docPr id="791980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2279015"/>
                      </a:xfrm>
                      <a:prstGeom prst="rect">
                        <a:avLst/>
                      </a:prstGeom>
                      <a:noFill/>
                      <a:ln>
                        <a:noFill/>
                      </a:ln>
                    </pic:spPr>
                  </pic:pic>
                </a:graphicData>
              </a:graphic>
            </wp:inline>
          </w:drawing>
        </w:r>
      </w:ins>
    </w:p>
    <w:p w14:paraId="2C43DF2D" w14:textId="77777777" w:rsidR="00BE7F70" w:rsidRDefault="00BE7F70" w:rsidP="00BE7F70">
      <w:pPr>
        <w:rPr>
          <w:ins w:id="1072" w:author="Itzel Salazar Olmos" w:date="2023-08-24T18:46:00Z"/>
          <w:rFonts w:ascii="Montserrat" w:hAnsi="Montserrat"/>
          <w:sz w:val="20"/>
          <w:szCs w:val="20"/>
        </w:rPr>
      </w:pPr>
    </w:p>
    <w:p w14:paraId="515E6913" w14:textId="77777777" w:rsidR="00BE7F70" w:rsidDel="00F062D7" w:rsidRDefault="00BE7F70" w:rsidP="00475B1E">
      <w:pPr>
        <w:jc w:val="both"/>
        <w:rPr>
          <w:del w:id="1073" w:author="Itzel Salazar Olmos" w:date="2023-08-24T18:48:00Z"/>
          <w:rFonts w:ascii="Montserrat" w:hAnsi="Montserrat"/>
          <w:sz w:val="20"/>
          <w:szCs w:val="20"/>
        </w:rPr>
      </w:pPr>
    </w:p>
    <w:p w14:paraId="69175D14" w14:textId="77777777" w:rsidR="00F062D7" w:rsidRPr="00BE7F70" w:rsidRDefault="00F062D7">
      <w:pPr>
        <w:rPr>
          <w:ins w:id="1074" w:author="Itzel Salazar Olmos" w:date="2023-08-24T18:48:00Z"/>
          <w:rFonts w:ascii="Montserrat" w:hAnsi="Montserrat"/>
          <w:sz w:val="20"/>
          <w:szCs w:val="20"/>
          <w:rPrChange w:id="1075" w:author="Itzel Salazar Olmos" w:date="2023-08-24T18:46:00Z">
            <w:rPr>
              <w:ins w:id="1076" w:author="Itzel Salazar Olmos" w:date="2023-08-24T18:48:00Z"/>
            </w:rPr>
          </w:rPrChange>
        </w:rPr>
        <w:pPrChange w:id="1077" w:author="Itzel Salazar Olmos" w:date="2023-08-24T18:46:00Z">
          <w:pPr>
            <w:pStyle w:val="Prrafodelista"/>
          </w:pPr>
        </w:pPrChange>
      </w:pPr>
    </w:p>
    <w:p w14:paraId="317D4532" w14:textId="6856BECF" w:rsidR="00475B1E" w:rsidDel="00F062D7" w:rsidRDefault="00A9003A" w:rsidP="00FE334A">
      <w:pPr>
        <w:pStyle w:val="Prrafodelista"/>
        <w:numPr>
          <w:ilvl w:val="1"/>
          <w:numId w:val="2"/>
        </w:numPr>
        <w:jc w:val="both"/>
        <w:rPr>
          <w:del w:id="1078" w:author="Itzel Salazar Olmos" w:date="2023-08-24T18:48:00Z"/>
          <w:rFonts w:ascii="Montserrat" w:hAnsi="Montserrat"/>
          <w:sz w:val="20"/>
          <w:szCs w:val="20"/>
        </w:rPr>
      </w:pPr>
      <w:del w:id="1079" w:author="Itzel Salazar Olmos" w:date="2023-08-24T18:48:00Z">
        <w:r w:rsidRPr="00475B1E" w:rsidDel="00F062D7">
          <w:rPr>
            <w:rFonts w:ascii="Montserrat" w:hAnsi="Montserrat"/>
            <w:sz w:val="20"/>
            <w:szCs w:val="20"/>
          </w:rPr>
          <w:delText xml:space="preserve">Se deberán otorgar viáticos por los días estrictamente necesarios para que el personal desempeñe la comisión asignada y no podrá exceder de </w:delText>
        </w:r>
        <w:r w:rsidR="007442A6" w:rsidRPr="00475B1E" w:rsidDel="00F062D7">
          <w:rPr>
            <w:rFonts w:ascii="Montserrat" w:hAnsi="Montserrat"/>
            <w:sz w:val="20"/>
            <w:szCs w:val="20"/>
          </w:rPr>
          <w:delText>7</w:delText>
        </w:r>
        <w:r w:rsidR="004A0E4E" w:rsidDel="00F062D7">
          <w:rPr>
            <w:rFonts w:ascii="Montserrat" w:hAnsi="Montserrat"/>
            <w:sz w:val="20"/>
            <w:szCs w:val="20"/>
          </w:rPr>
          <w:delText>(siete)</w:delText>
        </w:r>
        <w:r w:rsidRPr="00475B1E" w:rsidDel="00F062D7">
          <w:rPr>
            <w:rFonts w:ascii="Montserrat" w:hAnsi="Montserrat"/>
            <w:sz w:val="20"/>
            <w:szCs w:val="20"/>
          </w:rPr>
          <w:delText xml:space="preserve"> días naturales en territorio nacional y </w:delText>
        </w:r>
        <w:r w:rsidR="007442A6" w:rsidRPr="00475B1E" w:rsidDel="00F062D7">
          <w:rPr>
            <w:rFonts w:ascii="Montserrat" w:hAnsi="Montserrat"/>
            <w:sz w:val="20"/>
            <w:szCs w:val="20"/>
          </w:rPr>
          <w:delText>10</w:delText>
        </w:r>
        <w:r w:rsidR="004A0E4E" w:rsidDel="00F062D7">
          <w:rPr>
            <w:rFonts w:ascii="Montserrat" w:hAnsi="Montserrat"/>
            <w:sz w:val="20"/>
            <w:szCs w:val="20"/>
          </w:rPr>
          <w:delText xml:space="preserve"> (diez)</w:delText>
        </w:r>
        <w:r w:rsidRPr="00475B1E" w:rsidDel="00F062D7">
          <w:rPr>
            <w:rFonts w:ascii="Montserrat" w:hAnsi="Montserrat"/>
            <w:sz w:val="20"/>
            <w:szCs w:val="20"/>
          </w:rPr>
          <w:delText xml:space="preserve"> en el extranjero, </w:delText>
        </w:r>
        <w:r w:rsidR="007442A6" w:rsidRPr="00475B1E" w:rsidDel="00F062D7">
          <w:rPr>
            <w:rFonts w:ascii="Montserrat" w:hAnsi="Montserrat"/>
            <w:sz w:val="20"/>
            <w:szCs w:val="20"/>
          </w:rPr>
          <w:delText>salvo las comisiones que impliquen actividades de</w:delText>
        </w:r>
        <w:r w:rsidR="000B14FB" w:rsidDel="00F062D7">
          <w:rPr>
            <w:rFonts w:ascii="Montserrat" w:hAnsi="Montserrat"/>
            <w:sz w:val="20"/>
            <w:szCs w:val="20"/>
          </w:rPr>
          <w:delText xml:space="preserve"> </w:delText>
        </w:r>
        <w:r w:rsidR="007442A6" w:rsidRPr="00475B1E" w:rsidDel="00F062D7">
          <w:rPr>
            <w:rFonts w:ascii="Montserrat" w:hAnsi="Montserrat"/>
            <w:sz w:val="20"/>
            <w:szCs w:val="20"/>
          </w:rPr>
          <w:delText>capacitación y de</w:delText>
        </w:r>
        <w:r w:rsidR="000B14FB" w:rsidDel="00F062D7">
          <w:rPr>
            <w:rFonts w:ascii="Montserrat" w:hAnsi="Montserrat"/>
            <w:sz w:val="20"/>
            <w:szCs w:val="20"/>
          </w:rPr>
          <w:delText xml:space="preserve"> </w:delText>
        </w:r>
        <w:r w:rsidR="007442A6" w:rsidRPr="00475B1E" w:rsidDel="00F062D7">
          <w:rPr>
            <w:rFonts w:ascii="Montserrat" w:hAnsi="Montserrat"/>
            <w:sz w:val="20"/>
            <w:szCs w:val="20"/>
          </w:rPr>
          <w:delText>fiscalización, en materia de seguridad pública y nacional o en los supuestos de que su necesidad se justifique conforme a l</w:delText>
        </w:r>
        <w:r w:rsidR="00567E97" w:rsidDel="00F062D7">
          <w:rPr>
            <w:rFonts w:ascii="Montserrat" w:hAnsi="Montserrat"/>
            <w:sz w:val="20"/>
            <w:szCs w:val="20"/>
          </w:rPr>
          <w:delText>os</w:delText>
        </w:r>
        <w:r w:rsidR="007442A6" w:rsidRPr="00475B1E" w:rsidDel="00F062D7">
          <w:rPr>
            <w:rFonts w:ascii="Montserrat" w:hAnsi="Montserrat"/>
            <w:sz w:val="20"/>
            <w:szCs w:val="20"/>
          </w:rPr>
          <w:delText xml:space="preserve"> </w:delText>
        </w:r>
        <w:r w:rsidR="004A0E4E" w:rsidDel="00F062D7">
          <w:rPr>
            <w:rFonts w:ascii="Montserrat" w:hAnsi="Montserrat"/>
            <w:sz w:val="20"/>
            <w:szCs w:val="20"/>
          </w:rPr>
          <w:delText>Lineamientos</w:delText>
        </w:r>
        <w:r w:rsidR="00567E97" w:rsidDel="00F062D7">
          <w:rPr>
            <w:rFonts w:ascii="Montserrat" w:hAnsi="Montserrat"/>
            <w:sz w:val="20"/>
            <w:szCs w:val="20"/>
          </w:rPr>
          <w:delText xml:space="preserve"> en Materia de Austeridad Republicana de la Administración Pública Federal</w:delText>
        </w:r>
        <w:r w:rsidR="007442A6" w:rsidRPr="00475B1E" w:rsidDel="00F062D7">
          <w:rPr>
            <w:rFonts w:ascii="Montserrat" w:hAnsi="Montserrat"/>
            <w:sz w:val="20"/>
            <w:szCs w:val="20"/>
          </w:rPr>
          <w:delText xml:space="preserve"> emitid</w:delText>
        </w:r>
        <w:r w:rsidR="00567E97" w:rsidDel="00F062D7">
          <w:rPr>
            <w:rFonts w:ascii="Montserrat" w:hAnsi="Montserrat"/>
            <w:sz w:val="20"/>
            <w:szCs w:val="20"/>
          </w:rPr>
          <w:delText>os</w:delText>
        </w:r>
        <w:r w:rsidR="007442A6" w:rsidRPr="00475B1E" w:rsidDel="00F062D7">
          <w:rPr>
            <w:rFonts w:ascii="Montserrat" w:hAnsi="Montserrat"/>
            <w:sz w:val="20"/>
            <w:szCs w:val="20"/>
          </w:rPr>
          <w:delText xml:space="preserve"> </w:delText>
        </w:r>
        <w:r w:rsidR="004F034F" w:rsidRPr="00475B1E" w:rsidDel="00F062D7">
          <w:rPr>
            <w:rFonts w:ascii="Montserrat" w:hAnsi="Montserrat"/>
            <w:sz w:val="20"/>
            <w:szCs w:val="20"/>
          </w:rPr>
          <w:delText xml:space="preserve">en el </w:delText>
        </w:r>
        <w:r w:rsidR="00567E97" w:rsidDel="00F062D7">
          <w:rPr>
            <w:rFonts w:ascii="Montserrat" w:hAnsi="Montserrat"/>
            <w:sz w:val="20"/>
            <w:szCs w:val="20"/>
          </w:rPr>
          <w:delText>D</w:delText>
        </w:r>
        <w:r w:rsidR="00FE334A" w:rsidDel="00F062D7">
          <w:rPr>
            <w:rFonts w:ascii="Montserrat" w:hAnsi="Montserrat"/>
            <w:sz w:val="20"/>
            <w:szCs w:val="20"/>
          </w:rPr>
          <w:delText xml:space="preserve">iario Oficial de la Federación </w:delText>
        </w:r>
        <w:r w:rsidR="004F034F" w:rsidRPr="00475B1E" w:rsidDel="00F062D7">
          <w:rPr>
            <w:rFonts w:ascii="Montserrat" w:hAnsi="Montserrat"/>
            <w:sz w:val="20"/>
            <w:szCs w:val="20"/>
          </w:rPr>
          <w:delText>el 18 de septiembre de 2020.</w:delText>
        </w:r>
        <w:r w:rsidR="007442A6" w:rsidRPr="00475B1E" w:rsidDel="00F062D7">
          <w:rPr>
            <w:rFonts w:ascii="Montserrat" w:hAnsi="Montserrat"/>
            <w:sz w:val="20"/>
            <w:szCs w:val="20"/>
          </w:rPr>
          <w:tab/>
        </w:r>
      </w:del>
    </w:p>
    <w:p w14:paraId="2DA3CAD4" w14:textId="77777777" w:rsidR="00475B1E" w:rsidRDefault="00475B1E" w:rsidP="00475B1E">
      <w:pPr>
        <w:jc w:val="both"/>
        <w:rPr>
          <w:rFonts w:ascii="Montserrat" w:hAnsi="Montserrat"/>
          <w:sz w:val="20"/>
          <w:szCs w:val="20"/>
        </w:rPr>
      </w:pPr>
    </w:p>
    <w:p w14:paraId="26FA7F97" w14:textId="4ABD8AFD" w:rsidR="00AB1E28" w:rsidDel="00F062D7" w:rsidRDefault="007442A6" w:rsidP="00F062D7">
      <w:pPr>
        <w:pStyle w:val="Prrafodelista"/>
        <w:ind w:left="709" w:firstLine="0"/>
        <w:jc w:val="both"/>
        <w:rPr>
          <w:del w:id="1080" w:author="Roberto Ibanez Soto" w:date="2023-07-25T14:20:00Z"/>
          <w:rFonts w:ascii="Montserrat" w:hAnsi="Montserrat"/>
          <w:sz w:val="20"/>
          <w:szCs w:val="20"/>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xml:space="preserve">, podrá </w:t>
      </w:r>
      <w:del w:id="1081" w:author="Roberto Ibanez Soto" w:date="2023-08-03T18:18:00Z">
        <w:r w:rsidR="00DC58A4" w:rsidDel="00C34DBB">
          <w:rPr>
            <w:rFonts w:ascii="Montserrat" w:hAnsi="Montserrat"/>
            <w:sz w:val="20"/>
            <w:szCs w:val="20"/>
          </w:rPr>
          <w:delText xml:space="preserve">                </w:delText>
        </w:r>
      </w:del>
      <w:r w:rsidR="00A9003A" w:rsidRPr="00475B1E">
        <w:rPr>
          <w:rFonts w:ascii="Montserrat" w:hAnsi="Montserrat"/>
          <w:sz w:val="20"/>
          <w:szCs w:val="20"/>
        </w:rPr>
        <w:t>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w:t>
      </w:r>
      <w:r w:rsidR="006E5B67">
        <w:rPr>
          <w:rFonts w:ascii="Montserrat" w:hAnsi="Montserrat"/>
          <w:sz w:val="20"/>
          <w:szCs w:val="20"/>
        </w:rPr>
        <w:t xml:space="preserve"> </w:t>
      </w:r>
      <w:r w:rsidR="00C34DBB">
        <w:rPr>
          <w:rFonts w:ascii="Montserrat" w:hAnsi="Montserrat"/>
          <w:sz w:val="20"/>
          <w:szCs w:val="20"/>
        </w:rPr>
        <w:t>de conformidad con</w:t>
      </w:r>
      <w:r w:rsidR="006E5B67" w:rsidRPr="00CF2C70">
        <w:rPr>
          <w:rFonts w:ascii="Montserrat" w:hAnsi="Montserrat"/>
          <w:sz w:val="20"/>
          <w:szCs w:val="20"/>
        </w:rPr>
        <w:t xml:space="preserve"> </w:t>
      </w:r>
      <w:r w:rsidR="00C34DBB">
        <w:rPr>
          <w:rFonts w:ascii="Montserrat" w:hAnsi="Montserrat"/>
          <w:sz w:val="20"/>
          <w:szCs w:val="20"/>
        </w:rPr>
        <w:t>e</w:t>
      </w:r>
      <w:r w:rsidR="006E5B67" w:rsidRPr="00CF2C70">
        <w:rPr>
          <w:rFonts w:ascii="Montserrat" w:hAnsi="Montserrat"/>
          <w:sz w:val="20"/>
          <w:szCs w:val="20"/>
        </w:rPr>
        <w:t xml:space="preserve">l formato </w:t>
      </w:r>
      <w:r w:rsidR="006E5B67" w:rsidRPr="00DF215F">
        <w:rPr>
          <w:rFonts w:ascii="Montserrat" w:hAnsi="Montserrat"/>
          <w:b/>
          <w:bCs/>
          <w:sz w:val="20"/>
          <w:szCs w:val="20"/>
        </w:rPr>
        <w:t xml:space="preserve">Actividades a realizar por los Servidores Públicos y días </w:t>
      </w:r>
      <w:ins w:id="1082" w:author="Roberto Ibanez Soto" w:date="2023-07-25T14:13:00Z">
        <w:r w:rsidR="006E5B67" w:rsidRPr="00CF2C70">
          <w:rPr>
            <w:rFonts w:ascii="Montserrat" w:hAnsi="Montserrat"/>
            <w:b/>
            <w:bCs/>
            <w:sz w:val="20"/>
            <w:szCs w:val="20"/>
            <w:rPrChange w:id="1083" w:author="Roberto Ibanez Soto" w:date="2023-07-21T11:09:00Z">
              <w:rPr>
                <w:rFonts w:ascii="Montserrat" w:hAnsi="Montserrat"/>
                <w:sz w:val="20"/>
                <w:szCs w:val="20"/>
              </w:rPr>
            </w:rPrChange>
          </w:rPr>
          <w:t>de comisión para el Ejercicio Fiscal 20</w:t>
        </w:r>
      </w:ins>
      <w:ins w:id="1084" w:author="Roberto Ibanez Soto" w:date="2023-07-25T14:14:00Z">
        <w:r w:rsidR="006E5B67">
          <w:rPr>
            <w:rFonts w:ascii="Montserrat" w:hAnsi="Montserrat"/>
            <w:b/>
            <w:bCs/>
            <w:sz w:val="20"/>
            <w:szCs w:val="20"/>
          </w:rPr>
          <w:t>__</w:t>
        </w:r>
        <w:del w:id="1085" w:author="Itzel Salazar Olmos" w:date="2023-08-24T18:50:00Z">
          <w:r w:rsidR="006E5B67" w:rsidDel="00F062D7">
            <w:rPr>
              <w:rFonts w:ascii="Montserrat" w:hAnsi="Montserrat"/>
              <w:b/>
              <w:bCs/>
              <w:sz w:val="20"/>
              <w:szCs w:val="20"/>
            </w:rPr>
            <w:delText xml:space="preserve">_ </w:delText>
          </w:r>
        </w:del>
      </w:ins>
      <w:del w:id="1086" w:author="Itzel Salazar Olmos" w:date="2023-08-24T18:50:00Z">
        <w:r w:rsidR="000E2012" w:rsidRPr="00475B1E" w:rsidDel="00F062D7">
          <w:rPr>
            <w:rFonts w:ascii="Montserrat" w:hAnsi="Montserrat"/>
            <w:sz w:val="20"/>
            <w:szCs w:val="20"/>
          </w:rPr>
          <w:delText xml:space="preserve"> </w:delText>
        </w:r>
        <w:r w:rsidR="006E5B67" w:rsidDel="00F062D7">
          <w:rPr>
            <w:rFonts w:ascii="Montserrat" w:hAnsi="Montserrat"/>
            <w:sz w:val="20"/>
            <w:szCs w:val="20"/>
          </w:rPr>
          <w:delText xml:space="preserve"> </w:delText>
        </w:r>
      </w:del>
      <w:r w:rsidR="006E5B67" w:rsidRPr="00844F76">
        <w:rPr>
          <w:rFonts w:ascii="Montserrat" w:hAnsi="Montserrat"/>
          <w:b/>
          <w:bCs/>
          <w:sz w:val="20"/>
          <w:szCs w:val="20"/>
        </w:rPr>
        <w:t>(</w:t>
      </w:r>
      <w:r w:rsidR="00972FDA">
        <w:rPr>
          <w:rFonts w:ascii="Montserrat" w:hAnsi="Montserrat"/>
          <w:b/>
          <w:bCs/>
          <w:sz w:val="20"/>
          <w:szCs w:val="20"/>
        </w:rPr>
        <w:t>710-</w:t>
      </w:r>
      <w:r w:rsidR="006E5B67" w:rsidRPr="00844F76">
        <w:rPr>
          <w:rFonts w:ascii="Montserrat" w:hAnsi="Montserrat"/>
          <w:b/>
          <w:bCs/>
          <w:sz w:val="20"/>
          <w:szCs w:val="20"/>
        </w:rPr>
        <w:t>MACVNIP-F02)</w:t>
      </w:r>
      <w:r w:rsidR="006E5B67">
        <w:rPr>
          <w:rFonts w:ascii="Montserrat" w:hAnsi="Montserrat"/>
          <w:sz w:val="20"/>
          <w:szCs w:val="20"/>
        </w:rPr>
        <w:t xml:space="preserve"> </w:t>
      </w:r>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del w:id="1087" w:author="Roberto Ibanez Soto" w:date="2023-07-25T14:16:00Z">
        <w:r w:rsidRPr="00475B1E" w:rsidDel="006E5B67">
          <w:rPr>
            <w:rFonts w:ascii="Montserrat" w:hAnsi="Montserrat"/>
            <w:sz w:val="20"/>
            <w:szCs w:val="20"/>
          </w:rPr>
          <w:delText xml:space="preserve"> </w:delText>
        </w:r>
      </w:del>
      <w:r w:rsidR="00571E2A">
        <w:rPr>
          <w:rFonts w:ascii="Montserrat" w:hAnsi="Montserrat"/>
          <w:sz w:val="20"/>
          <w:szCs w:val="20"/>
        </w:rPr>
        <w:t xml:space="preserve"> s</w:t>
      </w:r>
      <w:r w:rsidR="006E5B67">
        <w:rPr>
          <w:rFonts w:ascii="Montserrat" w:hAnsi="Montserrat"/>
          <w:sz w:val="20"/>
          <w:szCs w:val="20"/>
        </w:rPr>
        <w:t>iguientes:</w:t>
      </w:r>
    </w:p>
    <w:p w14:paraId="64DB8445" w14:textId="77777777" w:rsidR="00F062D7" w:rsidRPr="00AB1E28" w:rsidRDefault="00F062D7">
      <w:pPr>
        <w:pStyle w:val="Prrafodelista"/>
        <w:ind w:left="709" w:firstLine="0"/>
        <w:jc w:val="both"/>
        <w:rPr>
          <w:ins w:id="1088" w:author="Itzel Salazar Olmos" w:date="2023-08-24T18:49:00Z"/>
          <w:rFonts w:ascii="Montserrat" w:hAnsi="Montserrat"/>
          <w:sz w:val="20"/>
          <w:szCs w:val="20"/>
          <w:rPrChange w:id="1089" w:author="Roberto Ibanez Soto" w:date="2023-07-25T14:21:00Z">
            <w:rPr>
              <w:ins w:id="1090" w:author="Itzel Salazar Olmos" w:date="2023-08-24T18:49:00Z"/>
            </w:rPr>
          </w:rPrChange>
        </w:rPr>
        <w:pPrChange w:id="1091" w:author="Itzel Salazar Olmos" w:date="2023-08-24T18:48:00Z">
          <w:pPr>
            <w:pStyle w:val="Prrafodelista"/>
            <w:ind w:left="720" w:firstLine="0"/>
            <w:jc w:val="both"/>
          </w:pPr>
        </w:pPrChange>
      </w:pPr>
    </w:p>
    <w:p w14:paraId="43BE3562" w14:textId="77777777" w:rsidR="00337785" w:rsidRDefault="00337785">
      <w:pPr>
        <w:pStyle w:val="Prrafodelista"/>
        <w:ind w:left="709" w:firstLine="0"/>
        <w:jc w:val="both"/>
        <w:rPr>
          <w:ins w:id="1092" w:author="Itzel Salazar Olmos" w:date="2023-08-28T09:53:00Z"/>
          <w:rFonts w:ascii="Montserrat" w:hAnsi="Montserrat"/>
          <w:sz w:val="20"/>
          <w:szCs w:val="20"/>
        </w:rPr>
      </w:pPr>
    </w:p>
    <w:p w14:paraId="759D4273" w14:textId="77777777" w:rsidR="00782391" w:rsidRPr="005F6FAF" w:rsidRDefault="00782391">
      <w:pPr>
        <w:jc w:val="both"/>
        <w:rPr>
          <w:ins w:id="1093" w:author="Itzel Salazar Olmos" w:date="2023-08-28T09:53:00Z"/>
          <w:rFonts w:ascii="Montserrat" w:hAnsi="Montserrat"/>
          <w:sz w:val="20"/>
          <w:szCs w:val="20"/>
          <w:rPrChange w:id="1094" w:author="Itzel Salazar Olmos" w:date="2023-09-01T12:43:00Z">
            <w:rPr>
              <w:ins w:id="1095" w:author="Itzel Salazar Olmos" w:date="2023-08-28T09:53:00Z"/>
            </w:rPr>
          </w:rPrChange>
        </w:rPr>
        <w:pPrChange w:id="1096" w:author="Itzel Salazar Olmos" w:date="2023-09-01T12:43:00Z">
          <w:pPr>
            <w:pStyle w:val="Prrafodelista"/>
            <w:ind w:left="709" w:firstLine="0"/>
            <w:jc w:val="both"/>
          </w:pPr>
        </w:pPrChange>
      </w:pPr>
    </w:p>
    <w:p w14:paraId="58D91101" w14:textId="77777777" w:rsidR="00782391" w:rsidRDefault="00782391">
      <w:pPr>
        <w:pStyle w:val="Prrafodelista"/>
        <w:ind w:left="709" w:firstLine="0"/>
        <w:jc w:val="both"/>
        <w:rPr>
          <w:ins w:id="1097" w:author="Roberto Ibanez Soto" w:date="2023-07-25T17:23:00Z"/>
          <w:rFonts w:ascii="Montserrat" w:hAnsi="Montserrat"/>
          <w:sz w:val="20"/>
          <w:szCs w:val="20"/>
        </w:rPr>
        <w:pPrChange w:id="1098" w:author="Itzel Salazar Olmos" w:date="2023-08-24T18:48:00Z">
          <w:pPr>
            <w:pStyle w:val="Prrafodelista"/>
          </w:pPr>
        </w:pPrChange>
      </w:pPr>
    </w:p>
    <w:p w14:paraId="450471CE" w14:textId="3AFAC1EE" w:rsidR="00337785" w:rsidRDefault="00E86250">
      <w:pPr>
        <w:pStyle w:val="Prrafodelista"/>
        <w:numPr>
          <w:ilvl w:val="1"/>
          <w:numId w:val="2"/>
        </w:numPr>
        <w:jc w:val="both"/>
        <w:rPr>
          <w:rFonts w:ascii="Montserrat" w:hAnsi="Montserrat"/>
          <w:sz w:val="20"/>
          <w:szCs w:val="20"/>
        </w:rPr>
        <w:pPrChange w:id="1099" w:author="Itzel Salazar Olmos" w:date="2023-08-24T20:27:00Z">
          <w:pPr>
            <w:pStyle w:val="Prrafodelista"/>
            <w:ind w:hanging="2723"/>
            <w:jc w:val="both"/>
          </w:pPr>
        </w:pPrChange>
      </w:pPr>
      <w:commentRangeStart w:id="1100"/>
      <w:commentRangeStart w:id="1101"/>
      <w:r>
        <w:rPr>
          <w:rFonts w:ascii="Montserrat" w:hAnsi="Montserrat"/>
          <w:sz w:val="20"/>
          <w:szCs w:val="20"/>
        </w:rPr>
        <w:t>L</w:t>
      </w:r>
      <w:r w:rsidR="00AB1E28">
        <w:rPr>
          <w:rFonts w:ascii="Montserrat" w:hAnsi="Montserrat"/>
          <w:sz w:val="20"/>
          <w:szCs w:val="20"/>
        </w:rPr>
        <w:t>a</w:t>
      </w:r>
      <w:r>
        <w:rPr>
          <w:rFonts w:ascii="Montserrat" w:hAnsi="Montserrat"/>
          <w:sz w:val="20"/>
          <w:szCs w:val="20"/>
        </w:rPr>
        <w:t xml:space="preserve">s cuotas diarias de viáticos, en </w:t>
      </w:r>
      <w:r w:rsidR="00337785">
        <w:rPr>
          <w:rFonts w:ascii="Montserrat" w:hAnsi="Montserrat"/>
          <w:sz w:val="20"/>
          <w:szCs w:val="20"/>
        </w:rPr>
        <w:t>pesos,</w:t>
      </w:r>
      <w:r>
        <w:rPr>
          <w:rFonts w:ascii="Montserrat" w:hAnsi="Montserrat"/>
          <w:sz w:val="20"/>
          <w:szCs w:val="20"/>
        </w:rPr>
        <w:t xml:space="preserve"> para el desempeño de comisiones</w:t>
      </w:r>
      <w:r w:rsidR="00AB1E28">
        <w:rPr>
          <w:rFonts w:ascii="Montserrat" w:hAnsi="Montserrat"/>
          <w:sz w:val="20"/>
          <w:szCs w:val="20"/>
        </w:rPr>
        <w:t xml:space="preserve"> en la República </w:t>
      </w:r>
    </w:p>
    <w:p w14:paraId="70ACC8A6" w14:textId="5286F7A8" w:rsidR="00475B1E" w:rsidRDefault="00AB1E28">
      <w:pPr>
        <w:pStyle w:val="Prrafodelista"/>
        <w:ind w:hanging="2723"/>
        <w:jc w:val="both"/>
        <w:rPr>
          <w:rFonts w:ascii="Montserrat" w:hAnsi="Montserrat"/>
          <w:sz w:val="20"/>
          <w:szCs w:val="20"/>
        </w:rPr>
        <w:pPrChange w:id="1102" w:author="Itzel Salazar Olmos" w:date="2023-08-24T18:48:00Z">
          <w:pPr>
            <w:pStyle w:val="Prrafodelista"/>
            <w:ind w:hanging="2723"/>
          </w:pPr>
        </w:pPrChange>
      </w:pPr>
      <w:r>
        <w:rPr>
          <w:rFonts w:ascii="Montserrat" w:hAnsi="Montserrat"/>
          <w:sz w:val="20"/>
          <w:szCs w:val="20"/>
        </w:rPr>
        <w:t xml:space="preserve">Mexicana, </w:t>
      </w:r>
      <w:r w:rsidR="0032297D">
        <w:rPr>
          <w:rFonts w:ascii="Montserrat" w:hAnsi="Montserrat"/>
          <w:sz w:val="20"/>
          <w:szCs w:val="20"/>
        </w:rPr>
        <w:t xml:space="preserve">se darán </w:t>
      </w:r>
      <w:r>
        <w:rPr>
          <w:rFonts w:ascii="Montserrat" w:hAnsi="Montserrat"/>
          <w:sz w:val="20"/>
          <w:szCs w:val="20"/>
        </w:rPr>
        <w:t>conforme al grupo jerárquico que corresponda:</w:t>
      </w:r>
      <w:commentRangeEnd w:id="1100"/>
      <w:r w:rsidR="00510D9E">
        <w:rPr>
          <w:rStyle w:val="Refdecomentario"/>
          <w:rFonts w:ascii="Calibri" w:eastAsia="Calibri" w:hAnsi="Calibri"/>
          <w:lang w:val="es-MX"/>
        </w:rPr>
        <w:commentReference w:id="1100"/>
      </w:r>
      <w:commentRangeEnd w:id="1101"/>
      <w:r w:rsidR="003B629D">
        <w:rPr>
          <w:rStyle w:val="Refdecomentario"/>
          <w:rFonts w:ascii="Calibri" w:eastAsia="Calibri" w:hAnsi="Calibri"/>
          <w:lang w:val="es-MX"/>
        </w:rPr>
        <w:commentReference w:id="1101"/>
      </w:r>
    </w:p>
    <w:p w14:paraId="51FB5694" w14:textId="77777777" w:rsidR="00337785" w:rsidRDefault="00337785" w:rsidP="00475B1E">
      <w:pPr>
        <w:pStyle w:val="Prrafodelista"/>
        <w:rPr>
          <w:ins w:id="1103" w:author="Roberto Ibanez Soto" w:date="2023-07-25T14:20:00Z"/>
          <w:rFonts w:ascii="Montserrat" w:hAnsi="Montserrat"/>
          <w:sz w:val="20"/>
          <w:szCs w:val="20"/>
        </w:rPr>
      </w:pPr>
    </w:p>
    <w:p w14:paraId="55321E4B" w14:textId="5286F7A8" w:rsidR="00AB1E28" w:rsidDel="00782391" w:rsidRDefault="00AB1E28" w:rsidP="00475B1E">
      <w:pPr>
        <w:pStyle w:val="Prrafodelista"/>
        <w:rPr>
          <w:del w:id="1104" w:author="Itzel Salazar Olmos" w:date="2023-08-28T09:53:00Z"/>
          <w:rFonts w:ascii="Montserrat" w:hAnsi="Montserrat"/>
          <w:sz w:val="20"/>
          <w:szCs w:val="20"/>
        </w:rPr>
      </w:pPr>
      <w:r>
        <w:rPr>
          <w:noProof/>
        </w:rPr>
        <w:drawing>
          <wp:inline distT="0" distB="0" distL="0" distR="0" wp14:anchorId="4FA8A52F" wp14:editId="7FD4373D">
            <wp:extent cx="5755005" cy="1533917"/>
            <wp:effectExtent l="0" t="0" r="0" b="9525"/>
            <wp:docPr id="2" name="Imagen 6" descr="Interfaz de usuario gráfica, Aplicación, Tabla, Excel&#10;&#10;Descripción generada automáticamente">
              <a:extLst xmlns:a="http://schemas.openxmlformats.org/drawingml/2006/main">
                <a:ext uri="{FF2B5EF4-FFF2-40B4-BE49-F238E27FC236}">
                  <a16:creationId xmlns:a16="http://schemas.microsoft.com/office/drawing/2014/main" id="{E91BA866-AC64-0B7D-6A2D-85B645747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Interfaz de usuario gráfica, Aplicación, Tabla, Excel&#10;&#10;Descripción generada automáticamente">
                      <a:extLst>
                        <a:ext uri="{FF2B5EF4-FFF2-40B4-BE49-F238E27FC236}">
                          <a16:creationId xmlns:a16="http://schemas.microsoft.com/office/drawing/2014/main" id="{E91BA866-AC64-0B7D-6A2D-85B64574766F}"/>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31" cy="1541014"/>
                    </a:xfrm>
                    <a:prstGeom prst="rect">
                      <a:avLst/>
                    </a:prstGeom>
                    <a:noFill/>
                  </pic:spPr>
                </pic:pic>
              </a:graphicData>
            </a:graphic>
          </wp:inline>
        </w:drawing>
      </w:r>
    </w:p>
    <w:p w14:paraId="5604A143" w14:textId="77777777" w:rsidR="00664175" w:rsidRPr="00782391" w:rsidRDefault="00664175" w:rsidP="00782391">
      <w:pPr>
        <w:pStyle w:val="Prrafodelista"/>
      </w:pPr>
    </w:p>
    <w:p w14:paraId="335CEA13" w14:textId="77777777" w:rsidR="00F63AEC" w:rsidRDefault="00F63AEC" w:rsidP="00664175">
      <w:pPr>
        <w:pStyle w:val="Prrafodelista"/>
        <w:ind w:left="708" w:firstLine="0"/>
        <w:rPr>
          <w:rFonts w:ascii="Montserrat" w:hAnsi="Montserrat"/>
          <w:sz w:val="20"/>
          <w:szCs w:val="20"/>
        </w:rPr>
      </w:pPr>
    </w:p>
    <w:p w14:paraId="3EB7045C" w14:textId="2AC8FB3C" w:rsidR="00664175" w:rsidRDefault="00664175" w:rsidP="00844F76">
      <w:pPr>
        <w:pStyle w:val="Prrafodelista"/>
        <w:ind w:left="708" w:firstLine="0"/>
        <w:rPr>
          <w:rFonts w:ascii="Montserrat" w:hAnsi="Montserrat"/>
          <w:sz w:val="20"/>
          <w:szCs w:val="20"/>
        </w:rPr>
      </w:pPr>
      <w:r>
        <w:rPr>
          <w:rFonts w:ascii="Montserrat" w:hAnsi="Montserrat"/>
          <w:sz w:val="20"/>
          <w:szCs w:val="20"/>
        </w:rPr>
        <w:t>Las cuotas diarias de viáticos</w:t>
      </w:r>
      <w:r w:rsidR="0032297D">
        <w:rPr>
          <w:rFonts w:ascii="Montserrat" w:hAnsi="Montserrat"/>
          <w:sz w:val="20"/>
          <w:szCs w:val="20"/>
        </w:rPr>
        <w:t xml:space="preserve"> se asignarán</w:t>
      </w:r>
      <w:r>
        <w:rPr>
          <w:rFonts w:ascii="Montserrat" w:hAnsi="Montserrat"/>
          <w:sz w:val="20"/>
          <w:szCs w:val="20"/>
        </w:rPr>
        <w:t xml:space="preserve"> de acuerdo con la moneda que se indica, a los servidores público</w:t>
      </w:r>
      <w:r w:rsidR="001D0AB7">
        <w:rPr>
          <w:rFonts w:ascii="Montserrat" w:hAnsi="Montserrat"/>
          <w:sz w:val="20"/>
          <w:szCs w:val="20"/>
        </w:rPr>
        <w:t>s</w:t>
      </w:r>
      <w:r>
        <w:rPr>
          <w:rFonts w:ascii="Montserrat" w:hAnsi="Montserrat"/>
          <w:sz w:val="20"/>
          <w:szCs w:val="20"/>
        </w:rPr>
        <w:t xml:space="preserve"> en el desempeño de comisiones en el extranjero para todos los grupos jerárquicos.</w:t>
      </w:r>
    </w:p>
    <w:p w14:paraId="421EA909" w14:textId="4B76470B" w:rsidR="00F63AEC" w:rsidRDefault="00F63AEC" w:rsidP="00F63AEC">
      <w:pPr>
        <w:pStyle w:val="Prrafodelista"/>
        <w:ind w:left="0" w:firstLine="0"/>
        <w:rPr>
          <w:rFonts w:ascii="Montserrat" w:hAnsi="Montserrat"/>
          <w:sz w:val="20"/>
          <w:szCs w:val="20"/>
        </w:rPr>
      </w:pPr>
    </w:p>
    <w:p w14:paraId="23333E60" w14:textId="73FA425A" w:rsidR="00F63AEC" w:rsidRDefault="00F63AEC" w:rsidP="00664175">
      <w:pPr>
        <w:pStyle w:val="Prrafodelista"/>
        <w:ind w:left="0" w:firstLine="0"/>
        <w:rPr>
          <w:rFonts w:ascii="Montserrat" w:hAnsi="Montserrat"/>
          <w:sz w:val="20"/>
          <w:szCs w:val="20"/>
        </w:rPr>
      </w:pPr>
      <w:r>
        <w:rPr>
          <w:rFonts w:ascii="Montserrat" w:hAnsi="Montserrat"/>
          <w:sz w:val="20"/>
          <w:szCs w:val="20"/>
        </w:rPr>
        <w:t xml:space="preserve">                                 </w:t>
      </w:r>
      <w:r w:rsidR="00E567B6">
        <w:rPr>
          <w:noProof/>
        </w:rPr>
        <w:drawing>
          <wp:inline distT="0" distB="0" distL="0" distR="0" wp14:anchorId="62D06C1B" wp14:editId="70D039EC">
            <wp:extent cx="4238625" cy="1038225"/>
            <wp:effectExtent l="0" t="0" r="9525" b="9525"/>
            <wp:docPr id="902316116" name="Imagen 902316116" descr="Interfaz de usuario gráfica, Aplicación, Tabla, Excel&#10;&#10;Descripción generada automáticamente">
              <a:extLst xmlns:a="http://schemas.openxmlformats.org/drawingml/2006/main">
                <a:ext uri="{FF2B5EF4-FFF2-40B4-BE49-F238E27FC236}">
                  <a16:creationId xmlns:a16="http://schemas.microsoft.com/office/drawing/2014/main" id="{BEF80CDF-2AF8-BF60-D4BC-4B4B78ADF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Interfaz de usuario gráfica, Aplicación, Tabla, Excel&#10;&#10;Descripción generada automáticamente">
                      <a:extLst>
                        <a:ext uri="{FF2B5EF4-FFF2-40B4-BE49-F238E27FC236}">
                          <a16:creationId xmlns:a16="http://schemas.microsoft.com/office/drawing/2014/main" id="{BEF80CDF-2AF8-BF60-D4BC-4B4B78ADF0D8}"/>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8625" cy="1038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CFF2AF" w14:textId="750BC428" w:rsidR="00F63AEC" w:rsidRDefault="00F63AEC" w:rsidP="00664175">
      <w:pPr>
        <w:pStyle w:val="Prrafodelista"/>
        <w:ind w:left="0" w:firstLine="0"/>
        <w:rPr>
          <w:rFonts w:ascii="Montserrat" w:hAnsi="Montserrat"/>
          <w:sz w:val="20"/>
          <w:szCs w:val="20"/>
        </w:rPr>
      </w:pPr>
      <w:r>
        <w:rPr>
          <w:rFonts w:ascii="Montserrat" w:hAnsi="Montserrat"/>
          <w:sz w:val="20"/>
          <w:szCs w:val="20"/>
        </w:rPr>
        <w:t xml:space="preserve">     </w:t>
      </w:r>
      <w:del w:id="1105" w:author="Itzel Salazar Olmos" w:date="2023-08-24T19:09:00Z">
        <w:r w:rsidDel="000E1DBB">
          <w:rPr>
            <w:rFonts w:ascii="Montserrat" w:hAnsi="Montserrat"/>
            <w:sz w:val="20"/>
            <w:szCs w:val="20"/>
          </w:rPr>
          <w:delText xml:space="preserve">      </w:delText>
        </w:r>
      </w:del>
      <w:r>
        <w:rPr>
          <w:rFonts w:ascii="Montserrat" w:hAnsi="Montserrat"/>
          <w:sz w:val="20"/>
          <w:szCs w:val="20"/>
        </w:rPr>
        <w:t xml:space="preserve">       </w:t>
      </w:r>
    </w:p>
    <w:p w14:paraId="3F8AF07F" w14:textId="77777777" w:rsidR="00F63AEC" w:rsidRPr="00475B1E" w:rsidRDefault="00F63AEC" w:rsidP="00844F76">
      <w:pPr>
        <w:pStyle w:val="Prrafodelista"/>
        <w:ind w:left="0" w:firstLine="0"/>
        <w:rPr>
          <w:rFonts w:ascii="Montserrat" w:hAnsi="Montserrat"/>
          <w:sz w:val="20"/>
          <w:szCs w:val="20"/>
        </w:rPr>
      </w:pPr>
    </w:p>
    <w:p w14:paraId="54ADB821" w14:textId="0FD14E8B" w:rsidR="00475B1E" w:rsidRPr="002771E1" w:rsidRDefault="00624C2D" w:rsidP="002771E1">
      <w:pPr>
        <w:pStyle w:val="Prrafodelista"/>
        <w:numPr>
          <w:ilvl w:val="1"/>
          <w:numId w:val="2"/>
        </w:numPr>
        <w:jc w:val="both"/>
        <w:rPr>
          <w:rFonts w:ascii="Montserrat" w:hAnsi="Montserrat"/>
          <w:sz w:val="20"/>
          <w:szCs w:val="20"/>
          <w:rPrChange w:id="1106" w:author="Itzel Salazar Olmos" w:date="2023-08-24T19:21:00Z">
            <w:rPr/>
          </w:rPrChange>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r w:rsidR="00561A8E" w:rsidRPr="00F1763B">
        <w:rPr>
          <w:rFonts w:ascii="Montserrat" w:hAnsi="Montserrat"/>
          <w:sz w:val="20"/>
          <w:szCs w:val="20"/>
        </w:rPr>
        <w:t>para el extranjero</w:t>
      </w:r>
      <w:r w:rsidRPr="00F1763B">
        <w:rPr>
          <w:rFonts w:ascii="Montserrat" w:hAnsi="Montserrat"/>
          <w:sz w:val="20"/>
          <w:szCs w:val="20"/>
        </w:rPr>
        <w:t>,</w:t>
      </w:r>
      <w:ins w:id="1107" w:author="Itzel Salazar Olmos" w:date="2023-08-24T19:21:00Z">
        <w:r w:rsidR="002771E1">
          <w:rPr>
            <w:rFonts w:ascii="Montserrat" w:hAnsi="Montserrat"/>
            <w:sz w:val="20"/>
            <w:szCs w:val="20"/>
          </w:rPr>
          <w:t xml:space="preserve"> </w:t>
        </w:r>
      </w:ins>
      <w:del w:id="1108" w:author="Itzel Salazar Olmos" w:date="2023-08-24T19:22:00Z">
        <w:r w:rsidRPr="002771E1" w:rsidDel="002771E1">
          <w:rPr>
            <w:rFonts w:ascii="Montserrat" w:hAnsi="Montserrat"/>
            <w:sz w:val="20"/>
            <w:szCs w:val="20"/>
            <w:rPrChange w:id="1109" w:author="Itzel Salazar Olmos" w:date="2023-08-24T19:21:00Z">
              <w:rPr/>
            </w:rPrChange>
          </w:rPr>
          <w:delText xml:space="preserve"> </w:delText>
        </w:r>
      </w:del>
      <w:r w:rsidRPr="002771E1">
        <w:rPr>
          <w:rFonts w:ascii="Montserrat" w:hAnsi="Montserrat"/>
          <w:sz w:val="20"/>
          <w:szCs w:val="20"/>
          <w:rPrChange w:id="1110" w:author="Itzel Salazar Olmos" w:date="2023-08-24T19:21:00Z">
            <w:rPr/>
          </w:rPrChange>
        </w:rPr>
        <w:t>sin que excedan del</w:t>
      </w:r>
      <w:r w:rsidR="00475B1E" w:rsidRPr="002771E1">
        <w:rPr>
          <w:rFonts w:ascii="Montserrat" w:hAnsi="Montserrat"/>
          <w:sz w:val="20"/>
          <w:szCs w:val="20"/>
          <w:rPrChange w:id="1111" w:author="Itzel Salazar Olmos" w:date="2023-08-24T19:21:00Z">
            <w:rPr/>
          </w:rPrChange>
        </w:rPr>
        <w:t xml:space="preserve"> </w:t>
      </w:r>
      <w:r w:rsidRPr="002771E1">
        <w:rPr>
          <w:rFonts w:ascii="Montserrat" w:hAnsi="Montserrat"/>
          <w:sz w:val="20"/>
          <w:szCs w:val="20"/>
          <w:rPrChange w:id="1112" w:author="Itzel Salazar Olmos" w:date="2023-08-24T19:21:00Z">
            <w:rPr/>
          </w:rPrChange>
        </w:rPr>
        <w:t>importe que el comisionado vaya a devengar</w:t>
      </w:r>
      <w:ins w:id="1113" w:author="Itzel Salazar Olmos" w:date="2023-08-24T19:07:00Z">
        <w:r w:rsidR="000E1DBB" w:rsidRPr="002771E1">
          <w:rPr>
            <w:rFonts w:ascii="Montserrat" w:hAnsi="Montserrat"/>
            <w:sz w:val="20"/>
            <w:szCs w:val="20"/>
            <w:rPrChange w:id="1114" w:author="Itzel Salazar Olmos" w:date="2023-08-24T19:21:00Z">
              <w:rPr/>
            </w:rPrChange>
          </w:rPr>
          <w:t>, así mismo</w:t>
        </w:r>
      </w:ins>
      <w:del w:id="1115" w:author="Itzel Salazar Olmos" w:date="2023-08-24T19:07:00Z">
        <w:r w:rsidRPr="002771E1" w:rsidDel="000E1DBB">
          <w:rPr>
            <w:rFonts w:ascii="Montserrat" w:hAnsi="Montserrat"/>
            <w:sz w:val="20"/>
            <w:szCs w:val="20"/>
            <w:rPrChange w:id="1116" w:author="Itzel Salazar Olmos" w:date="2023-08-24T19:21:00Z">
              <w:rPr/>
            </w:rPrChange>
          </w:rPr>
          <w:delText xml:space="preserve"> en 30</w:delText>
        </w:r>
        <w:r w:rsidR="00F20DB4" w:rsidRPr="002771E1" w:rsidDel="000E1DBB">
          <w:rPr>
            <w:rFonts w:ascii="Montserrat" w:hAnsi="Montserrat"/>
            <w:sz w:val="20"/>
            <w:szCs w:val="20"/>
            <w:rPrChange w:id="1117" w:author="Itzel Salazar Olmos" w:date="2023-08-24T19:21:00Z">
              <w:rPr/>
            </w:rPrChange>
          </w:rPr>
          <w:delText xml:space="preserve"> (treinta)</w:delText>
        </w:r>
        <w:r w:rsidRPr="002771E1" w:rsidDel="000E1DBB">
          <w:rPr>
            <w:rFonts w:ascii="Montserrat" w:hAnsi="Montserrat"/>
            <w:sz w:val="20"/>
            <w:szCs w:val="20"/>
            <w:rPrChange w:id="1118" w:author="Itzel Salazar Olmos" w:date="2023-08-24T19:21:00Z">
              <w:rPr/>
            </w:rPrChange>
          </w:rPr>
          <w:delText xml:space="preserve"> días </w:delText>
        </w:r>
      </w:del>
      <w:ins w:id="1119" w:author="Itzel Salazar Olmos" w:date="2023-08-24T19:07:00Z">
        <w:r w:rsidR="000E1DBB" w:rsidRPr="002771E1">
          <w:rPr>
            <w:rFonts w:ascii="Montserrat" w:hAnsi="Montserrat"/>
            <w:sz w:val="20"/>
            <w:szCs w:val="20"/>
            <w:rPrChange w:id="1120" w:author="Itzel Salazar Olmos" w:date="2023-08-24T19:21:00Z">
              <w:rPr/>
            </w:rPrChange>
          </w:rPr>
          <w:t>,</w:t>
        </w:r>
      </w:ins>
      <w:del w:id="1121" w:author="Itzel Salazar Olmos" w:date="2023-08-24T19:07:00Z">
        <w:r w:rsidRPr="002771E1" w:rsidDel="000E1DBB">
          <w:rPr>
            <w:rFonts w:ascii="Montserrat" w:hAnsi="Montserrat"/>
            <w:sz w:val="20"/>
            <w:szCs w:val="20"/>
            <w:rPrChange w:id="1122" w:author="Itzel Salazar Olmos" w:date="2023-08-24T19:21:00Z">
              <w:rPr/>
            </w:rPrChange>
          </w:rPr>
          <w:delText>y</w:delText>
        </w:r>
      </w:del>
      <w:r w:rsidRPr="002771E1">
        <w:rPr>
          <w:rFonts w:ascii="Montserrat" w:hAnsi="Montserrat"/>
          <w:sz w:val="20"/>
          <w:szCs w:val="20"/>
          <w:rPrChange w:id="1123" w:author="Itzel Salazar Olmos" w:date="2023-08-24T19:21:00Z">
            <w:rPr/>
          </w:rPrChange>
        </w:rPr>
        <w:t xml:space="preserve"> deberá</w:t>
      </w:r>
      <w:r w:rsidR="00F1763B" w:rsidRPr="002771E1">
        <w:rPr>
          <w:rFonts w:ascii="Montserrat" w:hAnsi="Montserrat"/>
          <w:sz w:val="20"/>
          <w:szCs w:val="20"/>
          <w:rPrChange w:id="1124" w:author="Itzel Salazar Olmos" w:date="2023-08-24T19:21:00Z">
            <w:rPr/>
          </w:rPrChange>
        </w:rPr>
        <w:t xml:space="preserve"> </w:t>
      </w:r>
      <w:r w:rsidRPr="002771E1">
        <w:rPr>
          <w:rFonts w:ascii="Montserrat" w:hAnsi="Montserrat"/>
          <w:sz w:val="20"/>
          <w:szCs w:val="20"/>
          <w:rPrChange w:id="1125" w:author="Itzel Salazar Olmos" w:date="2023-08-24T19:21:00Z">
            <w:rPr/>
          </w:rPrChange>
        </w:rPr>
        <w:t>reintegrar la cantidad restante en un lapso máximo de 5</w:t>
      </w:r>
      <w:r w:rsidR="00F20DB4" w:rsidRPr="002771E1">
        <w:rPr>
          <w:rFonts w:ascii="Montserrat" w:hAnsi="Montserrat"/>
          <w:sz w:val="20"/>
          <w:szCs w:val="20"/>
          <w:rPrChange w:id="1126" w:author="Itzel Salazar Olmos" w:date="2023-08-24T19:21:00Z">
            <w:rPr/>
          </w:rPrChange>
        </w:rPr>
        <w:t xml:space="preserve"> (cinco)</w:t>
      </w:r>
      <w:r w:rsidRPr="002771E1">
        <w:rPr>
          <w:rFonts w:ascii="Montserrat" w:hAnsi="Montserrat"/>
          <w:sz w:val="20"/>
          <w:szCs w:val="20"/>
          <w:rPrChange w:id="1127" w:author="Itzel Salazar Olmos" w:date="2023-08-24T19:21:00Z">
            <w:rPr/>
          </w:rPrChange>
        </w:rPr>
        <w:t xml:space="preserve"> días hábiles posteriores a la conclusión de la comisión.</w:t>
      </w:r>
    </w:p>
    <w:p w14:paraId="277DB836" w14:textId="77777777" w:rsidR="00475B1E" w:rsidRPr="00475B1E" w:rsidRDefault="00475B1E" w:rsidP="00475B1E">
      <w:pPr>
        <w:pStyle w:val="Prrafodelista"/>
        <w:rPr>
          <w:rFonts w:ascii="Montserrat" w:hAnsi="Montserrat"/>
          <w:sz w:val="20"/>
          <w:szCs w:val="20"/>
        </w:rPr>
      </w:pPr>
    </w:p>
    <w:p w14:paraId="2827B658" w14:textId="72E1D375"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Los viáticos devengados se solicitarán al término de la comisión con la presentación de</w:t>
      </w:r>
      <w:ins w:id="1128" w:author="Itzel Salazar Olmos" w:date="2023-08-24T19:28:00Z">
        <w:r w:rsidR="00E75C36">
          <w:rPr>
            <w:rFonts w:ascii="Montserrat" w:hAnsi="Montserrat"/>
            <w:sz w:val="20"/>
            <w:szCs w:val="20"/>
          </w:rPr>
          <w:t xml:space="preserve"> la copia del</w:t>
        </w:r>
      </w:ins>
      <w:ins w:id="1129" w:author="Itzel Salazar Olmos" w:date="2023-08-24T19:29:00Z">
        <w:r w:rsidR="00E75C36">
          <w:rPr>
            <w:rFonts w:ascii="Montserrat" w:hAnsi="Montserrat"/>
            <w:sz w:val="20"/>
            <w:szCs w:val="20"/>
          </w:rPr>
          <w:t xml:space="preserve"> </w:t>
        </w:r>
      </w:ins>
      <w:del w:id="1130" w:author="Itzel Salazar Olmos" w:date="2023-08-24T19:28:00Z">
        <w:r w:rsidRPr="00475B1E" w:rsidDel="00E75C36">
          <w:rPr>
            <w:rFonts w:ascii="Montserrat" w:hAnsi="Montserrat"/>
            <w:sz w:val="20"/>
            <w:szCs w:val="20"/>
          </w:rPr>
          <w:delText>l</w:delText>
        </w:r>
      </w:del>
      <w:del w:id="1131" w:author="Itzel Salazar Olmos" w:date="2023-08-24T19:29:00Z">
        <w:r w:rsidRPr="00475B1E" w:rsidDel="00E75C36">
          <w:rPr>
            <w:rFonts w:ascii="Montserrat" w:hAnsi="Montserrat"/>
            <w:sz w:val="20"/>
            <w:szCs w:val="20"/>
          </w:rPr>
          <w:delText xml:space="preserve"> </w:delText>
        </w:r>
      </w:del>
      <w:ins w:id="1132" w:author="Itzel Salazar Olmos" w:date="2023-08-24T19:10:00Z">
        <w:r w:rsidR="000E1DBB">
          <w:rPr>
            <w:rFonts w:ascii="Montserrat" w:hAnsi="Montserrat"/>
            <w:sz w:val="20"/>
            <w:szCs w:val="20"/>
          </w:rPr>
          <w:t xml:space="preserve">formato denominado </w:t>
        </w:r>
        <w:r w:rsidR="000E1DBB" w:rsidRPr="000105E5">
          <w:rPr>
            <w:rFonts w:ascii="Montserrat" w:hAnsi="Montserrat"/>
            <w:b/>
            <w:bCs/>
            <w:sz w:val="20"/>
            <w:szCs w:val="20"/>
          </w:rPr>
          <w:t>Aviso de Comisión y Orden de Ministración de Viáticos</w:t>
        </w:r>
        <w:r w:rsidR="000E1DBB" w:rsidRPr="004259C0">
          <w:rPr>
            <w:rFonts w:ascii="Montserrat" w:hAnsi="Montserrat"/>
            <w:sz w:val="20"/>
            <w:szCs w:val="20"/>
          </w:rPr>
          <w:t xml:space="preserve"> </w:t>
        </w:r>
        <w:del w:id="1133" w:author="Ema Matias Morales" w:date="2023-09-19T12:40:00Z">
          <w:r w:rsidR="000E1DBB" w:rsidRPr="006E5B67" w:rsidDel="00202051">
            <w:rPr>
              <w:rFonts w:ascii="Montserrat" w:hAnsi="Montserrat"/>
              <w:b/>
              <w:bCs/>
              <w:sz w:val="20"/>
              <w:szCs w:val="20"/>
            </w:rPr>
            <w:delText xml:space="preserve"> </w:delText>
          </w:r>
        </w:del>
        <w:r w:rsidR="000E1DBB" w:rsidRPr="000105E5">
          <w:rPr>
            <w:rFonts w:ascii="Montserrat" w:hAnsi="Montserrat"/>
            <w:b/>
            <w:bCs/>
            <w:sz w:val="20"/>
            <w:szCs w:val="20"/>
          </w:rPr>
          <w:t>(</w:t>
        </w:r>
        <w:del w:id="1134" w:author="Ema Matias Morales" w:date="2023-09-19T12:40:00Z">
          <w:r w:rsidR="000E1DBB" w:rsidRPr="000105E5" w:rsidDel="00202051">
            <w:rPr>
              <w:rFonts w:ascii="Montserrat" w:hAnsi="Montserrat"/>
              <w:b/>
              <w:bCs/>
              <w:sz w:val="20"/>
              <w:szCs w:val="20"/>
            </w:rPr>
            <w:delText xml:space="preserve"> </w:delText>
          </w:r>
        </w:del>
        <w:r w:rsidR="000E1DBB" w:rsidRPr="000105E5">
          <w:rPr>
            <w:rFonts w:ascii="Montserrat" w:hAnsi="Montserrat"/>
            <w:b/>
            <w:bCs/>
            <w:sz w:val="20"/>
            <w:szCs w:val="20"/>
          </w:rPr>
          <w:t>710-MACVNIP-F0</w:t>
        </w:r>
        <w:r w:rsidR="000E1DBB">
          <w:rPr>
            <w:rFonts w:ascii="Montserrat" w:hAnsi="Montserrat"/>
            <w:b/>
            <w:bCs/>
            <w:sz w:val="20"/>
            <w:szCs w:val="20"/>
          </w:rPr>
          <w:t>1)</w:t>
        </w:r>
      </w:ins>
      <w:ins w:id="1135" w:author="Itzel Salazar Olmos" w:date="2023-08-24T19:29:00Z">
        <w:r w:rsidR="00E75C36" w:rsidRPr="00E75C36">
          <w:rPr>
            <w:rFonts w:ascii="Montserrat" w:hAnsi="Montserrat"/>
            <w:sz w:val="20"/>
            <w:szCs w:val="20"/>
          </w:rPr>
          <w:t xml:space="preserve"> </w:t>
        </w:r>
        <w:r w:rsidR="00E75C36">
          <w:rPr>
            <w:rFonts w:ascii="Montserrat" w:hAnsi="Montserrat"/>
            <w:sz w:val="20"/>
            <w:szCs w:val="20"/>
          </w:rPr>
          <w:t>previamente tramitado,</w:t>
        </w:r>
        <w:r w:rsidR="00E75C36" w:rsidRPr="00475B1E">
          <w:rPr>
            <w:rFonts w:ascii="Montserrat" w:hAnsi="Montserrat"/>
            <w:sz w:val="20"/>
            <w:szCs w:val="20"/>
          </w:rPr>
          <w:t xml:space="preserve"> </w:t>
        </w:r>
      </w:ins>
      <w:ins w:id="1136" w:author="Itzel Salazar Olmos" w:date="2023-08-24T19:10:00Z">
        <w:r w:rsidR="000E1DBB" w:rsidRPr="004259C0">
          <w:rPr>
            <w:rFonts w:ascii="Montserrat" w:hAnsi="Montserrat"/>
            <w:sz w:val="20"/>
            <w:szCs w:val="20"/>
          </w:rPr>
          <w:t xml:space="preserve"> </w:t>
        </w:r>
      </w:ins>
      <w:del w:id="1137" w:author="Itzel Salazar Olmos" w:date="2023-08-24T19:10:00Z">
        <w:r w:rsidRPr="00475B1E" w:rsidDel="000E1DBB">
          <w:rPr>
            <w:rFonts w:ascii="Montserrat" w:hAnsi="Montserrat"/>
            <w:sz w:val="20"/>
            <w:szCs w:val="20"/>
          </w:rPr>
          <w:delText>oficio de comisión</w:delText>
        </w:r>
      </w:del>
      <w:ins w:id="1138" w:author="Itzel Salazar Olmos" w:date="2023-08-24T19:10:00Z">
        <w:r w:rsidR="000E1DBB">
          <w:rPr>
            <w:rFonts w:ascii="Montserrat" w:hAnsi="Montserrat"/>
            <w:sz w:val="20"/>
            <w:szCs w:val="20"/>
          </w:rPr>
          <w:t xml:space="preserve">así como </w:t>
        </w:r>
      </w:ins>
      <w:ins w:id="1139" w:author="Itzel Salazar Olmos" w:date="2023-08-24T19:23:00Z">
        <w:r w:rsidR="002771E1">
          <w:rPr>
            <w:rFonts w:ascii="Montserrat" w:hAnsi="Montserrat"/>
            <w:sz w:val="20"/>
            <w:szCs w:val="20"/>
          </w:rPr>
          <w:t>el</w:t>
        </w:r>
      </w:ins>
      <w:ins w:id="1140" w:author="Itzel Salazar Olmos" w:date="2023-08-24T19:10:00Z">
        <w:r w:rsidR="000E1DBB">
          <w:rPr>
            <w:rFonts w:ascii="Montserrat" w:hAnsi="Montserrat"/>
            <w:sz w:val="20"/>
            <w:szCs w:val="20"/>
          </w:rPr>
          <w:t xml:space="preserve"> </w:t>
        </w:r>
      </w:ins>
      <w:ins w:id="1141" w:author="Itzel Salazar Olmos" w:date="2023-08-24T19:12:00Z">
        <w:r w:rsidR="000E1DBB">
          <w:rPr>
            <w:rFonts w:ascii="Montserrat" w:hAnsi="Montserrat"/>
            <w:sz w:val="20"/>
            <w:szCs w:val="20"/>
          </w:rPr>
          <w:t>I</w:t>
        </w:r>
      </w:ins>
      <w:ins w:id="1142" w:author="Itzel Salazar Olmos" w:date="2023-08-24T19:10:00Z">
        <w:r w:rsidR="000E1DBB">
          <w:rPr>
            <w:rFonts w:ascii="Montserrat" w:hAnsi="Montserrat"/>
            <w:sz w:val="20"/>
            <w:szCs w:val="20"/>
          </w:rPr>
          <w:t>nforme</w:t>
        </w:r>
      </w:ins>
      <w:ins w:id="1143" w:author="Itzel Salazar Olmos" w:date="2023-08-24T19:12:00Z">
        <w:r w:rsidR="000E1DBB">
          <w:rPr>
            <w:rFonts w:ascii="Montserrat" w:hAnsi="Montserrat"/>
            <w:sz w:val="20"/>
            <w:szCs w:val="20"/>
          </w:rPr>
          <w:t xml:space="preserve"> de Comisión “</w:t>
        </w:r>
        <w:r w:rsidR="000E1DBB" w:rsidRPr="00537340">
          <w:rPr>
            <w:rFonts w:ascii="Montserrat" w:hAnsi="Montserrat"/>
            <w:b/>
            <w:bCs/>
            <w:sz w:val="20"/>
            <w:szCs w:val="20"/>
          </w:rPr>
          <w:t>Informe de la Comisión</w:t>
        </w:r>
        <w:r w:rsidR="000E1DBB">
          <w:rPr>
            <w:rFonts w:ascii="Montserrat" w:hAnsi="Montserrat"/>
            <w:sz w:val="20"/>
            <w:szCs w:val="20"/>
          </w:rPr>
          <w:t xml:space="preserve"> </w:t>
        </w:r>
        <w:r w:rsidR="000E1DBB" w:rsidRPr="00537340">
          <w:rPr>
            <w:rFonts w:ascii="Montserrat" w:hAnsi="Montserrat"/>
            <w:b/>
            <w:bCs/>
            <w:sz w:val="20"/>
            <w:szCs w:val="20"/>
          </w:rPr>
          <w:t>(710-MACVNIP-F07)</w:t>
        </w:r>
        <w:r w:rsidR="000E1DBB">
          <w:rPr>
            <w:rFonts w:ascii="Montserrat" w:hAnsi="Montserrat"/>
            <w:b/>
            <w:bCs/>
            <w:sz w:val="20"/>
            <w:szCs w:val="20"/>
          </w:rPr>
          <w:t>”</w:t>
        </w:r>
      </w:ins>
      <w:ins w:id="1144" w:author="Itzel Salazar Olmos" w:date="2023-08-24T19:10:00Z">
        <w:r w:rsidR="000E1DBB">
          <w:rPr>
            <w:rFonts w:ascii="Montserrat" w:hAnsi="Montserrat"/>
            <w:sz w:val="20"/>
            <w:szCs w:val="20"/>
          </w:rPr>
          <w:t xml:space="preserve"> </w:t>
        </w:r>
      </w:ins>
      <w:del w:id="1145" w:author="Itzel Salazar Olmos" w:date="2023-08-24T19:10:00Z">
        <w:r w:rsidRPr="00475B1E" w:rsidDel="000E1DBB">
          <w:rPr>
            <w:rFonts w:ascii="Montserrat" w:hAnsi="Montserrat"/>
            <w:sz w:val="20"/>
            <w:szCs w:val="20"/>
          </w:rPr>
          <w:delText xml:space="preserve"> y</w:delText>
        </w:r>
      </w:del>
      <w:r w:rsidRPr="00475B1E">
        <w:rPr>
          <w:rFonts w:ascii="Montserrat" w:hAnsi="Montserrat"/>
          <w:sz w:val="20"/>
          <w:szCs w:val="20"/>
        </w:rPr>
        <w:t xml:space="preserve"> </w:t>
      </w:r>
      <w:del w:id="1146" w:author="Itzel Salazar Olmos" w:date="2023-08-24T19:12:00Z">
        <w:r w:rsidRPr="00475B1E" w:rsidDel="000E1DBB">
          <w:rPr>
            <w:rFonts w:ascii="Montserrat" w:hAnsi="Montserrat"/>
            <w:sz w:val="20"/>
            <w:szCs w:val="20"/>
          </w:rPr>
          <w:delText>la documentación comprobatoria correspondiente.</w:delText>
        </w:r>
      </w:del>
      <w:ins w:id="1147" w:author="Itzel Salazar Olmos" w:date="2023-08-24T19:12:00Z">
        <w:r w:rsidR="000E1DBB">
          <w:rPr>
            <w:rFonts w:ascii="Montserrat" w:hAnsi="Montserrat"/>
            <w:sz w:val="20"/>
            <w:szCs w:val="20"/>
          </w:rPr>
          <w:t>anexando</w:t>
        </w:r>
      </w:ins>
      <w:ins w:id="1148" w:author="Itzel Salazar Olmos" w:date="2023-08-24T19:19:00Z">
        <w:r w:rsidR="002771E1">
          <w:rPr>
            <w:rFonts w:ascii="Montserrat" w:hAnsi="Montserrat"/>
            <w:sz w:val="20"/>
            <w:szCs w:val="20"/>
          </w:rPr>
          <w:t xml:space="preserve"> los</w:t>
        </w:r>
      </w:ins>
      <w:ins w:id="1149" w:author="Itzel Salazar Olmos" w:date="2023-08-24T19:13:00Z">
        <w:r w:rsidR="000E1DBB">
          <w:rPr>
            <w:rFonts w:ascii="Montserrat" w:hAnsi="Montserrat"/>
            <w:sz w:val="20"/>
            <w:szCs w:val="20"/>
          </w:rPr>
          <w:t xml:space="preserve"> documentos fiscales</w:t>
        </w:r>
      </w:ins>
      <w:ins w:id="1150" w:author="Itzel Salazar Olmos" w:date="2023-08-24T19:19:00Z">
        <w:r w:rsidR="002771E1">
          <w:rPr>
            <w:rFonts w:ascii="Montserrat" w:hAnsi="Montserrat"/>
            <w:sz w:val="20"/>
            <w:szCs w:val="20"/>
          </w:rPr>
          <w:t xml:space="preserve"> originales</w:t>
        </w:r>
      </w:ins>
      <w:ins w:id="1151" w:author="Itzel Salazar Olmos" w:date="2023-08-24T19:13:00Z">
        <w:r w:rsidR="000E1DBB">
          <w:rPr>
            <w:rFonts w:ascii="Montserrat" w:hAnsi="Montserrat"/>
            <w:sz w:val="20"/>
            <w:szCs w:val="20"/>
          </w:rPr>
          <w:t xml:space="preserve">, mismos que </w:t>
        </w:r>
      </w:ins>
      <w:ins w:id="1152" w:author="Itzel Salazar Olmos" w:date="2023-08-24T19:14:00Z">
        <w:r w:rsidR="000E1DBB">
          <w:rPr>
            <w:rFonts w:ascii="Montserrat" w:hAnsi="Montserrat"/>
            <w:sz w:val="20"/>
            <w:szCs w:val="20"/>
          </w:rPr>
          <w:t xml:space="preserve">deberán ir rubricados por la servidora o servidor público comisionado. </w:t>
        </w:r>
      </w:ins>
    </w:p>
    <w:p w14:paraId="168B1348" w14:textId="77777777" w:rsidR="00475B1E" w:rsidRPr="00475B1E" w:rsidRDefault="00475B1E" w:rsidP="00475B1E">
      <w:pPr>
        <w:pStyle w:val="Prrafodelista"/>
        <w:rPr>
          <w:rFonts w:ascii="Montserrat" w:hAnsi="Montserrat"/>
          <w:sz w:val="20"/>
          <w:szCs w:val="20"/>
        </w:rPr>
      </w:pPr>
    </w:p>
    <w:p w14:paraId="56581542" w14:textId="01962514"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No se autorizarán comisiones ni viáticos al personal que disfrute de su período vacacional o de cualquier tipo de licencia, en calidad de cortesía, ni como complemento de su remuneración.</w:t>
      </w:r>
    </w:p>
    <w:p w14:paraId="0C346304" w14:textId="77777777" w:rsidR="00475B1E" w:rsidRPr="00475B1E" w:rsidRDefault="00475B1E" w:rsidP="00475B1E">
      <w:pPr>
        <w:pStyle w:val="Prrafodelista"/>
        <w:rPr>
          <w:rFonts w:ascii="Montserrat" w:hAnsi="Montserrat"/>
          <w:sz w:val="20"/>
          <w:szCs w:val="20"/>
        </w:rPr>
      </w:pPr>
    </w:p>
    <w:p w14:paraId="0266365F" w14:textId="08A48B6F" w:rsidR="000B14FB" w:rsidRPr="00D038A4" w:rsidRDefault="00624C2D" w:rsidP="00FE334A">
      <w:pPr>
        <w:pStyle w:val="Prrafodelista"/>
        <w:numPr>
          <w:ilvl w:val="1"/>
          <w:numId w:val="2"/>
        </w:numPr>
        <w:jc w:val="both"/>
        <w:rPr>
          <w:rFonts w:ascii="Montserrat" w:hAnsi="Montserrat"/>
          <w:sz w:val="20"/>
          <w:szCs w:val="20"/>
        </w:rPr>
      </w:pPr>
      <w:r w:rsidRPr="00D038A4">
        <w:rPr>
          <w:rFonts w:ascii="Montserrat" w:hAnsi="Montserrat"/>
          <w:sz w:val="20"/>
          <w:szCs w:val="20"/>
        </w:rPr>
        <w:t xml:space="preserve">La autorización de viáticos nacionales corresponderá al Titular de la Unidad </w:t>
      </w:r>
      <w:r w:rsidR="00561A8E" w:rsidRPr="00D038A4">
        <w:rPr>
          <w:rFonts w:ascii="Montserrat" w:hAnsi="Montserrat"/>
          <w:sz w:val="20"/>
          <w:szCs w:val="20"/>
        </w:rPr>
        <w:t>Administrativa</w:t>
      </w:r>
      <w:r w:rsidR="00383639" w:rsidRPr="00D038A4">
        <w:rPr>
          <w:rFonts w:ascii="Montserrat" w:hAnsi="Montserrat"/>
          <w:sz w:val="20"/>
          <w:szCs w:val="20"/>
        </w:rPr>
        <w:t xml:space="preserve"> Central</w:t>
      </w:r>
      <w:r w:rsidR="00561A8E" w:rsidRPr="00D038A4">
        <w:rPr>
          <w:rFonts w:ascii="Montserrat" w:hAnsi="Montserrat"/>
          <w:sz w:val="20"/>
          <w:szCs w:val="20"/>
        </w:rPr>
        <w:t xml:space="preserve"> </w:t>
      </w:r>
      <w:r w:rsidRPr="00D038A4">
        <w:rPr>
          <w:rFonts w:ascii="Montserrat" w:hAnsi="Montserrat"/>
          <w:sz w:val="20"/>
          <w:szCs w:val="20"/>
        </w:rPr>
        <w:t xml:space="preserve">o del Centro SCT al cual se encuentre adscrito </w:t>
      </w:r>
      <w:r w:rsidR="00561A8E" w:rsidRPr="00D038A4">
        <w:rPr>
          <w:rFonts w:ascii="Montserrat" w:hAnsi="Montserrat"/>
          <w:sz w:val="20"/>
          <w:szCs w:val="20"/>
        </w:rPr>
        <w:t xml:space="preserve">la servidora </w:t>
      </w:r>
      <w:r w:rsidR="00167963" w:rsidRPr="00D038A4">
        <w:rPr>
          <w:rFonts w:ascii="Montserrat" w:hAnsi="Montserrat"/>
          <w:sz w:val="20"/>
          <w:szCs w:val="20"/>
        </w:rPr>
        <w:t>o</w:t>
      </w:r>
      <w:r w:rsidRPr="00D038A4">
        <w:rPr>
          <w:rFonts w:ascii="Montserrat" w:hAnsi="Montserrat"/>
          <w:sz w:val="20"/>
          <w:szCs w:val="20"/>
        </w:rPr>
        <w:t xml:space="preserve"> servidor público comisionado</w:t>
      </w:r>
      <w:r w:rsidR="00671EAD" w:rsidRPr="00D038A4">
        <w:rPr>
          <w:rFonts w:ascii="Montserrat" w:hAnsi="Montserrat"/>
          <w:sz w:val="20"/>
          <w:szCs w:val="20"/>
        </w:rPr>
        <w:t xml:space="preserve">; </w:t>
      </w:r>
      <w:r w:rsidR="00EA01AE" w:rsidRPr="00D038A4">
        <w:rPr>
          <w:rFonts w:ascii="Montserrat" w:hAnsi="Montserrat"/>
          <w:sz w:val="20"/>
          <w:szCs w:val="20"/>
        </w:rPr>
        <w:t xml:space="preserve">las personas </w:t>
      </w:r>
      <w:ins w:id="1153" w:author="Itzel Salazar Olmos" w:date="2023-08-24T19:35:00Z">
        <w:r w:rsidR="00E75C36">
          <w:rPr>
            <w:rFonts w:ascii="Montserrat" w:hAnsi="Montserrat"/>
            <w:sz w:val="20"/>
            <w:szCs w:val="20"/>
          </w:rPr>
          <w:t>T</w:t>
        </w:r>
      </w:ins>
      <w:del w:id="1154" w:author="Itzel Salazar Olmos" w:date="2023-08-24T19:35:00Z">
        <w:r w:rsidR="00EA01AE" w:rsidRPr="00D038A4" w:rsidDel="00E75C36">
          <w:rPr>
            <w:rFonts w:ascii="Montserrat" w:hAnsi="Montserrat"/>
            <w:sz w:val="20"/>
            <w:szCs w:val="20"/>
          </w:rPr>
          <w:delText>t</w:delText>
        </w:r>
      </w:del>
      <w:r w:rsidR="00EA01AE" w:rsidRPr="00D038A4">
        <w:rPr>
          <w:rFonts w:ascii="Montserrat" w:hAnsi="Montserrat"/>
          <w:sz w:val="20"/>
          <w:szCs w:val="20"/>
        </w:rPr>
        <w:t xml:space="preserve">itulares de </w:t>
      </w:r>
      <w:r w:rsidR="0011131A" w:rsidRPr="00D038A4">
        <w:rPr>
          <w:rFonts w:ascii="Montserrat" w:hAnsi="Montserrat"/>
          <w:sz w:val="20"/>
          <w:szCs w:val="20"/>
        </w:rPr>
        <w:t>S</w:t>
      </w:r>
      <w:r w:rsidR="00EA01AE" w:rsidRPr="00D038A4">
        <w:rPr>
          <w:rFonts w:ascii="Montserrat" w:hAnsi="Montserrat"/>
          <w:sz w:val="20"/>
          <w:szCs w:val="20"/>
        </w:rPr>
        <w:t>ubsecretarías, de Unidades, de las Direcciones Generales que dependan directamente del C. Secretario, así como de las Direcciones Generales de los Centros SCT</w:t>
      </w:r>
      <w:ins w:id="1155" w:author="Itzel Salazar Olmos" w:date="2023-08-24T19:35:00Z">
        <w:r w:rsidR="00E75C36">
          <w:rPr>
            <w:rFonts w:ascii="Montserrat" w:hAnsi="Montserrat"/>
            <w:sz w:val="20"/>
            <w:szCs w:val="20"/>
          </w:rPr>
          <w:t>,</w:t>
        </w:r>
      </w:ins>
      <w:ins w:id="1156" w:author="Itzel Salazar Olmos" w:date="2023-08-24T19:33:00Z">
        <w:r w:rsidR="00E75C36">
          <w:rPr>
            <w:rFonts w:ascii="Montserrat" w:hAnsi="Montserrat"/>
            <w:sz w:val="20"/>
            <w:szCs w:val="20"/>
          </w:rPr>
          <w:t xml:space="preserve"> la </w:t>
        </w:r>
      </w:ins>
      <w:ins w:id="1157" w:author="Itzel Salazar Olmos" w:date="2023-08-24T19:34:00Z">
        <w:r w:rsidR="00E75C36">
          <w:rPr>
            <w:rFonts w:ascii="Montserrat" w:hAnsi="Montserrat"/>
            <w:sz w:val="20"/>
            <w:szCs w:val="20"/>
          </w:rPr>
          <w:t>autorización</w:t>
        </w:r>
      </w:ins>
      <w:ins w:id="1158" w:author="Itzel Salazar Olmos" w:date="2023-08-24T19:33:00Z">
        <w:r w:rsidR="00E75C36">
          <w:rPr>
            <w:rFonts w:ascii="Montserrat" w:hAnsi="Montserrat"/>
            <w:sz w:val="20"/>
            <w:szCs w:val="20"/>
          </w:rPr>
          <w:t xml:space="preserve"> corresponderá a la</w:t>
        </w:r>
      </w:ins>
      <w:ins w:id="1159" w:author="Itzel Salazar Olmos" w:date="2023-08-24T19:41:00Z">
        <w:r w:rsidR="00125258">
          <w:rPr>
            <w:rFonts w:ascii="Montserrat" w:hAnsi="Montserrat"/>
            <w:sz w:val="20"/>
            <w:szCs w:val="20"/>
          </w:rPr>
          <w:t xml:space="preserve"> persona</w:t>
        </w:r>
      </w:ins>
      <w:ins w:id="1160" w:author="Itzel Salazar Olmos" w:date="2023-08-24T19:33:00Z">
        <w:r w:rsidR="00E75C36">
          <w:rPr>
            <w:rFonts w:ascii="Montserrat" w:hAnsi="Montserrat"/>
            <w:sz w:val="20"/>
            <w:szCs w:val="20"/>
          </w:rPr>
          <w:t xml:space="preserve"> Titular de la Unidad de Administración y Finan</w:t>
        </w:r>
      </w:ins>
      <w:ins w:id="1161" w:author="Itzel Salazar Olmos" w:date="2023-08-24T19:34:00Z">
        <w:r w:rsidR="00E75C36">
          <w:rPr>
            <w:rFonts w:ascii="Montserrat" w:hAnsi="Montserrat"/>
            <w:sz w:val="20"/>
            <w:szCs w:val="20"/>
          </w:rPr>
          <w:t xml:space="preserve">zas. </w:t>
        </w:r>
      </w:ins>
      <w:del w:id="1162" w:author="Itzel Salazar Olmos" w:date="2023-08-24T19:33:00Z">
        <w:r w:rsidR="0011131A" w:rsidRPr="00D038A4" w:rsidDel="00E75C36">
          <w:rPr>
            <w:rFonts w:ascii="Montserrat" w:hAnsi="Montserrat"/>
            <w:sz w:val="20"/>
            <w:szCs w:val="20"/>
          </w:rPr>
          <w:delText>.</w:delText>
        </w:r>
      </w:del>
    </w:p>
    <w:p w14:paraId="7B527009" w14:textId="77777777" w:rsidR="00470BC3" w:rsidRDefault="00470BC3" w:rsidP="00470BC3">
      <w:pPr>
        <w:jc w:val="both"/>
        <w:rPr>
          <w:ins w:id="1163" w:author="Itzel Salazar Olmos" w:date="2023-09-04T17:15:00Z"/>
          <w:rFonts w:ascii="Montserrat" w:hAnsi="Montserrat"/>
          <w:sz w:val="20"/>
          <w:szCs w:val="20"/>
        </w:rPr>
      </w:pPr>
    </w:p>
    <w:p w14:paraId="257D70D0" w14:textId="77777777" w:rsidR="00EC102C" w:rsidRDefault="00EC102C" w:rsidP="00470BC3">
      <w:pPr>
        <w:jc w:val="both"/>
        <w:rPr>
          <w:ins w:id="1164" w:author="Itzel Salazar Olmos" w:date="2023-09-04T17:15:00Z"/>
          <w:rFonts w:ascii="Montserrat" w:hAnsi="Montserrat"/>
          <w:sz w:val="20"/>
          <w:szCs w:val="20"/>
        </w:rPr>
      </w:pPr>
    </w:p>
    <w:p w14:paraId="285F027E" w14:textId="77777777" w:rsidR="00EC102C" w:rsidRDefault="00EC102C" w:rsidP="00470BC3">
      <w:pPr>
        <w:jc w:val="both"/>
        <w:rPr>
          <w:ins w:id="1165" w:author="Itzel Salazar Olmos" w:date="2023-09-04T17:15:00Z"/>
          <w:rFonts w:ascii="Montserrat" w:hAnsi="Montserrat"/>
          <w:sz w:val="20"/>
          <w:szCs w:val="20"/>
        </w:rPr>
      </w:pPr>
    </w:p>
    <w:p w14:paraId="31678C29" w14:textId="77777777" w:rsidR="00EC102C" w:rsidRPr="00470BC3" w:rsidRDefault="00EC102C" w:rsidP="00470BC3">
      <w:pPr>
        <w:jc w:val="both"/>
        <w:rPr>
          <w:rFonts w:ascii="Montserrat" w:hAnsi="Montserrat"/>
          <w:sz w:val="20"/>
          <w:szCs w:val="20"/>
        </w:rPr>
      </w:pPr>
    </w:p>
    <w:p w14:paraId="2D8A72D5" w14:textId="60A4756C" w:rsidR="00597A1D" w:rsidRDefault="008A6F8E" w:rsidP="00FE334A">
      <w:pPr>
        <w:pStyle w:val="Prrafodelista"/>
        <w:numPr>
          <w:ilvl w:val="0"/>
          <w:numId w:val="2"/>
        </w:numPr>
        <w:jc w:val="both"/>
        <w:rPr>
          <w:rFonts w:ascii="Montserrat" w:hAnsi="Montserrat"/>
          <w:b/>
          <w:bCs/>
          <w:sz w:val="20"/>
          <w:szCs w:val="20"/>
        </w:rPr>
      </w:pPr>
      <w:r w:rsidRPr="008A6F8E">
        <w:rPr>
          <w:rFonts w:ascii="Montserrat" w:hAnsi="Montserrat"/>
          <w:b/>
          <w:bCs/>
          <w:sz w:val="20"/>
          <w:szCs w:val="20"/>
        </w:rPr>
        <w:t>A</w:t>
      </w:r>
      <w:r w:rsidR="00475B1E">
        <w:rPr>
          <w:rFonts w:ascii="Montserrat" w:hAnsi="Montserrat"/>
          <w:b/>
          <w:bCs/>
          <w:sz w:val="20"/>
          <w:szCs w:val="20"/>
        </w:rPr>
        <w:t>UTORIZACIÓN</w:t>
      </w:r>
    </w:p>
    <w:p w14:paraId="0EEDDC2C" w14:textId="77777777" w:rsidR="008A6F8E" w:rsidRPr="00597A1D" w:rsidRDefault="008A6F8E" w:rsidP="00597A1D">
      <w:pPr>
        <w:jc w:val="both"/>
        <w:rPr>
          <w:rFonts w:ascii="Montserrat" w:hAnsi="Montserrat"/>
          <w:b/>
          <w:bCs/>
          <w:sz w:val="20"/>
          <w:szCs w:val="20"/>
        </w:rPr>
      </w:pPr>
    </w:p>
    <w:p w14:paraId="302D61C7" w14:textId="67EDE35E" w:rsidR="004173E2" w:rsidRPr="00125258" w:rsidRDefault="008A6F8E" w:rsidP="004173E2">
      <w:pPr>
        <w:pStyle w:val="Prrafodelista"/>
        <w:numPr>
          <w:ilvl w:val="1"/>
          <w:numId w:val="2"/>
        </w:numPr>
        <w:jc w:val="both"/>
        <w:rPr>
          <w:ins w:id="1166" w:author="Itzel Salazar Olmos" w:date="2023-08-24T19:42:00Z"/>
          <w:rFonts w:ascii="Montserrat" w:hAnsi="Montserrat"/>
          <w:sz w:val="20"/>
          <w:szCs w:val="20"/>
          <w:rPrChange w:id="1167" w:author="Itzel Salazar Olmos" w:date="2023-08-24T19:42:00Z">
            <w:rPr>
              <w:ins w:id="1168" w:author="Itzel Salazar Olmos" w:date="2023-08-24T19:42:00Z"/>
              <w:rFonts w:ascii="Montserrat" w:hAnsi="Montserrat"/>
              <w:b/>
              <w:bCs/>
              <w:sz w:val="20"/>
              <w:szCs w:val="20"/>
            </w:rPr>
          </w:rPrChange>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la 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r w:rsidR="0011131A">
        <w:rPr>
          <w:rFonts w:ascii="Montserrat" w:hAnsi="Montserrat"/>
          <w:sz w:val="20"/>
          <w:szCs w:val="20"/>
        </w:rPr>
        <w:t>;</w:t>
      </w:r>
      <w:r w:rsidR="00FA7E83" w:rsidRPr="00B63AC1">
        <w:rPr>
          <w:rFonts w:ascii="Montserrat" w:hAnsi="Montserrat"/>
          <w:sz w:val="20"/>
          <w:szCs w:val="20"/>
        </w:rPr>
        <w:t xml:space="preserve"> </w:t>
      </w:r>
      <w:ins w:id="1169" w:author="Ema Matias Morales" w:date="2023-09-19T12:45:00Z">
        <w:r w:rsidR="000014B7">
          <w:rPr>
            <w:rFonts w:ascii="Montserrat" w:hAnsi="Montserrat"/>
            <w:sz w:val="20"/>
            <w:szCs w:val="20"/>
          </w:rPr>
          <w:t>l</w:t>
        </w:r>
      </w:ins>
      <w:del w:id="1170" w:author="Ema Matias Morales" w:date="2023-09-19T12:45:00Z">
        <w:r w:rsidR="00FA7E83" w:rsidRPr="00B63AC1" w:rsidDel="000014B7">
          <w:rPr>
            <w:rFonts w:ascii="Montserrat" w:hAnsi="Montserrat"/>
            <w:sz w:val="20"/>
            <w:szCs w:val="20"/>
          </w:rPr>
          <w:delText>I</w:delText>
        </w:r>
      </w:del>
      <w:r w:rsidR="00FA7E83" w:rsidRPr="00B63AC1">
        <w:rPr>
          <w:rFonts w:ascii="Montserrat" w:hAnsi="Montserrat"/>
          <w:sz w:val="20"/>
          <w:szCs w:val="20"/>
        </w:rPr>
        <w:t xml:space="preserve">o anterior de conformidad con el numeral 10, inciso </w:t>
      </w:r>
      <w:r w:rsidR="002034B5" w:rsidRPr="00B63AC1">
        <w:rPr>
          <w:rFonts w:ascii="Montserrat" w:hAnsi="Montserrat"/>
          <w:sz w:val="20"/>
          <w:szCs w:val="20"/>
        </w:rPr>
        <w:t>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r w:rsidR="004173E2">
        <w:rPr>
          <w:rFonts w:ascii="Montserrat" w:hAnsi="Montserrat"/>
          <w:sz w:val="20"/>
          <w:szCs w:val="20"/>
        </w:rPr>
        <w:t>,</w:t>
      </w:r>
      <w:r w:rsidR="001D0AB7">
        <w:rPr>
          <w:rFonts w:ascii="Montserrat" w:hAnsi="Montserrat"/>
          <w:sz w:val="20"/>
          <w:szCs w:val="20"/>
        </w:rPr>
        <w:t xml:space="preserve"> </w:t>
      </w:r>
      <w:r w:rsidR="004173E2">
        <w:rPr>
          <w:rFonts w:ascii="Montserrat" w:hAnsi="Montserrat"/>
          <w:sz w:val="20"/>
          <w:szCs w:val="20"/>
        </w:rPr>
        <w:t>de conformidad con el formato “</w:t>
      </w:r>
      <w:r w:rsidR="001D0AB7" w:rsidRPr="00844F76">
        <w:rPr>
          <w:rFonts w:ascii="Montserrat" w:hAnsi="Montserrat"/>
          <w:b/>
          <w:bCs/>
          <w:sz w:val="20"/>
          <w:szCs w:val="20"/>
        </w:rPr>
        <w:t>Asistencia de más de tres Servidores Públicos por evento Nacional/Internacional (710-MACVNIP-</w:t>
      </w:r>
      <w:r w:rsidR="00E0514D">
        <w:rPr>
          <w:rFonts w:ascii="Montserrat" w:hAnsi="Montserrat"/>
          <w:b/>
          <w:bCs/>
          <w:sz w:val="20"/>
          <w:szCs w:val="20"/>
        </w:rPr>
        <w:t>F</w:t>
      </w:r>
      <w:r w:rsidR="001D0AB7" w:rsidRPr="00844F76">
        <w:rPr>
          <w:rFonts w:ascii="Montserrat" w:hAnsi="Montserrat"/>
          <w:b/>
          <w:bCs/>
          <w:sz w:val="20"/>
          <w:szCs w:val="20"/>
        </w:rPr>
        <w:t>06)</w:t>
      </w:r>
      <w:r w:rsidR="004173E2">
        <w:rPr>
          <w:rFonts w:ascii="Montserrat" w:hAnsi="Montserrat"/>
          <w:b/>
          <w:bCs/>
          <w:sz w:val="20"/>
          <w:szCs w:val="20"/>
        </w:rPr>
        <w:t>”</w:t>
      </w:r>
      <w:r w:rsidR="001D0AB7" w:rsidRPr="00844F76">
        <w:rPr>
          <w:rFonts w:ascii="Montserrat" w:hAnsi="Montserrat"/>
          <w:b/>
          <w:bCs/>
          <w:sz w:val="20"/>
          <w:szCs w:val="20"/>
        </w:rPr>
        <w:t>.</w:t>
      </w:r>
    </w:p>
    <w:p w14:paraId="2D4EE374" w14:textId="77777777" w:rsidR="00125258" w:rsidRPr="004173E2" w:rsidRDefault="00125258">
      <w:pPr>
        <w:pStyle w:val="Prrafodelista"/>
        <w:ind w:left="720" w:firstLine="0"/>
        <w:jc w:val="both"/>
        <w:rPr>
          <w:rFonts w:ascii="Montserrat" w:hAnsi="Montserrat"/>
          <w:sz w:val="20"/>
          <w:szCs w:val="20"/>
          <w:rPrChange w:id="1171" w:author="Roberto Ibanez Soto" w:date="2023-08-03T18:49:00Z">
            <w:rPr/>
          </w:rPrChange>
        </w:rPr>
        <w:pPrChange w:id="1172" w:author="Itzel Salazar Olmos" w:date="2023-08-24T19:42:00Z">
          <w:pPr>
            <w:pStyle w:val="Prrafodelista"/>
            <w:numPr>
              <w:ilvl w:val="1"/>
              <w:numId w:val="2"/>
            </w:numPr>
            <w:ind w:left="720" w:hanging="360"/>
            <w:jc w:val="both"/>
          </w:pPr>
        </w:pPrChange>
      </w:pPr>
    </w:p>
    <w:p w14:paraId="1976492B" w14:textId="3D78440C" w:rsidR="006D7032" w:rsidRPr="006D7032" w:rsidRDefault="007D73D0" w:rsidP="00FE334A">
      <w:pPr>
        <w:pStyle w:val="Prrafodelista"/>
        <w:numPr>
          <w:ilvl w:val="0"/>
          <w:numId w:val="2"/>
        </w:numPr>
        <w:jc w:val="both"/>
        <w:rPr>
          <w:rFonts w:ascii="Montserrat" w:hAnsi="Montserrat"/>
          <w:b/>
          <w:bCs/>
          <w:sz w:val="20"/>
          <w:szCs w:val="20"/>
        </w:rPr>
      </w:pPr>
      <w:r w:rsidRPr="007D73D0">
        <w:rPr>
          <w:rFonts w:ascii="Montserrat" w:hAnsi="Montserrat"/>
          <w:b/>
          <w:bCs/>
          <w:sz w:val="20"/>
          <w:szCs w:val="20"/>
        </w:rPr>
        <w:t>T</w:t>
      </w:r>
      <w:r w:rsidR="00475B1E">
        <w:rPr>
          <w:rFonts w:ascii="Montserrat" w:hAnsi="Montserrat"/>
          <w:b/>
          <w:bCs/>
          <w:sz w:val="20"/>
          <w:szCs w:val="20"/>
        </w:rPr>
        <w:t>ARIFAS</w:t>
      </w:r>
    </w:p>
    <w:p w14:paraId="3ECF419A" w14:textId="77777777" w:rsidR="00A13B68" w:rsidRDefault="00A13B68" w:rsidP="0075608B">
      <w:pPr>
        <w:ind w:left="360"/>
        <w:jc w:val="both"/>
        <w:rPr>
          <w:rFonts w:ascii="Montserrat" w:hAnsi="Montserrat"/>
          <w:sz w:val="20"/>
          <w:szCs w:val="20"/>
        </w:rPr>
      </w:pPr>
    </w:p>
    <w:p w14:paraId="57203D19" w14:textId="04F8C087"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 xml:space="preserve">Las tarifas que se establecen en el presente manual </w:t>
      </w:r>
      <w:del w:id="1173" w:author="Itzel Salazar Olmos" w:date="2023-08-24T19:43:00Z">
        <w:r w:rsidRPr="006D7032" w:rsidDel="00125258">
          <w:rPr>
            <w:rFonts w:ascii="Montserrat" w:hAnsi="Montserrat"/>
            <w:sz w:val="20"/>
            <w:szCs w:val="20"/>
          </w:rPr>
          <w:delText xml:space="preserve">se emiten y </w:delText>
        </w:r>
      </w:del>
      <w:r w:rsidRPr="006D7032">
        <w:rPr>
          <w:rFonts w:ascii="Montserrat" w:hAnsi="Montserrat"/>
          <w:sz w:val="20"/>
          <w:szCs w:val="20"/>
        </w:rPr>
        <w:t>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3F616F25"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w:t>
      </w:r>
      <w:del w:id="1174" w:author="Roberto Ibanez Soto" w:date="2023-08-03T18:51:00Z">
        <w:r w:rsidR="00CD7E22" w:rsidDel="004173E2">
          <w:rPr>
            <w:rFonts w:ascii="Montserrat" w:hAnsi="Montserrat"/>
            <w:sz w:val="20"/>
            <w:szCs w:val="20"/>
          </w:rPr>
          <w:delText xml:space="preserve">                      </w:delText>
        </w:r>
      </w:del>
      <w:r w:rsidRPr="003F1EBE">
        <w:rPr>
          <w:rFonts w:ascii="Montserrat" w:hAnsi="Montserrat"/>
          <w:sz w:val="20"/>
          <w:szCs w:val="20"/>
        </w:rPr>
        <w:t xml:space="preserve">nivel jerárquico y sólo se considerarán </w:t>
      </w:r>
      <w:commentRangeStart w:id="1175"/>
      <w:commentRangeStart w:id="1176"/>
      <w:del w:id="1177" w:author="Itzel Salazar Olmos" w:date="2023-08-24T20:18:00Z">
        <w:r w:rsidRPr="003F1EBE" w:rsidDel="0093439C">
          <w:rPr>
            <w:rFonts w:ascii="Montserrat" w:hAnsi="Montserrat"/>
            <w:sz w:val="20"/>
            <w:szCs w:val="20"/>
          </w:rPr>
          <w:delText xml:space="preserve">aquellas </w:delText>
        </w:r>
      </w:del>
      <w:ins w:id="1178" w:author="Itzel Salazar Olmos" w:date="2023-08-24T20:18:00Z">
        <w:r w:rsidR="0093439C">
          <w:rPr>
            <w:rFonts w:ascii="Montserrat" w:hAnsi="Montserrat"/>
            <w:sz w:val="20"/>
            <w:szCs w:val="20"/>
          </w:rPr>
          <w:t>las</w:t>
        </w:r>
        <w:r w:rsidR="0093439C" w:rsidRPr="003F1EBE">
          <w:rPr>
            <w:rFonts w:ascii="Montserrat" w:hAnsi="Montserrat"/>
            <w:sz w:val="20"/>
            <w:szCs w:val="20"/>
          </w:rPr>
          <w:t xml:space="preserve"> </w:t>
        </w:r>
      </w:ins>
      <w:r w:rsidRPr="003F1EBE">
        <w:rPr>
          <w:rFonts w:ascii="Montserrat" w:hAnsi="Montserrat"/>
          <w:sz w:val="20"/>
          <w:szCs w:val="20"/>
        </w:rPr>
        <w:t>excepciones</w:t>
      </w:r>
      <w:ins w:id="1179" w:author="Itzel Salazar Olmos" w:date="2023-08-24T20:21:00Z">
        <w:r w:rsidR="0093439C">
          <w:rPr>
            <w:rFonts w:ascii="Montserrat" w:hAnsi="Montserrat"/>
            <w:sz w:val="20"/>
            <w:szCs w:val="20"/>
          </w:rPr>
          <w:t xml:space="preserve"> </w:t>
        </w:r>
      </w:ins>
      <w:del w:id="1180" w:author="Itzel Salazar Olmos" w:date="2023-08-24T20:18:00Z">
        <w:r w:rsidRPr="003F1EBE" w:rsidDel="0093439C">
          <w:rPr>
            <w:rFonts w:ascii="Montserrat" w:hAnsi="Montserrat"/>
            <w:sz w:val="20"/>
            <w:szCs w:val="20"/>
          </w:rPr>
          <w:delText xml:space="preserve"> contenidas en el presente </w:delText>
        </w:r>
        <w:r w:rsidR="00CD7E22" w:rsidDel="0093439C">
          <w:rPr>
            <w:rFonts w:ascii="Montserrat" w:hAnsi="Montserrat"/>
            <w:sz w:val="20"/>
            <w:szCs w:val="20"/>
          </w:rPr>
          <w:delText xml:space="preserve">                        </w:delText>
        </w:r>
        <w:r w:rsidRPr="003F1EBE" w:rsidDel="0093439C">
          <w:rPr>
            <w:rFonts w:ascii="Montserrat" w:hAnsi="Montserrat"/>
            <w:sz w:val="20"/>
            <w:szCs w:val="20"/>
          </w:rPr>
          <w:delText>documento</w:delText>
        </w:r>
        <w:commentRangeEnd w:id="1175"/>
        <w:r w:rsidR="004173E2" w:rsidDel="0093439C">
          <w:rPr>
            <w:rStyle w:val="Refdecomentario"/>
            <w:rFonts w:ascii="Calibri" w:eastAsia="Calibri" w:hAnsi="Calibri"/>
            <w:lang w:val="es-MX"/>
          </w:rPr>
          <w:commentReference w:id="1175"/>
        </w:r>
      </w:del>
      <w:commentRangeEnd w:id="1176"/>
      <w:r w:rsidR="0093439C">
        <w:rPr>
          <w:rStyle w:val="Refdecomentario"/>
          <w:rFonts w:ascii="Calibri" w:eastAsia="Calibri" w:hAnsi="Calibri"/>
          <w:lang w:val="es-MX"/>
        </w:rPr>
        <w:commentReference w:id="1176"/>
      </w:r>
      <w:del w:id="1181" w:author="Itzel Salazar Olmos" w:date="2023-08-24T20:18:00Z">
        <w:r w:rsidRPr="003F1EBE" w:rsidDel="0093439C">
          <w:rPr>
            <w:rFonts w:ascii="Montserrat" w:hAnsi="Montserrat"/>
            <w:sz w:val="20"/>
            <w:szCs w:val="20"/>
          </w:rPr>
          <w:delText xml:space="preserve"> y las </w:delText>
        </w:r>
      </w:del>
      <w:r w:rsidRPr="003F1EBE">
        <w:rPr>
          <w:rFonts w:ascii="Montserrat" w:hAnsi="Montserrat"/>
          <w:sz w:val="20"/>
          <w:szCs w:val="20"/>
        </w:rPr>
        <w:t xml:space="preserve">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467ACE54"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 xml:space="preserve">debidamente justificados, podrá autorizar montos distintos a las cuotas de viáticos nacionales e </w:t>
      </w:r>
      <w:del w:id="1182" w:author="Roberto Ibanez Soto" w:date="2023-08-03T18:52:00Z">
        <w:r w:rsidR="00B37B93" w:rsidDel="004173E2">
          <w:rPr>
            <w:rFonts w:ascii="Montserrat" w:hAnsi="Montserrat"/>
            <w:sz w:val="20"/>
            <w:szCs w:val="20"/>
          </w:rPr>
          <w:delText xml:space="preserve">                              </w:delText>
        </w:r>
      </w:del>
      <w:r w:rsidR="00A13B68" w:rsidRPr="00B37B93">
        <w:rPr>
          <w:rFonts w:ascii="Montserrat" w:hAnsi="Montserrat"/>
          <w:sz w:val="20"/>
          <w:szCs w:val="20"/>
        </w:rPr>
        <w:t>internacionales establecidas en el presente Manual</w:t>
      </w:r>
      <w:r w:rsidR="002C4A12">
        <w:rPr>
          <w:rFonts w:ascii="Montserrat" w:hAnsi="Montserrat"/>
          <w:sz w:val="20"/>
          <w:szCs w:val="20"/>
        </w:rPr>
        <w:t xml:space="preserve"> </w:t>
      </w:r>
      <w:ins w:id="1183" w:author="Itzel Salazar Olmos" w:date="2023-08-24T20:28:00Z">
        <w:r w:rsidR="007C5A47">
          <w:rPr>
            <w:rFonts w:ascii="Montserrat" w:hAnsi="Montserrat"/>
            <w:sz w:val="20"/>
            <w:szCs w:val="20"/>
          </w:rPr>
          <w:t xml:space="preserve">en el </w:t>
        </w:r>
      </w:ins>
      <w:r w:rsidR="002C4A12">
        <w:rPr>
          <w:rFonts w:ascii="Montserrat" w:hAnsi="Montserrat"/>
          <w:sz w:val="20"/>
          <w:szCs w:val="20"/>
        </w:rPr>
        <w:t>numeral 4</w:t>
      </w:r>
      <w:r w:rsidR="00616E5B">
        <w:rPr>
          <w:rFonts w:ascii="Montserrat" w:hAnsi="Montserrat"/>
          <w:sz w:val="20"/>
          <w:szCs w:val="20"/>
        </w:rPr>
        <w:t>.4</w:t>
      </w:r>
      <w:del w:id="1184" w:author="Itzel Salazar Olmos" w:date="2023-08-24T20:28:00Z">
        <w:r w:rsidR="00616E5B" w:rsidDel="007C5A47">
          <w:rPr>
            <w:rFonts w:ascii="Montserrat" w:hAnsi="Montserrat"/>
            <w:sz w:val="20"/>
            <w:szCs w:val="20"/>
          </w:rPr>
          <w:delText xml:space="preserve"> </w:delText>
        </w:r>
      </w:del>
      <w:ins w:id="1185" w:author="Itzel Salazar Olmos" w:date="2023-08-24T20:28:00Z">
        <w:r w:rsidR="007C5A47">
          <w:rPr>
            <w:rFonts w:ascii="Montserrat" w:hAnsi="Montserrat"/>
            <w:sz w:val="20"/>
            <w:szCs w:val="20"/>
          </w:rPr>
          <w:t xml:space="preserve"> </w:t>
        </w:r>
      </w:ins>
      <w:del w:id="1186" w:author="Itzel Salazar Olmos" w:date="2023-08-24T20:28:00Z">
        <w:r w:rsidR="00616E5B" w:rsidDel="007C5A47">
          <w:rPr>
            <w:rFonts w:ascii="Montserrat" w:hAnsi="Montserrat"/>
            <w:sz w:val="20"/>
            <w:szCs w:val="20"/>
          </w:rPr>
          <w:delText xml:space="preserve">y el formato </w:delText>
        </w:r>
      </w:del>
      <w:r w:rsidR="00A13B68" w:rsidRPr="00B37B93">
        <w:rPr>
          <w:rFonts w:ascii="Montserrat" w:hAnsi="Montserrat"/>
          <w:sz w:val="20"/>
          <w:szCs w:val="20"/>
        </w:rPr>
        <w:t xml:space="preserve">, incluyendo la </w:t>
      </w:r>
      <w:del w:id="1187" w:author="Roberto Ibanez Soto" w:date="2023-08-03T18:53:00Z">
        <w:r w:rsidR="00B37B93" w:rsidDel="004173E2">
          <w:rPr>
            <w:rFonts w:ascii="Montserrat" w:hAnsi="Montserrat"/>
            <w:sz w:val="20"/>
            <w:szCs w:val="20"/>
          </w:rPr>
          <w:delText xml:space="preserve">                                    </w:delText>
        </w:r>
      </w:del>
      <w:r w:rsidR="00A13B68" w:rsidRPr="00B37B93">
        <w:rPr>
          <w:rFonts w:ascii="Montserrat" w:hAnsi="Montserrat"/>
          <w:sz w:val="20"/>
          <w:szCs w:val="20"/>
        </w:rPr>
        <w:t xml:space="preserve">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w:t>
      </w:r>
      <w:ins w:id="1188" w:author="Itzel Salazar Olmos" w:date="2023-09-01T14:54:00Z">
        <w:r w:rsidR="003C4BC6">
          <w:rPr>
            <w:rFonts w:ascii="Montserrat" w:hAnsi="Montserrat"/>
            <w:sz w:val="20"/>
            <w:szCs w:val="20"/>
          </w:rPr>
          <w:t xml:space="preserve"> así mismo para solicitar dicha excepción deberá apegarse al formato </w:t>
        </w:r>
      </w:ins>
      <w:r w:rsidR="00A13B68" w:rsidRPr="00B37B93">
        <w:rPr>
          <w:rFonts w:ascii="Montserrat" w:hAnsi="Montserrat"/>
          <w:sz w:val="20"/>
          <w:szCs w:val="20"/>
        </w:rPr>
        <w:t xml:space="preserve">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103C7BD6"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justificadas por el área</w:t>
      </w:r>
      <w:del w:id="1189" w:author="Roberto Ibanez Soto" w:date="2023-08-03T18:53:00Z">
        <w:r w:rsidRPr="00A13B68" w:rsidDel="004173E2">
          <w:rPr>
            <w:rFonts w:ascii="Montserrat" w:hAnsi="Montserrat"/>
            <w:sz w:val="20"/>
            <w:szCs w:val="20"/>
          </w:rPr>
          <w:delText xml:space="preserve"> </w:delText>
        </w:r>
        <w:r w:rsidR="00CD7E22" w:rsidDel="004173E2">
          <w:rPr>
            <w:rFonts w:ascii="Montserrat" w:hAnsi="Montserrat"/>
            <w:sz w:val="20"/>
            <w:szCs w:val="20"/>
          </w:rPr>
          <w:delText xml:space="preserve">                          </w:delText>
        </w:r>
      </w:del>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7FADA4C2" w:rsidR="00A13B68" w:rsidRDefault="00A13B68" w:rsidP="0075608B">
      <w:pPr>
        <w:pStyle w:val="Prrafodelista"/>
        <w:ind w:left="720" w:firstLine="0"/>
        <w:jc w:val="both"/>
        <w:rPr>
          <w:ins w:id="1190" w:author="Itzel Salazar Olmos" w:date="2023-09-01T14:53:00Z"/>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Secretaría</w:t>
      </w:r>
      <w:r w:rsidRPr="00A13B68">
        <w:rPr>
          <w:rFonts w:ascii="Montserrat" w:hAnsi="Montserrat"/>
          <w:sz w:val="20"/>
          <w:szCs w:val="20"/>
        </w:rPr>
        <w:t>.</w:t>
      </w:r>
    </w:p>
    <w:p w14:paraId="0B60B16A" w14:textId="77777777" w:rsidR="003C4BC6" w:rsidDel="003C4BC6" w:rsidRDefault="003C4BC6" w:rsidP="0075608B">
      <w:pPr>
        <w:pStyle w:val="Prrafodelista"/>
        <w:ind w:left="720" w:firstLine="0"/>
        <w:jc w:val="both"/>
        <w:rPr>
          <w:del w:id="1191" w:author="Itzel Salazar Olmos" w:date="2023-09-01T14:55:00Z"/>
          <w:rFonts w:ascii="Montserrat" w:hAnsi="Montserrat"/>
          <w:sz w:val="20"/>
          <w:szCs w:val="20"/>
        </w:rPr>
      </w:pPr>
    </w:p>
    <w:p w14:paraId="584971B2" w14:textId="77777777" w:rsidR="00CD5FE1" w:rsidRDefault="00CD5FE1" w:rsidP="0075608B">
      <w:pPr>
        <w:jc w:val="both"/>
        <w:rPr>
          <w:rFonts w:ascii="Montserrat" w:hAnsi="Montserrat"/>
          <w:sz w:val="20"/>
          <w:szCs w:val="20"/>
        </w:rPr>
      </w:pPr>
    </w:p>
    <w:p w14:paraId="6981604E" w14:textId="6B009342" w:rsidR="00A40C4A" w:rsidRDefault="00CD5FE1" w:rsidP="0075608B">
      <w:pPr>
        <w:jc w:val="both"/>
        <w:rPr>
          <w:rFonts w:ascii="Montserrat" w:hAnsi="Montserrat"/>
          <w:sz w:val="20"/>
          <w:szCs w:val="20"/>
        </w:rPr>
      </w:pPr>
      <w:r w:rsidRPr="00CD5FE1">
        <w:rPr>
          <w:rFonts w:ascii="Montserrat" w:hAnsi="Montserrat"/>
          <w:sz w:val="20"/>
          <w:szCs w:val="20"/>
        </w:rPr>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ins w:id="1192" w:author="Itzel Salazar Olmos" w:date="2023-09-01T14:55:00Z">
        <w:r w:rsidR="003C4BC6">
          <w:rPr>
            <w:rFonts w:ascii="Montserrat" w:hAnsi="Montserrat"/>
            <w:sz w:val="20"/>
            <w:szCs w:val="20"/>
          </w:rPr>
          <w:t xml:space="preserve">, </w:t>
        </w:r>
      </w:ins>
      <w:ins w:id="1193" w:author="Itzel Salazar Olmos" w:date="2023-09-01T14:56:00Z">
        <w:r w:rsidR="003C4BC6" w:rsidRPr="003C4BC6">
          <w:rPr>
            <w:rFonts w:ascii="Montserrat" w:hAnsi="Montserrat"/>
            <w:sz w:val="20"/>
            <w:szCs w:val="20"/>
          </w:rPr>
          <w:t xml:space="preserve">de conformidad con el formato </w:t>
        </w:r>
        <w:r w:rsidR="003C4BC6" w:rsidRPr="003C4BC6">
          <w:rPr>
            <w:rFonts w:ascii="Montserrat" w:hAnsi="Montserrat"/>
            <w:b/>
            <w:bCs/>
            <w:sz w:val="20"/>
            <w:szCs w:val="20"/>
            <w:rPrChange w:id="1194" w:author="Itzel Salazar Olmos" w:date="2023-09-01T14:56:00Z">
              <w:rPr>
                <w:rFonts w:ascii="Montserrat" w:hAnsi="Montserrat"/>
                <w:sz w:val="20"/>
                <w:szCs w:val="20"/>
              </w:rPr>
            </w:rPrChange>
          </w:rPr>
          <w:t>“</w:t>
        </w:r>
      </w:ins>
      <w:ins w:id="1195" w:author="Itzel Salazar Olmos" w:date="2023-09-01T14:57:00Z">
        <w:r w:rsidR="003C4BC6" w:rsidRPr="003C4BC6">
          <w:rPr>
            <w:rFonts w:ascii="Montserrat" w:hAnsi="Montserrat"/>
            <w:b/>
            <w:bCs/>
            <w:sz w:val="20"/>
            <w:szCs w:val="20"/>
          </w:rPr>
          <w:t xml:space="preserve">Homologación de montos distintos a las cuotas de viáticos </w:t>
        </w:r>
      </w:ins>
      <w:ins w:id="1196" w:author="Itzel Salazar Olmos" w:date="2023-09-01T14:56:00Z">
        <w:r w:rsidR="003C4BC6" w:rsidRPr="003C4BC6">
          <w:rPr>
            <w:rFonts w:ascii="Montserrat" w:hAnsi="Montserrat"/>
            <w:b/>
            <w:bCs/>
            <w:sz w:val="20"/>
            <w:szCs w:val="20"/>
            <w:rPrChange w:id="1197" w:author="Itzel Salazar Olmos" w:date="2023-09-01T14:56:00Z">
              <w:rPr>
                <w:rFonts w:ascii="Montserrat" w:hAnsi="Montserrat"/>
                <w:sz w:val="20"/>
                <w:szCs w:val="20"/>
              </w:rPr>
            </w:rPrChange>
          </w:rPr>
          <w:t>(710-MACVNIP-F0</w:t>
        </w:r>
        <w:r w:rsidR="003C4BC6">
          <w:rPr>
            <w:rFonts w:ascii="Montserrat" w:hAnsi="Montserrat"/>
            <w:b/>
            <w:bCs/>
            <w:sz w:val="20"/>
            <w:szCs w:val="20"/>
          </w:rPr>
          <w:t>5</w:t>
        </w:r>
        <w:r w:rsidR="003C4BC6" w:rsidRPr="003C4BC6">
          <w:rPr>
            <w:rFonts w:ascii="Montserrat" w:hAnsi="Montserrat"/>
            <w:b/>
            <w:bCs/>
            <w:sz w:val="20"/>
            <w:szCs w:val="20"/>
            <w:rPrChange w:id="1198" w:author="Itzel Salazar Olmos" w:date="2023-09-01T14:56:00Z">
              <w:rPr>
                <w:rFonts w:ascii="Montserrat" w:hAnsi="Montserrat"/>
                <w:sz w:val="20"/>
                <w:szCs w:val="20"/>
              </w:rPr>
            </w:rPrChange>
          </w:rPr>
          <w:t>)”.</w:t>
        </w:r>
      </w:ins>
      <w:del w:id="1199" w:author="Itzel Salazar Olmos" w:date="2023-09-01T14:55:00Z">
        <w:r w:rsidR="00122520" w:rsidDel="003C4BC6">
          <w:rPr>
            <w:rFonts w:ascii="Montserrat" w:hAnsi="Montserrat"/>
            <w:sz w:val="20"/>
            <w:szCs w:val="20"/>
          </w:rPr>
          <w:delText>.</w:delText>
        </w:r>
        <w:r w:rsidR="00B37B93" w:rsidDel="003C4BC6">
          <w:rPr>
            <w:rFonts w:ascii="Montserrat" w:hAnsi="Montserrat"/>
            <w:sz w:val="20"/>
            <w:szCs w:val="20"/>
          </w:rPr>
          <w:delText xml:space="preserve"> </w:delText>
        </w:r>
      </w:del>
    </w:p>
    <w:p w14:paraId="7C6EF5B8" w14:textId="5CE4E436" w:rsidR="0075608B" w:rsidRDefault="0075608B" w:rsidP="0075608B">
      <w:pPr>
        <w:jc w:val="both"/>
        <w:rPr>
          <w:rFonts w:ascii="Montserrat" w:hAnsi="Montserrat"/>
          <w:sz w:val="20"/>
          <w:szCs w:val="20"/>
        </w:rPr>
      </w:pPr>
    </w:p>
    <w:p w14:paraId="67E81EBE" w14:textId="1F38E3CF"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w:t>
      </w:r>
      <w:del w:id="1200" w:author="Roberto Ibanez Soto" w:date="2023-08-03T18:54:00Z">
        <w:r w:rsidR="00085B35" w:rsidDel="004173E2">
          <w:rPr>
            <w:rFonts w:ascii="Montserrat" w:hAnsi="Montserrat"/>
            <w:sz w:val="20"/>
            <w:szCs w:val="20"/>
          </w:rPr>
          <w:delText xml:space="preserve">                                </w:delText>
        </w:r>
      </w:del>
      <w:r w:rsidRPr="003F1EBE">
        <w:rPr>
          <w:rFonts w:ascii="Montserrat" w:hAnsi="Montserrat"/>
          <w:sz w:val="20"/>
          <w:szCs w:val="20"/>
        </w:rPr>
        <w:t>Administración Pública Federal, con la autorización del Titular de la Unidad Administrativa o Centro SCT</w:t>
      </w:r>
      <w:r w:rsidR="00EA01AE">
        <w:rPr>
          <w:rFonts w:ascii="Montserrat" w:hAnsi="Montserrat"/>
          <w:sz w:val="20"/>
          <w:szCs w:val="20"/>
        </w:rPr>
        <w:t xml:space="preserve"> excepto las personas titulares de </w:t>
      </w:r>
      <w:r w:rsidR="004173E2">
        <w:rPr>
          <w:rFonts w:ascii="Montserrat" w:hAnsi="Montserrat"/>
          <w:sz w:val="20"/>
          <w:szCs w:val="20"/>
        </w:rPr>
        <w:t>las S</w:t>
      </w:r>
      <w:r w:rsidR="00EA01AE">
        <w:rPr>
          <w:rFonts w:ascii="Montserrat" w:hAnsi="Montserrat"/>
          <w:sz w:val="20"/>
          <w:szCs w:val="20"/>
        </w:rPr>
        <w:t>ubsecretarías, de Unidades, de las Direcciones Generales que dependan directamente del C. Secretario, así como de las Direcciones 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6F989726"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 xml:space="preserve">En </w:t>
      </w:r>
      <w:r w:rsidR="004173E2">
        <w:rPr>
          <w:rFonts w:ascii="Montserrat" w:hAnsi="Montserrat"/>
          <w:sz w:val="20"/>
          <w:szCs w:val="20"/>
        </w:rPr>
        <w:t xml:space="preserve">el </w:t>
      </w:r>
      <w:r w:rsidRPr="00165E70">
        <w:rPr>
          <w:rFonts w:ascii="Montserrat" w:hAnsi="Montserrat"/>
          <w:sz w:val="20"/>
          <w:szCs w:val="20"/>
        </w:rPr>
        <w:t>caso de que</w:t>
      </w:r>
      <w:r w:rsidR="004173E2">
        <w:rPr>
          <w:rFonts w:ascii="Montserrat" w:hAnsi="Montserrat"/>
          <w:sz w:val="20"/>
          <w:szCs w:val="20"/>
        </w:rPr>
        <w:t>,</w:t>
      </w:r>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w:t>
      </w:r>
      <w:r w:rsidR="004173E2">
        <w:rPr>
          <w:rFonts w:ascii="Montserrat" w:hAnsi="Montserrat"/>
          <w:sz w:val="20"/>
          <w:szCs w:val="20"/>
        </w:rPr>
        <w:t>,</w:t>
      </w:r>
      <w:r w:rsidRPr="00165E70">
        <w:rPr>
          <w:rFonts w:ascii="Montserrat" w:hAnsi="Montserrat"/>
          <w:sz w:val="20"/>
          <w:szCs w:val="20"/>
        </w:rPr>
        <w:t xml:space="preserve">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correspondiente en el Clasificador por Objeto del Gasto para la Administración 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0264E398"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Las tarifas señaladas en</w:t>
      </w:r>
      <w:r w:rsidR="001D0AB7">
        <w:rPr>
          <w:rFonts w:ascii="Montserrat" w:hAnsi="Montserrat"/>
          <w:sz w:val="20"/>
          <w:szCs w:val="20"/>
        </w:rPr>
        <w:t xml:space="preserve"> el punto 4.</w:t>
      </w:r>
      <w:r w:rsidR="002C4A12">
        <w:rPr>
          <w:rFonts w:ascii="Montserrat" w:hAnsi="Montserrat"/>
          <w:sz w:val="20"/>
          <w:szCs w:val="20"/>
        </w:rPr>
        <w:t>4</w:t>
      </w:r>
      <w:r w:rsidRPr="003F1EBE">
        <w:rPr>
          <w:rFonts w:ascii="Montserrat" w:hAnsi="Montserrat"/>
          <w:sz w:val="20"/>
          <w:szCs w:val="20"/>
        </w:rPr>
        <w:t>, se deberán cubrir en moneda nacional conforme a la zona económica de que se trate y a partir de la fecha en que el servidor público desempeñe la comisión.</w:t>
      </w:r>
    </w:p>
    <w:p w14:paraId="293CAC89" w14:textId="17B3BA18" w:rsidR="00B479D8" w:rsidRDefault="00B479D8" w:rsidP="0075608B">
      <w:pPr>
        <w:ind w:left="426"/>
        <w:jc w:val="both"/>
        <w:rPr>
          <w:rFonts w:ascii="Montserrat" w:hAnsi="Montserrat"/>
          <w:sz w:val="20"/>
          <w:szCs w:val="20"/>
        </w:rPr>
      </w:pPr>
    </w:p>
    <w:p w14:paraId="28E72F2B" w14:textId="2E57DA01"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o en euros, 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187C16" w:rsidRDefault="00187C16" w:rsidP="00FE334A">
      <w:pPr>
        <w:pStyle w:val="Prrafodelista"/>
        <w:numPr>
          <w:ilvl w:val="0"/>
          <w:numId w:val="2"/>
        </w:numPr>
        <w:jc w:val="both"/>
        <w:rPr>
          <w:rFonts w:ascii="Montserrat" w:hAnsi="Montserrat"/>
          <w:sz w:val="20"/>
          <w:szCs w:val="20"/>
        </w:rPr>
      </w:pPr>
      <w:r w:rsidRPr="00187C16">
        <w:rPr>
          <w:rFonts w:ascii="Montserrat" w:hAnsi="Montserrat"/>
          <w:b/>
          <w:bCs/>
          <w:sz w:val="20"/>
          <w:szCs w:val="20"/>
        </w:rPr>
        <w:t>COMPROBACIÓN</w:t>
      </w:r>
    </w:p>
    <w:p w14:paraId="19AF8DFD" w14:textId="7EE6DE2D" w:rsidR="00187C16" w:rsidRDefault="00187C16" w:rsidP="000B14FB">
      <w:pPr>
        <w:jc w:val="both"/>
        <w:rPr>
          <w:rFonts w:ascii="Montserrat" w:hAnsi="Montserrat"/>
          <w:sz w:val="20"/>
          <w:szCs w:val="20"/>
        </w:rPr>
      </w:pPr>
    </w:p>
    <w:p w14:paraId="0CEFD159" w14:textId="1BCA0153"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3895FA4F"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La entrega de los </w:t>
      </w:r>
      <w:commentRangeStart w:id="1201"/>
      <w:commentRangeStart w:id="1202"/>
      <w:r w:rsidRPr="00C232E2">
        <w:rPr>
          <w:rFonts w:ascii="Montserrat" w:hAnsi="Montserrat"/>
          <w:sz w:val="20"/>
          <w:szCs w:val="20"/>
        </w:rPr>
        <w:t xml:space="preserve">documentos originales </w:t>
      </w:r>
      <w:commentRangeEnd w:id="1201"/>
      <w:r w:rsidR="002C4A12">
        <w:rPr>
          <w:rStyle w:val="Refdecomentario"/>
          <w:rFonts w:ascii="Calibri" w:eastAsia="Calibri" w:hAnsi="Calibri"/>
          <w:lang w:val="es-MX"/>
        </w:rPr>
        <w:commentReference w:id="1201"/>
      </w:r>
      <w:commentRangeEnd w:id="1202"/>
      <w:r w:rsidR="001F5516">
        <w:rPr>
          <w:rStyle w:val="Refdecomentario"/>
          <w:rFonts w:ascii="Calibri" w:eastAsia="Calibri" w:hAnsi="Calibri"/>
          <w:lang w:val="es-MX"/>
        </w:rPr>
        <w:commentReference w:id="1202"/>
      </w:r>
      <w:r w:rsidRPr="00C232E2">
        <w:rPr>
          <w:rFonts w:ascii="Montserrat" w:hAnsi="Montserrat"/>
          <w:sz w:val="20"/>
          <w:szCs w:val="20"/>
        </w:rPr>
        <w:t>de la comprobación de gastos</w:t>
      </w:r>
      <w:ins w:id="1203" w:author="Itzel Salazar Olmos" w:date="2023-08-27T21:42:00Z">
        <w:r w:rsidR="001F5516">
          <w:rPr>
            <w:rFonts w:ascii="Montserrat" w:hAnsi="Montserrat"/>
            <w:sz w:val="20"/>
            <w:szCs w:val="20"/>
          </w:rPr>
          <w:t>,</w:t>
        </w:r>
      </w:ins>
      <w:ins w:id="1204" w:author="Itzel Salazar Olmos" w:date="2023-08-27T21:41:00Z">
        <w:r w:rsidR="001F5516">
          <w:rPr>
            <w:rFonts w:ascii="Montserrat" w:hAnsi="Montserrat"/>
            <w:sz w:val="20"/>
            <w:szCs w:val="20"/>
          </w:rPr>
          <w:t xml:space="preserve"> </w:t>
        </w:r>
      </w:ins>
      <w:ins w:id="1205" w:author="Itzel Salazar Olmos" w:date="2023-08-27T21:42:00Z">
        <w:r w:rsidR="001F5516" w:rsidRPr="00537340">
          <w:rPr>
            <w:rFonts w:ascii="Montserrat" w:hAnsi="Montserrat"/>
            <w:b/>
            <w:bCs/>
            <w:sz w:val="20"/>
            <w:szCs w:val="20"/>
          </w:rPr>
          <w:t>Informe de la Comisión</w:t>
        </w:r>
        <w:r w:rsidR="001F5516">
          <w:rPr>
            <w:rFonts w:ascii="Montserrat" w:hAnsi="Montserrat"/>
            <w:sz w:val="20"/>
            <w:szCs w:val="20"/>
          </w:rPr>
          <w:t xml:space="preserve"> </w:t>
        </w:r>
        <w:r w:rsidR="001F5516" w:rsidRPr="00537340">
          <w:rPr>
            <w:rFonts w:ascii="Montserrat" w:hAnsi="Montserrat"/>
            <w:b/>
            <w:bCs/>
            <w:sz w:val="20"/>
            <w:szCs w:val="20"/>
          </w:rPr>
          <w:t>(710-MACVNIP-F07)</w:t>
        </w:r>
      </w:ins>
      <w:r w:rsidRPr="00C232E2">
        <w:rPr>
          <w:rFonts w:ascii="Montserrat" w:hAnsi="Montserrat"/>
          <w:sz w:val="20"/>
          <w:szCs w:val="20"/>
        </w:rPr>
        <w:t xml:space="preserve"> </w:t>
      </w:r>
      <w:del w:id="1206" w:author="Itzel Salazar Olmos" w:date="2023-08-27T21:43:00Z">
        <w:r w:rsidRPr="00C232E2" w:rsidDel="001F5516">
          <w:rPr>
            <w:rFonts w:ascii="Montserrat" w:hAnsi="Montserrat"/>
            <w:sz w:val="20"/>
            <w:szCs w:val="20"/>
          </w:rPr>
          <w:delText xml:space="preserve">y trámite de </w:delText>
        </w:r>
        <w:r w:rsidR="00085B35" w:rsidRPr="00C232E2" w:rsidDel="001F5516">
          <w:rPr>
            <w:rFonts w:ascii="Montserrat" w:hAnsi="Montserrat"/>
            <w:sz w:val="20"/>
            <w:szCs w:val="20"/>
          </w:rPr>
          <w:delText>viáticos</w:delText>
        </w:r>
      </w:del>
      <w:del w:id="1207" w:author="Itzel Salazar Olmos" w:date="2023-08-27T21:42:00Z">
        <w:r w:rsidRPr="00C232E2" w:rsidDel="001F5516">
          <w:rPr>
            <w:rFonts w:ascii="Montserrat" w:hAnsi="Montserrat"/>
            <w:sz w:val="20"/>
            <w:szCs w:val="20"/>
          </w:rPr>
          <w:delText xml:space="preserve"> </w:delText>
        </w:r>
      </w:del>
      <w:r w:rsidRPr="00C232E2">
        <w:rPr>
          <w:rFonts w:ascii="Montserrat" w:hAnsi="Montserrat"/>
          <w:sz w:val="20"/>
          <w:szCs w:val="20"/>
        </w:rPr>
        <w:t xml:space="preserve">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días hábiles 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695E190A"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CT,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53AABFA6" w14:textId="0D957804" w:rsidR="005A2FE2" w:rsidRDefault="00C232E2" w:rsidP="00FE334A">
      <w:pPr>
        <w:pStyle w:val="Prrafodelista"/>
        <w:numPr>
          <w:ilvl w:val="1"/>
          <w:numId w:val="2"/>
        </w:numPr>
        <w:jc w:val="both"/>
        <w:rPr>
          <w:ins w:id="1208" w:author="Itzel Salazar Olmos" w:date="2023-08-27T21:51:00Z"/>
          <w:rFonts w:ascii="Montserrat" w:hAnsi="Montserrat"/>
          <w:sz w:val="20"/>
          <w:szCs w:val="20"/>
        </w:rPr>
      </w:pPr>
      <w:r w:rsidRPr="00C232E2">
        <w:rPr>
          <w:rFonts w:ascii="Montserrat" w:hAnsi="Montserrat"/>
          <w:sz w:val="20"/>
          <w:szCs w:val="20"/>
        </w:rPr>
        <w:t>El comisionado deberá requisitar el</w:t>
      </w:r>
      <w:r w:rsidR="002C4A12">
        <w:rPr>
          <w:rFonts w:ascii="Montserrat" w:hAnsi="Montserrat"/>
          <w:sz w:val="20"/>
          <w:szCs w:val="20"/>
        </w:rPr>
        <w:t xml:space="preserve"> </w:t>
      </w:r>
      <w:ins w:id="1209" w:author="Itzel Salazar Olmos" w:date="2023-08-27T21:55:00Z">
        <w:r w:rsidR="00327FF1">
          <w:rPr>
            <w:rFonts w:ascii="Montserrat" w:hAnsi="Montserrat"/>
            <w:sz w:val="20"/>
            <w:szCs w:val="20"/>
          </w:rPr>
          <w:t>I</w:t>
        </w:r>
      </w:ins>
      <w:del w:id="1210" w:author="Itzel Salazar Olmos" w:date="2023-08-27T21:55:00Z">
        <w:r w:rsidR="002C4A12" w:rsidDel="00327FF1">
          <w:rPr>
            <w:rFonts w:ascii="Montserrat" w:hAnsi="Montserrat"/>
            <w:sz w:val="20"/>
            <w:szCs w:val="20"/>
          </w:rPr>
          <w:delText>i</w:delText>
        </w:r>
      </w:del>
      <w:r w:rsidR="002C4A12">
        <w:rPr>
          <w:rFonts w:ascii="Montserrat" w:hAnsi="Montserrat"/>
          <w:sz w:val="20"/>
          <w:szCs w:val="20"/>
        </w:rPr>
        <w:t xml:space="preserve">nforme </w:t>
      </w:r>
      <w:ins w:id="1211" w:author="Itzel Salazar Olmos" w:date="2023-08-27T21:55:00Z">
        <w:del w:id="1212" w:author="Ema Matias Morales" w:date="2023-09-19T12:45:00Z">
          <w:r w:rsidR="00327FF1" w:rsidDel="000014B7">
            <w:rPr>
              <w:rFonts w:ascii="Montserrat" w:hAnsi="Montserrat"/>
              <w:sz w:val="20"/>
              <w:szCs w:val="20"/>
            </w:rPr>
            <w:delText xml:space="preserve"> </w:delText>
          </w:r>
        </w:del>
        <w:r w:rsidR="00327FF1">
          <w:rPr>
            <w:rFonts w:ascii="Montserrat" w:hAnsi="Montserrat"/>
            <w:sz w:val="20"/>
            <w:szCs w:val="20"/>
          </w:rPr>
          <w:t xml:space="preserve">de Comisión </w:t>
        </w:r>
      </w:ins>
      <w:r w:rsidR="002C4A12">
        <w:rPr>
          <w:rFonts w:ascii="Montserrat" w:hAnsi="Montserrat"/>
          <w:sz w:val="20"/>
          <w:szCs w:val="20"/>
        </w:rPr>
        <w:t>de conformidad con el formato</w:t>
      </w:r>
      <w:r w:rsidRPr="00C232E2">
        <w:rPr>
          <w:rFonts w:ascii="Montserrat" w:hAnsi="Montserrat"/>
          <w:sz w:val="20"/>
          <w:szCs w:val="20"/>
        </w:rPr>
        <w:t xml:space="preserve"> </w:t>
      </w:r>
      <w:r w:rsidR="002C4A12">
        <w:rPr>
          <w:rFonts w:ascii="Montserrat" w:hAnsi="Montserrat"/>
          <w:sz w:val="20"/>
          <w:szCs w:val="20"/>
        </w:rPr>
        <w:t>“</w:t>
      </w:r>
      <w:r w:rsidRPr="00537340">
        <w:rPr>
          <w:rFonts w:ascii="Montserrat" w:hAnsi="Montserrat"/>
          <w:b/>
          <w:bCs/>
          <w:sz w:val="20"/>
          <w:szCs w:val="20"/>
        </w:rPr>
        <w:t>Informe de</w:t>
      </w:r>
      <w:r w:rsidR="007B3812" w:rsidRPr="00537340">
        <w:rPr>
          <w:rFonts w:ascii="Montserrat" w:hAnsi="Montserrat"/>
          <w:b/>
          <w:bCs/>
          <w:sz w:val="20"/>
          <w:szCs w:val="20"/>
        </w:rPr>
        <w:t xml:space="preserve"> la</w:t>
      </w:r>
      <w:r w:rsidRPr="00537340">
        <w:rPr>
          <w:rFonts w:ascii="Montserrat" w:hAnsi="Montserrat"/>
          <w:b/>
          <w:bCs/>
          <w:sz w:val="20"/>
          <w:szCs w:val="20"/>
        </w:rPr>
        <w:t xml:space="preserve"> Comisión</w:t>
      </w:r>
      <w:r w:rsidR="007B3812">
        <w:rPr>
          <w:rFonts w:ascii="Montserrat" w:hAnsi="Montserrat"/>
          <w:sz w:val="20"/>
          <w:szCs w:val="20"/>
        </w:rPr>
        <w:t xml:space="preserve"> </w:t>
      </w:r>
      <w:r w:rsidR="007B3812" w:rsidRPr="00537340">
        <w:rPr>
          <w:rFonts w:ascii="Montserrat" w:hAnsi="Montserrat"/>
          <w:b/>
          <w:bCs/>
          <w:sz w:val="20"/>
          <w:szCs w:val="20"/>
        </w:rPr>
        <w:t>(710-MACVNIP-F07)</w:t>
      </w:r>
      <w:r w:rsidR="002C4A12">
        <w:rPr>
          <w:rFonts w:ascii="Montserrat" w:hAnsi="Montserrat"/>
          <w:b/>
          <w:bCs/>
          <w:sz w:val="20"/>
          <w:szCs w:val="20"/>
        </w:rPr>
        <w:t>”</w:t>
      </w:r>
      <w:r w:rsidRPr="00C232E2">
        <w:rPr>
          <w:rFonts w:ascii="Montserrat" w:hAnsi="Montserrat"/>
          <w:sz w:val="20"/>
          <w:szCs w:val="20"/>
        </w:rPr>
        <w:t xml:space="preserve">, </w:t>
      </w:r>
      <w:ins w:id="1213" w:author="Itzel Salazar Olmos" w:date="2023-08-27T21:51:00Z">
        <w:r w:rsidR="005A2FE2">
          <w:rPr>
            <w:rFonts w:ascii="Montserrat" w:hAnsi="Montserrat"/>
            <w:sz w:val="20"/>
            <w:szCs w:val="20"/>
          </w:rPr>
          <w:t>mismo que deberá ser entregado en original</w:t>
        </w:r>
      </w:ins>
      <w:ins w:id="1214" w:author="Itzel Salazar Olmos" w:date="2023-08-27T21:54:00Z">
        <w:r w:rsidR="005A2FE2">
          <w:rPr>
            <w:rFonts w:ascii="Montserrat" w:hAnsi="Montserrat"/>
            <w:sz w:val="20"/>
            <w:szCs w:val="20"/>
          </w:rPr>
          <w:t xml:space="preserve"> con sus anexos</w:t>
        </w:r>
      </w:ins>
      <w:ins w:id="1215" w:author="Itzel Salazar Olmos" w:date="2023-08-27T21:51:00Z">
        <w:r w:rsidR="005A2FE2">
          <w:rPr>
            <w:rFonts w:ascii="Montserrat" w:hAnsi="Montserrat"/>
            <w:sz w:val="20"/>
            <w:szCs w:val="20"/>
          </w:rPr>
          <w:t xml:space="preserve"> al titular d</w:t>
        </w:r>
      </w:ins>
      <w:ins w:id="1216" w:author="Itzel Salazar Olmos" w:date="2023-08-27T21:52:00Z">
        <w:r w:rsidR="005A2FE2">
          <w:rPr>
            <w:rFonts w:ascii="Montserrat" w:hAnsi="Montserrat"/>
            <w:sz w:val="20"/>
            <w:szCs w:val="20"/>
          </w:rPr>
          <w:t>el Área administrativa de adscripción</w:t>
        </w:r>
      </w:ins>
      <w:ins w:id="1217" w:author="Itzel Salazar Olmos" w:date="2023-08-27T21:53:00Z">
        <w:r w:rsidR="005A2FE2">
          <w:rPr>
            <w:rFonts w:ascii="Montserrat" w:hAnsi="Montserrat"/>
            <w:sz w:val="20"/>
            <w:szCs w:val="20"/>
          </w:rPr>
          <w:t>,</w:t>
        </w:r>
        <w:r w:rsidR="005A2FE2" w:rsidRPr="005A2FE2">
          <w:rPr>
            <w:rFonts w:ascii="Montserrat" w:hAnsi="Montserrat"/>
            <w:sz w:val="20"/>
            <w:szCs w:val="20"/>
          </w:rPr>
          <w:t xml:space="preserve"> </w:t>
        </w:r>
        <w:r w:rsidR="005A2FE2" w:rsidRPr="00C232E2">
          <w:rPr>
            <w:rFonts w:ascii="Montserrat" w:hAnsi="Montserrat"/>
            <w:sz w:val="20"/>
            <w:szCs w:val="20"/>
          </w:rPr>
          <w:t>quien será el responsable de integrar los expedientes respectivos y resguardarlos para cualquier aclaración ante los órganos fiscalizadores.</w:t>
        </w:r>
      </w:ins>
    </w:p>
    <w:p w14:paraId="3C2881CF" w14:textId="5F303492" w:rsidR="00C232E2" w:rsidDel="005A2FE2" w:rsidRDefault="00C232E2">
      <w:pPr>
        <w:pStyle w:val="Prrafodelista"/>
        <w:ind w:left="720" w:firstLine="0"/>
        <w:jc w:val="both"/>
        <w:rPr>
          <w:del w:id="1218" w:author="Itzel Salazar Olmos" w:date="2023-08-27T21:54:00Z"/>
          <w:rFonts w:ascii="Montserrat" w:hAnsi="Montserrat"/>
          <w:sz w:val="20"/>
          <w:szCs w:val="20"/>
        </w:rPr>
        <w:pPrChange w:id="1219" w:author="Itzel Salazar Olmos" w:date="2023-08-27T21:49:00Z">
          <w:pPr>
            <w:pStyle w:val="Prrafodelista"/>
            <w:numPr>
              <w:ilvl w:val="1"/>
              <w:numId w:val="2"/>
            </w:numPr>
            <w:ind w:left="720" w:hanging="360"/>
            <w:jc w:val="both"/>
          </w:pPr>
        </w:pPrChange>
      </w:pPr>
      <w:del w:id="1220" w:author="Itzel Salazar Olmos" w:date="2023-08-27T21:55:00Z">
        <w:r w:rsidRPr="00C232E2" w:rsidDel="00327FF1">
          <w:rPr>
            <w:rFonts w:ascii="Montserrat" w:hAnsi="Montserrat"/>
            <w:sz w:val="20"/>
            <w:szCs w:val="20"/>
          </w:rPr>
          <w:delText>y</w:delText>
        </w:r>
      </w:del>
      <w:del w:id="1221" w:author="Itzel Salazar Olmos" w:date="2023-08-27T21:54:00Z">
        <w:r w:rsidRPr="00C232E2" w:rsidDel="005A2FE2">
          <w:rPr>
            <w:rFonts w:ascii="Montserrat" w:hAnsi="Montserrat"/>
            <w:sz w:val="20"/>
            <w:szCs w:val="20"/>
          </w:rPr>
          <w:delText xml:space="preserve"> entregar copia </w:delText>
        </w:r>
        <w:r w:rsidR="00085B35" w:rsidRPr="00C232E2" w:rsidDel="005A2FE2">
          <w:rPr>
            <w:rFonts w:ascii="Montserrat" w:hAnsi="Montserrat"/>
            <w:sz w:val="20"/>
            <w:szCs w:val="20"/>
          </w:rPr>
          <w:delText>de este</w:delText>
        </w:r>
        <w:r w:rsidRPr="00C232E2" w:rsidDel="005A2FE2">
          <w:rPr>
            <w:rFonts w:ascii="Montserrat" w:hAnsi="Montserrat"/>
            <w:sz w:val="20"/>
            <w:szCs w:val="20"/>
          </w:rPr>
          <w:delText xml:space="preserve"> a</w:delText>
        </w:r>
        <w:r w:rsidR="00F231A0" w:rsidDel="005A2FE2">
          <w:rPr>
            <w:rFonts w:ascii="Montserrat" w:hAnsi="Montserrat"/>
            <w:sz w:val="20"/>
            <w:szCs w:val="20"/>
          </w:rPr>
          <w:delText xml:space="preserve"> la DGPOP y a</w:delText>
        </w:r>
        <w:r w:rsidR="0064647C" w:rsidDel="005A2FE2">
          <w:rPr>
            <w:rFonts w:ascii="Montserrat" w:hAnsi="Montserrat"/>
            <w:sz w:val="20"/>
            <w:szCs w:val="20"/>
          </w:rPr>
          <w:delText xml:space="preserve"> </w:delText>
        </w:r>
        <w:r w:rsidRPr="00C232E2" w:rsidDel="005A2FE2">
          <w:rPr>
            <w:rFonts w:ascii="Montserrat" w:hAnsi="Montserrat"/>
            <w:sz w:val="20"/>
            <w:szCs w:val="20"/>
          </w:rPr>
          <w:delText>la Unidad Administrativa</w:delText>
        </w:r>
        <w:r w:rsidR="009F6D46" w:rsidDel="005A2FE2">
          <w:rPr>
            <w:rFonts w:ascii="Montserrat" w:hAnsi="Montserrat"/>
            <w:sz w:val="20"/>
            <w:szCs w:val="20"/>
          </w:rPr>
          <w:delText xml:space="preserve"> de adscripción</w:delText>
        </w:r>
        <w:r w:rsidRPr="00C232E2" w:rsidDel="005A2FE2">
          <w:rPr>
            <w:rFonts w:ascii="Montserrat" w:hAnsi="Montserrat"/>
            <w:sz w:val="20"/>
            <w:szCs w:val="20"/>
          </w:rPr>
          <w:delText xml:space="preserve"> o Centro SCT que autorizó la comisión; así como el original al Titular del </w:delText>
        </w:r>
        <w:r w:rsidDel="005A2FE2">
          <w:rPr>
            <w:rFonts w:ascii="Montserrat" w:hAnsi="Montserrat"/>
            <w:sz w:val="20"/>
            <w:szCs w:val="20"/>
          </w:rPr>
          <w:delText>Á</w:delText>
        </w:r>
        <w:r w:rsidRPr="00C232E2" w:rsidDel="005A2FE2">
          <w:rPr>
            <w:rFonts w:ascii="Montserrat" w:hAnsi="Montserrat"/>
            <w:sz w:val="20"/>
            <w:szCs w:val="20"/>
          </w:rPr>
          <w:delText>rea Administrativa, quien será el responsable de integrar los expedientes respectivos y resguardarlos para cualquier aclaración ante los órganos fiscalizadores.</w:delText>
        </w:r>
      </w:del>
    </w:p>
    <w:p w14:paraId="4A3904B5" w14:textId="77777777" w:rsidR="00475B1E" w:rsidRPr="00475B1E" w:rsidRDefault="00475B1E" w:rsidP="00475B1E">
      <w:pPr>
        <w:jc w:val="both"/>
        <w:rPr>
          <w:rFonts w:ascii="Montserrat" w:hAnsi="Montserrat"/>
          <w:sz w:val="20"/>
          <w:szCs w:val="20"/>
        </w:rPr>
      </w:pPr>
    </w:p>
    <w:p w14:paraId="04884E27" w14:textId="5F30AB52" w:rsidR="00C232E2" w:rsidRDefault="00C232E2" w:rsidP="00AD2241">
      <w:pPr>
        <w:pStyle w:val="Prrafodelista"/>
        <w:numPr>
          <w:ilvl w:val="1"/>
          <w:numId w:val="2"/>
        </w:numPr>
        <w:jc w:val="both"/>
        <w:rPr>
          <w:ins w:id="1222" w:author="Itzel Salazar Olmos" w:date="2023-08-31T19:59:00Z"/>
          <w:rFonts w:ascii="Montserrat" w:hAnsi="Montserrat"/>
          <w:sz w:val="20"/>
          <w:szCs w:val="20"/>
        </w:rPr>
      </w:pPr>
      <w:r w:rsidRPr="00C232E2">
        <w:rPr>
          <w:rFonts w:ascii="Montserrat" w:hAnsi="Montserrat"/>
          <w:sz w:val="20"/>
          <w:szCs w:val="20"/>
        </w:rPr>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el comisionado deberá reembolsar l</w:t>
      </w:r>
      <w:del w:id="1223" w:author="Itzel Salazar Olmos" w:date="2023-08-27T21:57:00Z">
        <w:r w:rsidRPr="00C232E2" w:rsidDel="00327FF1">
          <w:rPr>
            <w:rFonts w:ascii="Montserrat" w:hAnsi="Montserrat"/>
            <w:sz w:val="20"/>
            <w:szCs w:val="20"/>
          </w:rPr>
          <w:delText>os</w:delText>
        </w:r>
      </w:del>
      <w:ins w:id="1224" w:author="Itzel Salazar Olmos" w:date="2023-08-27T22:00:00Z">
        <w:r w:rsidR="00327FF1">
          <w:rPr>
            <w:rFonts w:ascii="Montserrat" w:hAnsi="Montserrat"/>
            <w:sz w:val="20"/>
            <w:szCs w:val="20"/>
          </w:rPr>
          <w:t>os</w:t>
        </w:r>
      </w:ins>
      <w:r w:rsidRPr="00C232E2">
        <w:rPr>
          <w:rFonts w:ascii="Montserrat" w:hAnsi="Montserrat"/>
          <w:sz w:val="20"/>
          <w:szCs w:val="20"/>
        </w:rPr>
        <w:t xml:space="preserve"> </w:t>
      </w:r>
      <w:commentRangeStart w:id="1225"/>
      <w:r w:rsidRPr="00C232E2">
        <w:rPr>
          <w:rFonts w:ascii="Montserrat" w:hAnsi="Montserrat"/>
          <w:sz w:val="20"/>
          <w:szCs w:val="20"/>
        </w:rPr>
        <w:t xml:space="preserve">recursos correspondientes </w:t>
      </w:r>
      <w:commentRangeEnd w:id="1225"/>
      <w:r w:rsidR="00AE507C">
        <w:rPr>
          <w:rStyle w:val="Refdecomentario"/>
          <w:rFonts w:ascii="Calibri" w:eastAsia="Calibri" w:hAnsi="Calibri"/>
          <w:lang w:val="es-MX"/>
        </w:rPr>
        <w:commentReference w:id="1225"/>
      </w:r>
      <w:ins w:id="1226" w:author="Itzel Salazar Olmos" w:date="2023-08-27T22:00:00Z">
        <w:r w:rsidR="00327FF1">
          <w:rPr>
            <w:rFonts w:ascii="Montserrat" w:hAnsi="Montserrat"/>
            <w:sz w:val="20"/>
            <w:szCs w:val="20"/>
          </w:rPr>
          <w:t>o en su defecto la</w:t>
        </w:r>
        <w:del w:id="1227" w:author="Ema Matias Morales" w:date="2023-09-19T12:46:00Z">
          <w:r w:rsidR="00327FF1" w:rsidDel="000014B7">
            <w:rPr>
              <w:rFonts w:ascii="Montserrat" w:hAnsi="Montserrat"/>
              <w:sz w:val="20"/>
              <w:szCs w:val="20"/>
            </w:rPr>
            <w:delText xml:space="preserve"> a</w:delText>
          </w:r>
        </w:del>
        <w:r w:rsidR="00327FF1">
          <w:rPr>
            <w:rFonts w:ascii="Montserrat" w:hAnsi="Montserrat"/>
            <w:sz w:val="20"/>
            <w:szCs w:val="20"/>
          </w:rPr>
          <w:t xml:space="preserve"> totalidad del monto proporcionado</w:t>
        </w:r>
        <w:r w:rsidR="00327FF1" w:rsidRPr="00C232E2">
          <w:rPr>
            <w:rFonts w:ascii="Montserrat" w:hAnsi="Montserrat"/>
            <w:sz w:val="20"/>
            <w:szCs w:val="20"/>
          </w:rPr>
          <w:t xml:space="preserve"> </w:t>
        </w:r>
      </w:ins>
      <w:r w:rsidRPr="00C232E2">
        <w:rPr>
          <w:rFonts w:ascii="Montserrat" w:hAnsi="Montserrat"/>
          <w:sz w:val="20"/>
          <w:szCs w:val="20"/>
        </w:rPr>
        <w:t xml:space="preserve">en </w:t>
      </w:r>
      <w:ins w:id="1228" w:author="Itzel Salazar Olmos" w:date="2023-08-28T09:54:00Z">
        <w:r w:rsidR="00782391">
          <w:rPr>
            <w:rFonts w:ascii="Montserrat" w:hAnsi="Montserrat"/>
            <w:sz w:val="20"/>
            <w:szCs w:val="20"/>
          </w:rPr>
          <w:t>un</w:t>
        </w:r>
      </w:ins>
      <w:del w:id="1229" w:author="Itzel Salazar Olmos" w:date="2023-08-28T09:54:00Z">
        <w:r w:rsidRPr="00C232E2" w:rsidDel="00782391">
          <w:rPr>
            <w:rFonts w:ascii="Montserrat" w:hAnsi="Montserrat"/>
            <w:sz w:val="20"/>
            <w:szCs w:val="20"/>
          </w:rPr>
          <w:delText>el</w:delText>
        </w:r>
      </w:del>
      <w:r w:rsidRPr="00C232E2">
        <w:rPr>
          <w:rFonts w:ascii="Montserrat" w:hAnsi="Montserrat"/>
          <w:sz w:val="20"/>
          <w:szCs w:val="20"/>
        </w:rPr>
        <w:t xml:space="preserve">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ins w:id="1230" w:author="Itzel Salazar Olmos" w:date="2023-08-31T19:47:00Z">
        <w:r w:rsidR="002B5122">
          <w:rPr>
            <w:rFonts w:ascii="Montserrat" w:hAnsi="Montserrat"/>
            <w:sz w:val="20"/>
            <w:szCs w:val="20"/>
          </w:rPr>
          <w:t>,</w:t>
        </w:r>
      </w:ins>
      <w:ins w:id="1231" w:author="Itzel Salazar Olmos" w:date="2023-08-31T19:50:00Z">
        <w:r w:rsidR="002B5122">
          <w:rPr>
            <w:rFonts w:ascii="Montserrat" w:hAnsi="Montserrat"/>
            <w:sz w:val="20"/>
            <w:szCs w:val="20"/>
          </w:rPr>
          <w:t xml:space="preserve"> así mismo</w:t>
        </w:r>
        <w:r w:rsidR="00AD2241">
          <w:rPr>
            <w:rFonts w:ascii="Montserrat" w:hAnsi="Montserrat"/>
            <w:sz w:val="20"/>
            <w:szCs w:val="20"/>
          </w:rPr>
          <w:t xml:space="preserve">, </w:t>
        </w:r>
      </w:ins>
      <w:ins w:id="1232" w:author="Itzel Salazar Olmos" w:date="2023-08-31T19:51:00Z">
        <w:r w:rsidR="00AD2241" w:rsidRPr="00AD2241">
          <w:rPr>
            <w:rFonts w:ascii="Montserrat" w:hAnsi="Montserrat"/>
            <w:sz w:val="20"/>
            <w:szCs w:val="20"/>
          </w:rPr>
          <w:t xml:space="preserve">para el </w:t>
        </w:r>
        <w:commentRangeStart w:id="1233"/>
        <w:r w:rsidR="00AD2241" w:rsidRPr="00AD2241">
          <w:rPr>
            <w:rFonts w:ascii="Montserrat" w:hAnsi="Montserrat"/>
            <w:sz w:val="20"/>
            <w:szCs w:val="20"/>
          </w:rPr>
          <w:t>reembolso</w:t>
        </w:r>
      </w:ins>
      <w:commentRangeEnd w:id="1233"/>
      <w:ins w:id="1234" w:author="Itzel Salazar Olmos" w:date="2023-08-31T20:23:00Z">
        <w:r w:rsidR="006A3392">
          <w:rPr>
            <w:rStyle w:val="Refdecomentario"/>
            <w:rFonts w:ascii="Calibri" w:eastAsia="Calibri" w:hAnsi="Calibri"/>
            <w:lang w:val="es-MX"/>
          </w:rPr>
          <w:commentReference w:id="1233"/>
        </w:r>
      </w:ins>
      <w:ins w:id="1235" w:author="Itzel Salazar Olmos" w:date="2023-08-31T19:51:00Z">
        <w:r w:rsidR="00AD2241" w:rsidRPr="00AD2241">
          <w:rPr>
            <w:rFonts w:ascii="Montserrat" w:hAnsi="Montserrat"/>
            <w:sz w:val="20"/>
            <w:szCs w:val="20"/>
          </w:rPr>
          <w:t xml:space="preserve"> de recursos (efectivo- línea de captura)</w:t>
        </w:r>
      </w:ins>
      <w:ins w:id="1236" w:author="Itzel Salazar Olmos" w:date="2023-08-31T19:52:00Z">
        <w:r w:rsidR="00AD2241">
          <w:rPr>
            <w:rFonts w:ascii="Montserrat" w:hAnsi="Montserrat"/>
            <w:sz w:val="20"/>
            <w:szCs w:val="20"/>
          </w:rPr>
          <w:t xml:space="preserve"> </w:t>
        </w:r>
      </w:ins>
      <w:ins w:id="1237" w:author="Itzel Salazar Olmos" w:date="2023-08-31T19:53:00Z">
        <w:r w:rsidR="00AD2241">
          <w:rPr>
            <w:rFonts w:ascii="Montserrat" w:hAnsi="Montserrat"/>
            <w:sz w:val="20"/>
            <w:szCs w:val="20"/>
          </w:rPr>
          <w:t xml:space="preserve">cada UAC  y </w:t>
        </w:r>
      </w:ins>
      <w:ins w:id="1238" w:author="Itzel Salazar Olmos" w:date="2023-08-31T19:54:00Z">
        <w:r w:rsidR="00AD2241">
          <w:rPr>
            <w:rFonts w:ascii="Montserrat" w:hAnsi="Montserrat"/>
            <w:sz w:val="20"/>
            <w:szCs w:val="20"/>
          </w:rPr>
          <w:t>Centro SCT es responsable de la captura de</w:t>
        </w:r>
        <w:r w:rsidR="00AD2241" w:rsidRPr="00AD2241">
          <w:rPr>
            <w:rFonts w:ascii="Montserrat" w:hAnsi="Montserrat"/>
            <w:sz w:val="20"/>
            <w:szCs w:val="20"/>
          </w:rPr>
          <w:t xml:space="preserve"> los procesos en comento en el SICOP</w:t>
        </w:r>
      </w:ins>
      <w:ins w:id="1239" w:author="Itzel Salazar Olmos" w:date="2023-08-31T19:55:00Z">
        <w:r w:rsidR="00AD2241">
          <w:rPr>
            <w:rFonts w:ascii="Montserrat" w:hAnsi="Montserrat"/>
            <w:sz w:val="20"/>
            <w:szCs w:val="20"/>
          </w:rPr>
          <w:t xml:space="preserve">, </w:t>
        </w:r>
      </w:ins>
      <w:ins w:id="1240" w:author="Itzel Salazar Olmos" w:date="2023-08-31T19:53:00Z">
        <w:r w:rsidR="00AD2241" w:rsidRPr="00AD2241">
          <w:rPr>
            <w:rFonts w:ascii="Montserrat" w:hAnsi="Montserrat"/>
            <w:sz w:val="20"/>
            <w:szCs w:val="20"/>
            <w:rPrChange w:id="1241" w:author="Itzel Salazar Olmos" w:date="2023-08-31T19:55:00Z">
              <w:rPr/>
            </w:rPrChange>
          </w:rPr>
          <w:t xml:space="preserve">para lo cual se deberá verificar que el servidor público con acceso a SICOP designado para este proceso, cuente con </w:t>
        </w:r>
      </w:ins>
      <w:ins w:id="1242" w:author="Itzel Salazar Olmos" w:date="2023-08-31T19:55:00Z">
        <w:r w:rsidR="00AD2241">
          <w:rPr>
            <w:rFonts w:ascii="Montserrat" w:hAnsi="Montserrat"/>
            <w:sz w:val="20"/>
            <w:szCs w:val="20"/>
          </w:rPr>
          <w:t>el</w:t>
        </w:r>
      </w:ins>
      <w:ins w:id="1243" w:author="Itzel Salazar Olmos" w:date="2023-08-31T19:53:00Z">
        <w:r w:rsidR="00AD2241" w:rsidRPr="00AD2241">
          <w:rPr>
            <w:rFonts w:ascii="Montserrat" w:hAnsi="Montserrat"/>
            <w:sz w:val="20"/>
            <w:szCs w:val="20"/>
            <w:rPrChange w:id="1244" w:author="Itzel Salazar Olmos" w:date="2023-08-31T19:55:00Z">
              <w:rPr/>
            </w:rPrChange>
          </w:rPr>
          <w:t xml:space="preserve"> siguiente flujo: WF_AVI_REIN_2C_RA (Registrar Avisos de ReintegroWF2)</w:t>
        </w:r>
      </w:ins>
      <w:ins w:id="1245" w:author="Itzel Salazar Olmos" w:date="2023-08-31T19:57:00Z">
        <w:r w:rsidR="00AD2241">
          <w:rPr>
            <w:rFonts w:ascii="Montserrat" w:hAnsi="Montserrat"/>
            <w:sz w:val="20"/>
            <w:szCs w:val="20"/>
          </w:rPr>
          <w:t>.</w:t>
        </w:r>
      </w:ins>
      <w:del w:id="1246" w:author="Itzel Salazar Olmos" w:date="2023-08-31T19:47:00Z">
        <w:r w:rsidRPr="00AD2241" w:rsidDel="002B5122">
          <w:rPr>
            <w:rFonts w:ascii="Montserrat" w:hAnsi="Montserrat"/>
            <w:sz w:val="20"/>
            <w:szCs w:val="20"/>
            <w:rPrChange w:id="1247" w:author="Itzel Salazar Olmos" w:date="2023-08-31T19:55:00Z">
              <w:rPr/>
            </w:rPrChange>
          </w:rPr>
          <w:delText>.</w:delText>
        </w:r>
      </w:del>
    </w:p>
    <w:p w14:paraId="749D2B25" w14:textId="77777777" w:rsidR="00A25073" w:rsidRDefault="00A25073" w:rsidP="00AD2241">
      <w:pPr>
        <w:pStyle w:val="Prrafodelista"/>
        <w:ind w:left="720" w:firstLine="0"/>
        <w:jc w:val="both"/>
        <w:rPr>
          <w:ins w:id="1248" w:author="Itzel Salazar Olmos" w:date="2023-08-31T20:11:00Z"/>
          <w:rFonts w:ascii="Montserrat" w:hAnsi="Montserrat"/>
          <w:sz w:val="20"/>
          <w:szCs w:val="20"/>
        </w:rPr>
      </w:pPr>
    </w:p>
    <w:p w14:paraId="7208A1A9" w14:textId="0F4C13B8" w:rsidR="00AD2241" w:rsidRDefault="00AD2241" w:rsidP="00AD2241">
      <w:pPr>
        <w:pStyle w:val="Prrafodelista"/>
        <w:ind w:left="720" w:firstLine="0"/>
        <w:jc w:val="both"/>
        <w:rPr>
          <w:ins w:id="1249" w:author="Itzel Salazar Olmos" w:date="2023-08-31T20:00:00Z"/>
          <w:rFonts w:ascii="Montserrat" w:hAnsi="Montserrat"/>
          <w:sz w:val="20"/>
          <w:szCs w:val="20"/>
        </w:rPr>
      </w:pPr>
      <w:ins w:id="1250" w:author="Itzel Salazar Olmos" w:date="2023-08-31T19:59:00Z">
        <w:r>
          <w:rPr>
            <w:rFonts w:ascii="Montserrat" w:hAnsi="Montserrat"/>
            <w:sz w:val="20"/>
            <w:szCs w:val="20"/>
          </w:rPr>
          <w:t>Las UAC deberán seguir el s</w:t>
        </w:r>
      </w:ins>
      <w:ins w:id="1251" w:author="Itzel Salazar Olmos" w:date="2023-08-31T20:00:00Z">
        <w:r>
          <w:rPr>
            <w:rFonts w:ascii="Montserrat" w:hAnsi="Montserrat"/>
            <w:sz w:val="20"/>
            <w:szCs w:val="20"/>
          </w:rPr>
          <w:t>iguiente proceso:</w:t>
        </w:r>
      </w:ins>
    </w:p>
    <w:p w14:paraId="021F0F53" w14:textId="77777777" w:rsidR="00AD2241" w:rsidRDefault="00AD2241" w:rsidP="00AD2241">
      <w:pPr>
        <w:pStyle w:val="Prrafodelista"/>
        <w:ind w:left="720" w:firstLine="0"/>
        <w:jc w:val="both"/>
        <w:rPr>
          <w:ins w:id="1252" w:author="Itzel Salazar Olmos" w:date="2023-08-31T20:00:00Z"/>
          <w:rFonts w:ascii="Montserrat" w:hAnsi="Montserrat"/>
          <w:sz w:val="20"/>
          <w:szCs w:val="20"/>
        </w:rPr>
      </w:pPr>
    </w:p>
    <w:p w14:paraId="2D764C9E" w14:textId="79C72660" w:rsidR="00AD2241" w:rsidRDefault="00AD2241">
      <w:pPr>
        <w:pStyle w:val="Prrafodelista"/>
        <w:numPr>
          <w:ilvl w:val="0"/>
          <w:numId w:val="34"/>
        </w:numPr>
        <w:jc w:val="both"/>
        <w:rPr>
          <w:ins w:id="1253" w:author="Itzel Salazar Olmos" w:date="2023-08-31T20:01:00Z"/>
          <w:rFonts w:ascii="Montserrat" w:hAnsi="Montserrat"/>
          <w:sz w:val="20"/>
          <w:szCs w:val="20"/>
        </w:rPr>
        <w:pPrChange w:id="1254" w:author="Itzel Salazar Olmos" w:date="2023-08-31T20:02:00Z">
          <w:pPr>
            <w:pStyle w:val="Prrafodelista"/>
            <w:ind w:left="720" w:firstLine="0"/>
            <w:jc w:val="both"/>
          </w:pPr>
        </w:pPrChange>
      </w:pPr>
      <w:ins w:id="1255" w:author="Itzel Salazar Olmos" w:date="2023-08-31T20:00:00Z">
        <w:r w:rsidRPr="00AD2241">
          <w:rPr>
            <w:rFonts w:ascii="Montserrat" w:hAnsi="Montserrat"/>
            <w:sz w:val="20"/>
            <w:szCs w:val="20"/>
          </w:rPr>
          <w:t>Solicitar la clc de SIAFF a la que se le aplicará el reintegro a través de correo electrónico a la dirección:</w:t>
        </w:r>
      </w:ins>
    </w:p>
    <w:p w14:paraId="4AC88060" w14:textId="77777777" w:rsidR="00572AD3" w:rsidRDefault="00572AD3" w:rsidP="00AD2241">
      <w:pPr>
        <w:pStyle w:val="Prrafodelista"/>
        <w:ind w:left="720" w:firstLine="0"/>
        <w:jc w:val="both"/>
        <w:rPr>
          <w:ins w:id="1256" w:author="Itzel Salazar Olmos" w:date="2023-08-31T20:01:00Z"/>
          <w:rFonts w:ascii="Montserrat" w:hAnsi="Montserrat"/>
          <w:sz w:val="20"/>
          <w:szCs w:val="20"/>
        </w:rPr>
      </w:pPr>
    </w:p>
    <w:p w14:paraId="2284C57A" w14:textId="142E6A50" w:rsidR="00572AD3" w:rsidRDefault="00572AD3" w:rsidP="00AD2241">
      <w:pPr>
        <w:pStyle w:val="Prrafodelista"/>
        <w:ind w:left="720" w:firstLine="0"/>
        <w:jc w:val="both"/>
        <w:rPr>
          <w:ins w:id="1257" w:author="Itzel Salazar Olmos" w:date="2023-08-31T20:02:00Z"/>
          <w:rFonts w:ascii="Montserrat" w:hAnsi="Montserrat"/>
          <w:sz w:val="20"/>
          <w:szCs w:val="20"/>
        </w:rPr>
      </w:pPr>
      <w:ins w:id="1258" w:author="Itzel Salazar Olmos" w:date="2023-08-31T20:08:00Z">
        <w:r w:rsidRPr="00572AD3">
          <w:rPr>
            <w:rFonts w:ascii="Montserrat" w:hAnsi="Montserrat"/>
            <w:sz w:val="20"/>
            <w:szCs w:val="20"/>
          </w:rPr>
          <w:t>rocio.silva@sct.gob.mx con copia a</w:t>
        </w:r>
        <w:r>
          <w:rPr>
            <w:rFonts w:ascii="Montserrat" w:hAnsi="Montserrat"/>
            <w:sz w:val="20"/>
            <w:szCs w:val="20"/>
          </w:rPr>
          <w:t xml:space="preserve"> </w:t>
        </w:r>
        <w:r w:rsidRPr="00572AD3">
          <w:rPr>
            <w:rFonts w:ascii="Montserrat" w:hAnsi="Montserrat"/>
            <w:sz w:val="20"/>
            <w:szCs w:val="20"/>
          </w:rPr>
          <w:t xml:space="preserve"> </w:t>
        </w:r>
      </w:ins>
      <w:ins w:id="1259" w:author="Itzel Salazar Olmos" w:date="2023-08-31T20:02:00Z">
        <w:r w:rsidRPr="00572AD3">
          <w:rPr>
            <w:rFonts w:ascii="Montserrat" w:hAnsi="Montserrat"/>
            <w:sz w:val="20"/>
            <w:szCs w:val="20"/>
          </w:rPr>
          <w:fldChar w:fldCharType="begin"/>
        </w:r>
        <w:r w:rsidRPr="00572AD3">
          <w:rPr>
            <w:rFonts w:ascii="Montserrat" w:hAnsi="Montserrat"/>
            <w:sz w:val="20"/>
            <w:szCs w:val="20"/>
          </w:rPr>
          <w:instrText>HYPERLINK "mailto:</w:instrText>
        </w:r>
      </w:ins>
      <w:ins w:id="1260" w:author="Itzel Salazar Olmos" w:date="2023-08-31T20:01:00Z">
        <w:r w:rsidRPr="00572AD3">
          <w:rPr>
            <w:rFonts w:ascii="Montserrat" w:hAnsi="Montserrat"/>
            <w:sz w:val="20"/>
            <w:szCs w:val="20"/>
          </w:rPr>
          <w:instrText>dgpop.finanzas@sct.gob.mx</w:instrText>
        </w:r>
      </w:ins>
      <w:ins w:id="1261" w:author="Itzel Salazar Olmos" w:date="2023-08-31T20:02:00Z">
        <w:r w:rsidRPr="00572AD3">
          <w:rPr>
            <w:rFonts w:ascii="Montserrat" w:hAnsi="Montserrat"/>
            <w:sz w:val="20"/>
            <w:szCs w:val="20"/>
          </w:rPr>
          <w:instrText>"</w:instrText>
        </w:r>
        <w:r w:rsidRPr="00572AD3">
          <w:rPr>
            <w:rFonts w:ascii="Montserrat" w:hAnsi="Montserrat"/>
            <w:sz w:val="20"/>
            <w:szCs w:val="20"/>
          </w:rPr>
        </w:r>
        <w:r w:rsidRPr="00572AD3">
          <w:rPr>
            <w:rFonts w:ascii="Montserrat" w:hAnsi="Montserrat"/>
            <w:sz w:val="20"/>
            <w:szCs w:val="20"/>
          </w:rPr>
          <w:fldChar w:fldCharType="separate"/>
        </w:r>
      </w:ins>
      <w:ins w:id="1262" w:author="Itzel Salazar Olmos" w:date="2023-08-31T20:01:00Z">
        <w:r w:rsidRPr="00572AD3">
          <w:rPr>
            <w:rStyle w:val="Hipervnculo"/>
            <w:rFonts w:ascii="Montserrat" w:hAnsi="Montserrat"/>
            <w:color w:val="auto"/>
            <w:sz w:val="20"/>
            <w:szCs w:val="20"/>
            <w:u w:val="none"/>
            <w:rPrChange w:id="1263" w:author="Itzel Salazar Olmos" w:date="2023-08-31T20:08:00Z">
              <w:rPr>
                <w:rStyle w:val="Hipervnculo"/>
                <w:rFonts w:ascii="Montserrat" w:hAnsi="Montserrat"/>
                <w:sz w:val="20"/>
                <w:szCs w:val="20"/>
              </w:rPr>
            </w:rPrChange>
          </w:rPr>
          <w:t>dgpop.finanzas@sct.gob.mx</w:t>
        </w:r>
      </w:ins>
      <w:ins w:id="1264" w:author="Itzel Salazar Olmos" w:date="2023-08-31T20:02:00Z">
        <w:r w:rsidRPr="00572AD3">
          <w:rPr>
            <w:rFonts w:ascii="Montserrat" w:hAnsi="Montserrat"/>
            <w:sz w:val="20"/>
            <w:szCs w:val="20"/>
          </w:rPr>
          <w:fldChar w:fldCharType="end"/>
        </w:r>
      </w:ins>
      <w:ins w:id="1265" w:author="Itzel Salazar Olmos" w:date="2023-08-31T20:01:00Z">
        <w:r w:rsidRPr="00572AD3">
          <w:rPr>
            <w:rFonts w:ascii="Montserrat" w:hAnsi="Montserrat"/>
            <w:sz w:val="20"/>
            <w:szCs w:val="20"/>
          </w:rPr>
          <w:t>.</w:t>
        </w:r>
      </w:ins>
    </w:p>
    <w:p w14:paraId="1BD84BAE" w14:textId="77777777" w:rsidR="00572AD3" w:rsidRDefault="00572AD3" w:rsidP="00AD2241">
      <w:pPr>
        <w:pStyle w:val="Prrafodelista"/>
        <w:ind w:left="720" w:firstLine="0"/>
        <w:jc w:val="both"/>
        <w:rPr>
          <w:ins w:id="1266" w:author="Itzel Salazar Olmos" w:date="2023-08-31T20:02:00Z"/>
          <w:rFonts w:ascii="Montserrat" w:hAnsi="Montserrat"/>
          <w:sz w:val="20"/>
          <w:szCs w:val="20"/>
        </w:rPr>
      </w:pPr>
    </w:p>
    <w:p w14:paraId="2337CC20" w14:textId="5DDED64A" w:rsidR="00572AD3" w:rsidRDefault="00572AD3" w:rsidP="00572AD3">
      <w:pPr>
        <w:pStyle w:val="Prrafodelista"/>
        <w:numPr>
          <w:ilvl w:val="0"/>
          <w:numId w:val="34"/>
        </w:numPr>
        <w:jc w:val="both"/>
        <w:rPr>
          <w:ins w:id="1267" w:author="Itzel Salazar Olmos" w:date="2023-08-31T20:03:00Z"/>
          <w:rFonts w:ascii="Montserrat" w:hAnsi="Montserrat"/>
          <w:sz w:val="20"/>
          <w:szCs w:val="20"/>
        </w:rPr>
      </w:pPr>
      <w:ins w:id="1268" w:author="Itzel Salazar Olmos" w:date="2023-08-31T20:02:00Z">
        <w:r w:rsidRPr="00572AD3">
          <w:rPr>
            <w:rFonts w:ascii="Montserrat" w:hAnsi="Montserrat"/>
            <w:sz w:val="20"/>
            <w:szCs w:val="20"/>
          </w:rPr>
          <w:t>Registrar, revisar y enviar a SIAFF el proceso.</w:t>
        </w:r>
      </w:ins>
    </w:p>
    <w:p w14:paraId="334C8356" w14:textId="77777777" w:rsidR="00572AD3" w:rsidRDefault="00572AD3">
      <w:pPr>
        <w:pStyle w:val="Prrafodelista"/>
        <w:ind w:left="1080" w:firstLine="0"/>
        <w:jc w:val="both"/>
        <w:rPr>
          <w:ins w:id="1269" w:author="Itzel Salazar Olmos" w:date="2023-08-31T20:03:00Z"/>
          <w:rFonts w:ascii="Montserrat" w:hAnsi="Montserrat"/>
          <w:sz w:val="20"/>
          <w:szCs w:val="20"/>
        </w:rPr>
        <w:pPrChange w:id="1270" w:author="Itzel Salazar Olmos" w:date="2023-08-31T20:03:00Z">
          <w:pPr>
            <w:pStyle w:val="Prrafodelista"/>
            <w:numPr>
              <w:numId w:val="34"/>
            </w:numPr>
            <w:ind w:left="1080" w:hanging="360"/>
            <w:jc w:val="both"/>
          </w:pPr>
        </w:pPrChange>
      </w:pPr>
    </w:p>
    <w:p w14:paraId="15C2BC95" w14:textId="14660A13" w:rsidR="00572AD3" w:rsidRDefault="00572AD3" w:rsidP="00FC57E1">
      <w:pPr>
        <w:pStyle w:val="Prrafodelista"/>
        <w:numPr>
          <w:ilvl w:val="0"/>
          <w:numId w:val="34"/>
        </w:numPr>
        <w:jc w:val="both"/>
        <w:rPr>
          <w:ins w:id="1271" w:author="Itzel Salazar Olmos" w:date="2023-08-31T20:49:00Z"/>
          <w:rFonts w:ascii="Montserrat" w:hAnsi="Montserrat"/>
          <w:sz w:val="20"/>
          <w:szCs w:val="20"/>
        </w:rPr>
      </w:pPr>
      <w:ins w:id="1272" w:author="Itzel Salazar Olmos" w:date="2023-08-31T20:03:00Z">
        <w:r w:rsidRPr="00FC57E1">
          <w:rPr>
            <w:rFonts w:ascii="Montserrat" w:hAnsi="Montserrat"/>
            <w:sz w:val="20"/>
            <w:szCs w:val="20"/>
          </w:rPr>
          <w:t xml:space="preserve">Solicitar a través de correo electrónico a la dirección: </w:t>
        </w:r>
      </w:ins>
      <w:ins w:id="1273" w:author="Itzel Salazar Olmos" w:date="2023-08-31T20:07:00Z">
        <w:r w:rsidRPr="00FC57E1">
          <w:rPr>
            <w:rFonts w:ascii="Montserrat" w:hAnsi="Montserrat"/>
            <w:sz w:val="20"/>
            <w:szCs w:val="20"/>
          </w:rPr>
          <w:t xml:space="preserve">rocio.silva@sct.gob.mx con copia a </w:t>
        </w:r>
      </w:ins>
      <w:ins w:id="1274" w:author="Itzel Salazar Olmos" w:date="2023-08-31T20:03:00Z">
        <w:r w:rsidRPr="00FC57E1">
          <w:rPr>
            <w:rFonts w:ascii="Montserrat" w:hAnsi="Montserrat"/>
            <w:sz w:val="20"/>
            <w:szCs w:val="20"/>
          </w:rPr>
          <w:t>dgpop.finanzas@sct.gob.mx, anexando el aviso de reintegro y proceso SICOP, la generación de la línea de captura, indicando como se realizará el pago (efectivo</w:t>
        </w:r>
      </w:ins>
      <w:ins w:id="1275" w:author="Itzel Salazar Olmos" w:date="2023-08-31T20:49:00Z">
        <w:r w:rsidR="00FC57E1" w:rsidRPr="00FC57E1">
          <w:rPr>
            <w:rFonts w:ascii="Montserrat" w:hAnsi="Montserrat"/>
            <w:sz w:val="20"/>
            <w:szCs w:val="20"/>
          </w:rPr>
          <w:t>).</w:t>
        </w:r>
      </w:ins>
    </w:p>
    <w:p w14:paraId="4F476BCE" w14:textId="77777777" w:rsidR="00FC57E1" w:rsidRPr="00FC57E1" w:rsidRDefault="00FC57E1">
      <w:pPr>
        <w:jc w:val="both"/>
        <w:rPr>
          <w:ins w:id="1276" w:author="Itzel Salazar Olmos" w:date="2023-08-31T20:07:00Z"/>
          <w:rFonts w:ascii="Montserrat" w:hAnsi="Montserrat"/>
          <w:sz w:val="20"/>
          <w:szCs w:val="20"/>
          <w:rPrChange w:id="1277" w:author="Itzel Salazar Olmos" w:date="2023-08-31T20:49:00Z">
            <w:rPr>
              <w:ins w:id="1278" w:author="Itzel Salazar Olmos" w:date="2023-08-31T20:07:00Z"/>
            </w:rPr>
          </w:rPrChange>
        </w:rPr>
        <w:pPrChange w:id="1279" w:author="Itzel Salazar Olmos" w:date="2023-08-31T20:49:00Z">
          <w:pPr>
            <w:pStyle w:val="Prrafodelista"/>
            <w:numPr>
              <w:numId w:val="34"/>
            </w:numPr>
            <w:ind w:left="1080" w:hanging="360"/>
            <w:jc w:val="both"/>
          </w:pPr>
        </w:pPrChange>
      </w:pPr>
    </w:p>
    <w:p w14:paraId="772D0917" w14:textId="277C9A78" w:rsidR="00572AD3" w:rsidDel="00A25073" w:rsidRDefault="00572AD3" w:rsidP="001C6867">
      <w:pPr>
        <w:pStyle w:val="Prrafodelista"/>
        <w:numPr>
          <w:ilvl w:val="0"/>
          <w:numId w:val="34"/>
        </w:numPr>
        <w:jc w:val="both"/>
        <w:rPr>
          <w:del w:id="1280" w:author="Itzel Salazar Olmos" w:date="2023-08-31T20:08:00Z"/>
          <w:rFonts w:ascii="Montserrat" w:hAnsi="Montserrat"/>
          <w:sz w:val="20"/>
          <w:szCs w:val="20"/>
        </w:rPr>
      </w:pPr>
      <w:ins w:id="1281" w:author="Itzel Salazar Olmos" w:date="2023-08-31T20:07:00Z">
        <w:r w:rsidRPr="00572AD3">
          <w:rPr>
            <w:rFonts w:ascii="Montserrat" w:hAnsi="Montserrat"/>
            <w:sz w:val="20"/>
            <w:szCs w:val="20"/>
          </w:rPr>
          <w:t>Una vez realizado el pago correspondiente, solicitar a través de correo electrónico a la dirección: rocio.silva@sct.gob.mx con copia a dgpop.finanzas@sct.gob.mx la autorización en SIA enviando el comprobante de pago.</w:t>
        </w:r>
      </w:ins>
    </w:p>
    <w:p w14:paraId="2ACEEB66" w14:textId="77777777" w:rsidR="00A25073" w:rsidRPr="00AD2241" w:rsidRDefault="00A25073">
      <w:pPr>
        <w:pStyle w:val="Prrafodelista"/>
        <w:ind w:left="1080" w:firstLine="0"/>
        <w:jc w:val="both"/>
        <w:rPr>
          <w:ins w:id="1282" w:author="Itzel Salazar Olmos" w:date="2023-08-31T20:11:00Z"/>
          <w:rFonts w:ascii="Montserrat" w:hAnsi="Montserrat"/>
          <w:sz w:val="20"/>
          <w:szCs w:val="20"/>
          <w:rPrChange w:id="1283" w:author="Itzel Salazar Olmos" w:date="2023-08-31T19:55:00Z">
            <w:rPr>
              <w:ins w:id="1284" w:author="Itzel Salazar Olmos" w:date="2023-08-31T20:11:00Z"/>
            </w:rPr>
          </w:rPrChange>
        </w:rPr>
        <w:pPrChange w:id="1285" w:author="Ema Matias Morales" w:date="2023-09-19T12:48:00Z">
          <w:pPr>
            <w:pStyle w:val="Prrafodelista"/>
            <w:numPr>
              <w:ilvl w:val="1"/>
              <w:numId w:val="2"/>
            </w:numPr>
            <w:ind w:left="720" w:hanging="360"/>
            <w:jc w:val="both"/>
          </w:pPr>
        </w:pPrChange>
      </w:pPr>
    </w:p>
    <w:p w14:paraId="7ACDC502" w14:textId="77777777" w:rsidR="00A25073" w:rsidRDefault="00A25073" w:rsidP="00A25073">
      <w:pPr>
        <w:jc w:val="both"/>
        <w:rPr>
          <w:ins w:id="1286" w:author="Itzel Salazar Olmos" w:date="2023-08-31T20:12:00Z"/>
          <w:rFonts w:ascii="Montserrat" w:hAnsi="Montserrat"/>
          <w:sz w:val="20"/>
          <w:szCs w:val="20"/>
        </w:rPr>
      </w:pPr>
      <w:ins w:id="1287" w:author="Itzel Salazar Olmos" w:date="2023-08-31T20:11:00Z">
        <w:r>
          <w:rPr>
            <w:rFonts w:ascii="Montserrat" w:hAnsi="Montserrat"/>
            <w:sz w:val="20"/>
            <w:szCs w:val="20"/>
          </w:rPr>
          <w:t xml:space="preserve">            </w:t>
        </w:r>
      </w:ins>
    </w:p>
    <w:p w14:paraId="1497A3E4" w14:textId="0E3257E6" w:rsidR="00A25073" w:rsidRDefault="00A25073" w:rsidP="00A25073">
      <w:pPr>
        <w:jc w:val="both"/>
        <w:rPr>
          <w:ins w:id="1288" w:author="Itzel Salazar Olmos" w:date="2023-08-31T20:21:00Z"/>
          <w:rFonts w:ascii="Montserrat" w:hAnsi="Montserrat"/>
          <w:sz w:val="20"/>
          <w:szCs w:val="20"/>
        </w:rPr>
      </w:pPr>
      <w:ins w:id="1289" w:author="Itzel Salazar Olmos" w:date="2023-08-31T20:18:00Z">
        <w:r>
          <w:rPr>
            <w:rFonts w:ascii="Montserrat" w:hAnsi="Montserrat"/>
            <w:sz w:val="20"/>
            <w:szCs w:val="20"/>
          </w:rPr>
          <w:t xml:space="preserve"> </w:t>
        </w:r>
      </w:ins>
      <w:ins w:id="1290" w:author="Itzel Salazar Olmos" w:date="2023-08-31T20:20:00Z">
        <w:r>
          <w:rPr>
            <w:rFonts w:ascii="Montserrat" w:hAnsi="Montserrat"/>
            <w:sz w:val="20"/>
            <w:szCs w:val="20"/>
          </w:rPr>
          <w:t xml:space="preserve">Es </w:t>
        </w:r>
      </w:ins>
      <w:ins w:id="1291" w:author="Itzel Salazar Olmos" w:date="2023-08-31T20:19:00Z">
        <w:r>
          <w:rPr>
            <w:rFonts w:ascii="Montserrat" w:hAnsi="Montserrat"/>
            <w:sz w:val="20"/>
            <w:szCs w:val="20"/>
          </w:rPr>
          <w:t>importante mencionar que, es responsabilidad de cada Centro SCT hacer su proceso con su Unidad Administrativa,</w:t>
        </w:r>
      </w:ins>
      <w:ins w:id="1292" w:author="Itzel Salazar Olmos" w:date="2023-08-31T20:20:00Z">
        <w:r>
          <w:rPr>
            <w:rFonts w:ascii="Montserrat" w:hAnsi="Montserrat"/>
            <w:sz w:val="20"/>
            <w:szCs w:val="20"/>
          </w:rPr>
          <w:t xml:space="preserve"> apegándose en todo m</w:t>
        </w:r>
      </w:ins>
      <w:ins w:id="1293" w:author="Itzel Salazar Olmos" w:date="2023-08-31T20:21:00Z">
        <w:r>
          <w:rPr>
            <w:rFonts w:ascii="Montserrat" w:hAnsi="Montserrat"/>
            <w:sz w:val="20"/>
            <w:szCs w:val="20"/>
          </w:rPr>
          <w:t xml:space="preserve">omento </w:t>
        </w:r>
        <w:r w:rsidR="006A3392">
          <w:rPr>
            <w:rFonts w:ascii="Montserrat" w:hAnsi="Montserrat"/>
            <w:sz w:val="20"/>
            <w:szCs w:val="20"/>
          </w:rPr>
          <w:t>a</w:t>
        </w:r>
        <w:r>
          <w:rPr>
            <w:rFonts w:ascii="Montserrat" w:hAnsi="Montserrat"/>
            <w:sz w:val="20"/>
            <w:szCs w:val="20"/>
          </w:rPr>
          <w:t xml:space="preserve"> los documentos normativos. </w:t>
        </w:r>
      </w:ins>
    </w:p>
    <w:p w14:paraId="453F1782" w14:textId="78EB708E" w:rsidR="00C232E2" w:rsidRPr="00A25073" w:rsidDel="00A25073" w:rsidRDefault="00C232E2" w:rsidP="00A25073">
      <w:pPr>
        <w:jc w:val="both"/>
        <w:rPr>
          <w:del w:id="1294" w:author="Itzel Salazar Olmos" w:date="2023-08-31T20:21:00Z"/>
          <w:rFonts w:ascii="Montserrat" w:hAnsi="Montserrat"/>
          <w:sz w:val="20"/>
          <w:szCs w:val="20"/>
          <w:rPrChange w:id="1295" w:author="Itzel Salazar Olmos" w:date="2023-08-31T20:11:00Z">
            <w:rPr>
              <w:del w:id="1296" w:author="Itzel Salazar Olmos" w:date="2023-08-31T20:21:00Z"/>
            </w:rPr>
          </w:rPrChange>
        </w:rPr>
      </w:pPr>
    </w:p>
    <w:p w14:paraId="00284AF8" w14:textId="77777777" w:rsidR="009F6D46" w:rsidRPr="009F6D46" w:rsidRDefault="009F6D46" w:rsidP="001C6867">
      <w:pPr>
        <w:pStyle w:val="Prrafodelista"/>
        <w:jc w:val="both"/>
        <w:rPr>
          <w:rFonts w:ascii="Montserrat" w:hAnsi="Montserrat"/>
          <w:sz w:val="20"/>
          <w:szCs w:val="20"/>
        </w:rPr>
      </w:pPr>
    </w:p>
    <w:p w14:paraId="5B076584" w14:textId="76D0DED1"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w:t>
      </w:r>
      <w:r w:rsidR="00AE507C">
        <w:rPr>
          <w:rFonts w:ascii="Montserrat" w:hAnsi="Montserrat"/>
          <w:sz w:val="20"/>
          <w:szCs w:val="20"/>
        </w:rPr>
        <w:t>requisitará el formato</w:t>
      </w:r>
      <w:r w:rsidRPr="00122520">
        <w:rPr>
          <w:rFonts w:ascii="Montserrat" w:hAnsi="Montserrat"/>
          <w:sz w:val="20"/>
          <w:szCs w:val="20"/>
        </w:rPr>
        <w:t xml:space="preserve"> </w:t>
      </w:r>
      <w:r w:rsidR="00AE507C">
        <w:rPr>
          <w:rFonts w:ascii="Montserrat" w:hAnsi="Montserrat"/>
          <w:sz w:val="20"/>
          <w:szCs w:val="20"/>
        </w:rPr>
        <w:t>“</w:t>
      </w:r>
      <w:r w:rsidRPr="00537340">
        <w:rPr>
          <w:rFonts w:ascii="Montserrat" w:hAnsi="Montserrat"/>
          <w:b/>
          <w:bCs/>
          <w:sz w:val="20"/>
          <w:szCs w:val="20"/>
        </w:rPr>
        <w:t>Relación Pormenorizada de Gastos</w:t>
      </w:r>
      <w:r w:rsidRPr="00122520">
        <w:rPr>
          <w:rFonts w:ascii="Montserrat" w:hAnsi="Montserrat"/>
          <w:sz w:val="20"/>
          <w:szCs w:val="20"/>
        </w:rPr>
        <w:t xml:space="preserve"> </w:t>
      </w:r>
      <w:r w:rsidR="00616E5B">
        <w:rPr>
          <w:rFonts w:ascii="Montserrat" w:hAnsi="Montserrat"/>
          <w:sz w:val="20"/>
          <w:szCs w:val="20"/>
        </w:rPr>
        <w:t>“Sin comprobantes”</w:t>
      </w:r>
      <w:r w:rsidR="007B3812">
        <w:rPr>
          <w:rFonts w:ascii="Montserrat" w:hAnsi="Montserrat"/>
          <w:sz w:val="20"/>
          <w:szCs w:val="20"/>
        </w:rPr>
        <w:t xml:space="preserve"> </w:t>
      </w:r>
      <w:r w:rsidR="007B3812" w:rsidRPr="00537340">
        <w:rPr>
          <w:rFonts w:ascii="Montserrat" w:hAnsi="Montserrat"/>
          <w:b/>
          <w:bCs/>
          <w:sz w:val="20"/>
          <w:szCs w:val="20"/>
        </w:rPr>
        <w:t>(</w:t>
      </w:r>
      <w:r w:rsidR="00673E81">
        <w:rPr>
          <w:rFonts w:ascii="Montserrat" w:hAnsi="Montserrat"/>
          <w:b/>
          <w:bCs/>
          <w:sz w:val="20"/>
          <w:szCs w:val="20"/>
        </w:rPr>
        <w:t>710-</w:t>
      </w:r>
      <w:r w:rsidR="007B3812" w:rsidRPr="00537340">
        <w:rPr>
          <w:rFonts w:ascii="Montserrat" w:hAnsi="Montserrat"/>
          <w:b/>
          <w:bCs/>
          <w:sz w:val="20"/>
          <w:szCs w:val="20"/>
        </w:rPr>
        <w:t>MACVNI</w:t>
      </w:r>
      <w:r w:rsidR="007B3812">
        <w:rPr>
          <w:rFonts w:ascii="Montserrat" w:hAnsi="Montserrat"/>
          <w:b/>
          <w:bCs/>
          <w:sz w:val="20"/>
          <w:szCs w:val="20"/>
        </w:rPr>
        <w:t>P</w:t>
      </w:r>
      <w:r w:rsidR="007B3812" w:rsidRPr="00537340">
        <w:rPr>
          <w:rFonts w:ascii="Montserrat" w:hAnsi="Montserrat"/>
          <w:b/>
          <w:bCs/>
          <w:sz w:val="20"/>
          <w:szCs w:val="20"/>
        </w:rPr>
        <w:t>-F04)</w:t>
      </w:r>
      <w:r w:rsidR="00AE507C">
        <w:rPr>
          <w:rFonts w:ascii="Montserrat" w:hAnsi="Montserrat"/>
          <w:b/>
          <w:bCs/>
          <w:sz w:val="20"/>
          <w:szCs w:val="20"/>
        </w:rPr>
        <w:t>”</w:t>
      </w:r>
      <w:r w:rsidRPr="00537340">
        <w:rPr>
          <w:rFonts w:ascii="Montserrat" w:hAnsi="Montserrat"/>
          <w:b/>
          <w:bCs/>
          <w:sz w:val="20"/>
          <w:szCs w:val="20"/>
        </w:rPr>
        <w:t>,</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14FC49BE"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Hacer uso de</w:t>
      </w:r>
      <w:r w:rsidR="00AE507C">
        <w:rPr>
          <w:rFonts w:ascii="Montserrat" w:hAnsi="Montserrat"/>
          <w:sz w:val="20"/>
          <w:szCs w:val="20"/>
        </w:rPr>
        <w:t>l</w:t>
      </w:r>
      <w:r w:rsidRPr="00640899">
        <w:rPr>
          <w:rFonts w:ascii="Montserrat" w:hAnsi="Montserrat"/>
          <w:sz w:val="20"/>
          <w:szCs w:val="20"/>
        </w:rPr>
        <w:t xml:space="preserve"> </w:t>
      </w:r>
      <w:r w:rsidR="00AE507C">
        <w:rPr>
          <w:rFonts w:ascii="Montserrat" w:hAnsi="Montserrat"/>
          <w:sz w:val="20"/>
          <w:szCs w:val="20"/>
        </w:rPr>
        <w:t>formato</w:t>
      </w:r>
      <w:r w:rsidRPr="00640899">
        <w:rPr>
          <w:rFonts w:ascii="Montserrat" w:hAnsi="Montserrat"/>
          <w:sz w:val="20"/>
          <w:szCs w:val="20"/>
        </w:rPr>
        <w:t xml:space="preserve"> </w:t>
      </w:r>
      <w:r w:rsidR="00AE507C">
        <w:rPr>
          <w:rFonts w:ascii="Montserrat" w:hAnsi="Montserrat"/>
          <w:sz w:val="20"/>
          <w:szCs w:val="20"/>
        </w:rPr>
        <w:t>“</w:t>
      </w:r>
      <w:r w:rsidRPr="00537340">
        <w:rPr>
          <w:rFonts w:ascii="Montserrat" w:hAnsi="Montserrat"/>
          <w:b/>
          <w:bCs/>
          <w:sz w:val="20"/>
          <w:szCs w:val="20"/>
        </w:rPr>
        <w:t>Relación Pormenorizada de Gastos</w:t>
      </w:r>
      <w:r w:rsidR="00616E5B">
        <w:rPr>
          <w:rFonts w:ascii="Montserrat" w:hAnsi="Montserrat"/>
          <w:b/>
          <w:bCs/>
          <w:sz w:val="20"/>
          <w:szCs w:val="20"/>
        </w:rPr>
        <w:t xml:space="preserve"> “Sin comprobantes”</w:t>
      </w:r>
      <w:r w:rsidR="007B3812" w:rsidRPr="00537340">
        <w:rPr>
          <w:rFonts w:ascii="Montserrat" w:hAnsi="Montserrat"/>
          <w:b/>
          <w:bCs/>
          <w:sz w:val="20"/>
          <w:szCs w:val="20"/>
        </w:rPr>
        <w:t xml:space="preserve"> </w:t>
      </w:r>
      <w:r w:rsidR="00740C7B" w:rsidRPr="00537340">
        <w:rPr>
          <w:rFonts w:ascii="Montserrat" w:hAnsi="Montserrat"/>
          <w:b/>
          <w:bCs/>
          <w:sz w:val="20"/>
          <w:szCs w:val="20"/>
        </w:rPr>
        <w:t>(</w:t>
      </w:r>
      <w:r w:rsidR="007B3812" w:rsidRPr="00537340">
        <w:rPr>
          <w:rFonts w:ascii="Montserrat" w:hAnsi="Montserrat"/>
          <w:b/>
          <w:bCs/>
          <w:sz w:val="20"/>
          <w:szCs w:val="20"/>
        </w:rPr>
        <w:t>710-MACVNIP-F04</w:t>
      </w:r>
      <w:r w:rsidR="00740C7B">
        <w:rPr>
          <w:rFonts w:ascii="Montserrat" w:hAnsi="Montserrat"/>
          <w:b/>
          <w:bCs/>
          <w:sz w:val="20"/>
          <w:szCs w:val="20"/>
        </w:rPr>
        <w:t>)</w:t>
      </w:r>
      <w:r w:rsidR="00AE507C">
        <w:rPr>
          <w:rFonts w:ascii="Montserrat" w:hAnsi="Montserrat"/>
          <w:b/>
          <w:bCs/>
          <w:sz w:val="20"/>
          <w:szCs w:val="20"/>
        </w:rPr>
        <w:t>”</w:t>
      </w:r>
      <w:r w:rsidRPr="00640899">
        <w:rPr>
          <w:rFonts w:ascii="Montserrat" w:hAnsi="Montserrat"/>
          <w:sz w:val="20"/>
          <w:szCs w:val="20"/>
        </w:rPr>
        <w:t>,</w:t>
      </w:r>
      <w:ins w:id="1297" w:author="Ema Matias Morales" w:date="2023-09-19T12:53:00Z">
        <w:r w:rsidR="00AD4464">
          <w:rPr>
            <w:rFonts w:ascii="Montserrat" w:hAnsi="Montserrat"/>
            <w:sz w:val="20"/>
            <w:szCs w:val="20"/>
          </w:rPr>
          <w:t xml:space="preserve"> </w:t>
        </w:r>
      </w:ins>
      <w:r w:rsidRPr="00640899">
        <w:rPr>
          <w:rFonts w:ascii="Montserrat" w:hAnsi="Montserrat"/>
          <w:sz w:val="20"/>
          <w:szCs w:val="20"/>
        </w:rPr>
        <w:t xml:space="preserve">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FE334A">
      <w:pPr>
        <w:pStyle w:val="Prrafodelista"/>
        <w:numPr>
          <w:ilvl w:val="0"/>
          <w:numId w:val="2"/>
        </w:numPr>
        <w:rPr>
          <w:rFonts w:ascii="Montserrat" w:hAnsi="Montserrat"/>
          <w:b/>
          <w:bCs/>
          <w:sz w:val="20"/>
          <w:szCs w:val="20"/>
        </w:rPr>
      </w:pPr>
      <w:r w:rsidRPr="0046114E">
        <w:rPr>
          <w:rFonts w:ascii="Montserrat" w:hAnsi="Montserrat"/>
          <w:b/>
          <w:bCs/>
          <w:sz w:val="20"/>
          <w:szCs w:val="20"/>
        </w:rPr>
        <w:t>INFORME DE COMISIÓN</w:t>
      </w:r>
    </w:p>
    <w:p w14:paraId="1E2E99B7" w14:textId="77777777" w:rsidR="00842CC5" w:rsidRPr="00E97D72" w:rsidRDefault="00842CC5" w:rsidP="00E97D72">
      <w:pPr>
        <w:ind w:left="360"/>
        <w:rPr>
          <w:rFonts w:ascii="Montserrat" w:hAnsi="Montserrat"/>
          <w:sz w:val="20"/>
          <w:szCs w:val="20"/>
        </w:rPr>
      </w:pPr>
    </w:p>
    <w:p w14:paraId="213EF2FC" w14:textId="552B6323"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a</w:t>
      </w:r>
      <w:r w:rsidR="00AE507C">
        <w:rPr>
          <w:rFonts w:ascii="Montserrat" w:hAnsi="Montserrat"/>
          <w:sz w:val="20"/>
          <w:szCs w:val="20"/>
        </w:rPr>
        <w:t xml:space="preserve"> su</w:t>
      </w:r>
      <w:r w:rsidR="00FB7FAC" w:rsidRPr="00FB7FAC">
        <w:rPr>
          <w:rFonts w:ascii="Montserrat" w:hAnsi="Montserrat"/>
          <w:sz w:val="20"/>
          <w:szCs w:val="20"/>
        </w:rPr>
        <w:t xml:space="preserve"> Titular de la Unidad                 Administrativa correspondiente un</w:t>
      </w:r>
      <w:r w:rsidR="00AE507C">
        <w:rPr>
          <w:rFonts w:ascii="Montserrat" w:hAnsi="Montserrat"/>
          <w:sz w:val="20"/>
          <w:szCs w:val="20"/>
        </w:rPr>
        <w:t xml:space="preserve"> informe de conformidad con el formato</w:t>
      </w:r>
      <w:r w:rsidR="00FB7FAC" w:rsidRPr="00FB7FAC">
        <w:rPr>
          <w:rFonts w:ascii="Montserrat" w:hAnsi="Montserrat"/>
          <w:sz w:val="20"/>
          <w:szCs w:val="20"/>
        </w:rPr>
        <w:t xml:space="preserve"> </w:t>
      </w:r>
      <w:r w:rsidR="00AE507C">
        <w:rPr>
          <w:rFonts w:ascii="Montserrat" w:hAnsi="Montserrat"/>
          <w:sz w:val="20"/>
          <w:szCs w:val="20"/>
        </w:rPr>
        <w:t>“</w:t>
      </w:r>
      <w:r w:rsidR="00FB7FAC" w:rsidRPr="00537340">
        <w:rPr>
          <w:rFonts w:ascii="Montserrat" w:hAnsi="Montserrat"/>
          <w:b/>
          <w:bCs/>
          <w:sz w:val="20"/>
          <w:szCs w:val="20"/>
        </w:rPr>
        <w:t>Informe de la Comisión</w:t>
      </w:r>
      <w:r w:rsidR="00FB7FAC" w:rsidRPr="00FB7FAC">
        <w:rPr>
          <w:rFonts w:ascii="Montserrat" w:hAnsi="Montserrat"/>
          <w:sz w:val="20"/>
          <w:szCs w:val="20"/>
        </w:rPr>
        <w:t xml:space="preserve"> </w:t>
      </w:r>
      <w:del w:id="1298" w:author="Ema Matias Morales" w:date="2023-09-19T12:54:00Z">
        <w:r w:rsidR="00673E81" w:rsidDel="00AD4464">
          <w:rPr>
            <w:rFonts w:ascii="Montserrat" w:hAnsi="Montserrat"/>
            <w:sz w:val="20"/>
            <w:szCs w:val="20"/>
          </w:rPr>
          <w:delText xml:space="preserve"> </w:delText>
        </w:r>
      </w:del>
      <w:r w:rsidR="00740C7B" w:rsidRPr="00537340">
        <w:rPr>
          <w:rFonts w:ascii="Montserrat" w:hAnsi="Montserrat"/>
          <w:b/>
          <w:bCs/>
          <w:sz w:val="20"/>
          <w:szCs w:val="20"/>
        </w:rPr>
        <w:t>(</w:t>
      </w:r>
      <w:r w:rsidR="00673E81" w:rsidRPr="00537340">
        <w:rPr>
          <w:rFonts w:ascii="Montserrat" w:hAnsi="Montserrat"/>
          <w:b/>
          <w:bCs/>
          <w:sz w:val="20"/>
          <w:szCs w:val="20"/>
        </w:rPr>
        <w:t>710-MACVNIP-F07</w:t>
      </w:r>
      <w:r w:rsidR="00740C7B">
        <w:rPr>
          <w:rFonts w:ascii="Montserrat" w:hAnsi="Montserrat"/>
          <w:b/>
          <w:bCs/>
          <w:sz w:val="20"/>
          <w:szCs w:val="20"/>
        </w:rPr>
        <w:t>)</w:t>
      </w:r>
      <w:r w:rsidR="00AE507C">
        <w:rPr>
          <w:rFonts w:ascii="Montserrat" w:hAnsi="Montserrat"/>
          <w:b/>
          <w:bCs/>
          <w:sz w:val="20"/>
          <w:szCs w:val="20"/>
        </w:rPr>
        <w:t>”</w:t>
      </w:r>
      <w:ins w:id="1299" w:author="Ema Matias Morales" w:date="2023-09-19T12:54:00Z">
        <w:r w:rsidR="00AD4464">
          <w:rPr>
            <w:rFonts w:ascii="Montserrat" w:hAnsi="Montserrat"/>
            <w:b/>
            <w:bCs/>
            <w:sz w:val="20"/>
            <w:szCs w:val="20"/>
          </w:rPr>
          <w:t xml:space="preserve"> </w:t>
        </w:r>
      </w:ins>
      <w:r w:rsidR="00FB7FAC" w:rsidRPr="00FB7FAC">
        <w:rPr>
          <w:rFonts w:ascii="Montserrat" w:hAnsi="Montserrat"/>
          <w:sz w:val="20"/>
          <w:szCs w:val="20"/>
        </w:rPr>
        <w:t xml:space="preserve">en el que se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servidor público</w:t>
      </w:r>
      <w:del w:id="1300" w:author="Itzel Salazar Olmos" w:date="2023-08-29T11:54:00Z">
        <w:r w:rsidR="00B63AC1" w:rsidRPr="00FB7FAC" w:rsidDel="00FF5354">
          <w:rPr>
            <w:rFonts w:ascii="Montserrat" w:hAnsi="Montserrat"/>
            <w:sz w:val="20"/>
            <w:szCs w:val="20"/>
          </w:rPr>
          <w:delText xml:space="preserve"> </w:delText>
        </w:r>
        <w:r w:rsidR="00EF69C9" w:rsidRPr="00FB7FAC" w:rsidDel="00FF5354">
          <w:rPr>
            <w:rFonts w:ascii="Montserrat" w:hAnsi="Montserrat"/>
            <w:sz w:val="20"/>
            <w:szCs w:val="20"/>
          </w:rPr>
          <w:delText>el</w:delText>
        </w:r>
      </w:del>
      <w:r w:rsidR="00EF69C9" w:rsidRPr="00FB7FAC">
        <w:rPr>
          <w:rFonts w:ascii="Montserrat" w:hAnsi="Montserrat"/>
          <w:sz w:val="20"/>
          <w:szCs w:val="20"/>
        </w:rPr>
        <w:t xml:space="preserve">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informe se rendirá al superior 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Default="00842CC5" w:rsidP="000C3FF1">
      <w:pPr>
        <w:pStyle w:val="Prrafodelista"/>
        <w:ind w:left="720" w:firstLine="0"/>
        <w:jc w:val="both"/>
        <w:rPr>
          <w:ins w:id="1301" w:author="Itzel Salazar Olmos" w:date="2023-09-04T17:15:00Z"/>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3F1EE485" w14:textId="77777777" w:rsidR="00EC102C" w:rsidRPr="000C3FF1" w:rsidRDefault="00EC102C" w:rsidP="000C3FF1">
      <w:pPr>
        <w:pStyle w:val="Prrafodelista"/>
        <w:ind w:left="720" w:firstLine="0"/>
        <w:jc w:val="both"/>
        <w:rPr>
          <w:rFonts w:ascii="Montserrat" w:hAnsi="Montserrat"/>
          <w:sz w:val="20"/>
          <w:szCs w:val="20"/>
        </w:rPr>
      </w:pPr>
    </w:p>
    <w:p w14:paraId="2A6893B0" w14:textId="541BBB11" w:rsidR="00641229" w:rsidRPr="0064647C" w:rsidRDefault="00641229" w:rsidP="0064647C">
      <w:pPr>
        <w:jc w:val="both"/>
        <w:rPr>
          <w:rFonts w:ascii="Montserrat" w:hAnsi="Montserrat"/>
          <w:sz w:val="20"/>
          <w:szCs w:val="20"/>
        </w:rPr>
      </w:pPr>
    </w:p>
    <w:p w14:paraId="1698FAD3" w14:textId="3DD77E9A" w:rsidR="006C292E" w:rsidRDefault="006C292E" w:rsidP="00FE334A">
      <w:pPr>
        <w:pStyle w:val="Prrafodelista"/>
        <w:numPr>
          <w:ilvl w:val="0"/>
          <w:numId w:val="2"/>
        </w:numPr>
        <w:jc w:val="both"/>
        <w:rPr>
          <w:rFonts w:ascii="Montserrat" w:hAnsi="Montserrat"/>
          <w:b/>
          <w:bCs/>
          <w:sz w:val="20"/>
          <w:szCs w:val="20"/>
        </w:rPr>
      </w:pPr>
      <w:r w:rsidRPr="006C292E">
        <w:rPr>
          <w:rFonts w:ascii="Montserrat" w:hAnsi="Montserrat"/>
          <w:b/>
          <w:bCs/>
          <w:sz w:val="20"/>
          <w:szCs w:val="20"/>
        </w:rPr>
        <w:t>CANCELACIÓN Y REPROGRAMACIÓN DE COMISIONES NACIONALES E INTERNACIONALES</w:t>
      </w:r>
    </w:p>
    <w:p w14:paraId="7D21BFC7" w14:textId="77777777" w:rsidR="006C292E" w:rsidRDefault="006C292E" w:rsidP="00545C1F">
      <w:pPr>
        <w:ind w:left="360"/>
        <w:jc w:val="both"/>
        <w:rPr>
          <w:rFonts w:ascii="Montserrat" w:hAnsi="Montserrat"/>
          <w:b/>
          <w:bCs/>
          <w:sz w:val="20"/>
          <w:szCs w:val="20"/>
        </w:rPr>
      </w:pPr>
    </w:p>
    <w:p w14:paraId="5FC74C52" w14:textId="0EBC20D6"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 xml:space="preserve">En caso de que la comisión se suspenda o posponga por causas de fuerza mayor o de trabajo y el monto de los viáticos hayan sido entregados al comisionado, éste deberá </w:t>
      </w:r>
      <w:commentRangeStart w:id="1302"/>
      <w:commentRangeStart w:id="1303"/>
      <w:r w:rsidRPr="001C3A12">
        <w:rPr>
          <w:rFonts w:ascii="Montserrat" w:hAnsi="Montserrat"/>
          <w:sz w:val="20"/>
          <w:szCs w:val="20"/>
        </w:rPr>
        <w:t xml:space="preserve">reintegrar </w:t>
      </w:r>
      <w:commentRangeEnd w:id="1302"/>
      <w:r w:rsidR="00AE507C">
        <w:rPr>
          <w:rStyle w:val="Refdecomentario"/>
          <w:rFonts w:ascii="Calibri" w:eastAsia="Calibri" w:hAnsi="Calibri"/>
          <w:lang w:val="es-MX"/>
        </w:rPr>
        <w:commentReference w:id="1302"/>
      </w:r>
      <w:commentRangeEnd w:id="1303"/>
      <w:r w:rsidR="009F6924">
        <w:rPr>
          <w:rStyle w:val="Refdecomentario"/>
          <w:rFonts w:ascii="Calibri" w:eastAsia="Calibri" w:hAnsi="Calibri"/>
          <w:lang w:val="es-MX"/>
        </w:rPr>
        <w:commentReference w:id="1303"/>
      </w:r>
      <w:r w:rsidRPr="001C3A12">
        <w:rPr>
          <w:rFonts w:ascii="Montserrat" w:hAnsi="Montserrat"/>
          <w:sz w:val="20"/>
          <w:szCs w:val="20"/>
        </w:rPr>
        <w:t>de inmediato el monto recibido</w:t>
      </w:r>
      <w:ins w:id="1304" w:author="Itzel Salazar Olmos" w:date="2023-08-31T21:14:00Z">
        <w:r w:rsidR="009F6924">
          <w:rPr>
            <w:rFonts w:ascii="Montserrat" w:hAnsi="Montserrat"/>
            <w:sz w:val="20"/>
            <w:szCs w:val="20"/>
          </w:rPr>
          <w:t xml:space="preserve"> conforme al numeral 7.5 del presente m</w:t>
        </w:r>
      </w:ins>
      <w:ins w:id="1305" w:author="Itzel Salazar Olmos" w:date="2023-08-31T21:15:00Z">
        <w:r w:rsidR="009F6924">
          <w:rPr>
            <w:rFonts w:ascii="Montserrat" w:hAnsi="Montserrat"/>
            <w:sz w:val="20"/>
            <w:szCs w:val="20"/>
          </w:rPr>
          <w:t>anual</w:t>
        </w:r>
      </w:ins>
      <w:r w:rsidRPr="001C3A12">
        <w:rPr>
          <w:rFonts w:ascii="Montserrat" w:hAnsi="Montserrat"/>
          <w:sz w:val="20"/>
          <w:szCs w:val="20"/>
        </w:rPr>
        <w:t>;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59FB1BC0"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deberá devolver los recursos dentro de los 3</w:t>
      </w:r>
      <w:r w:rsidR="00A847A7">
        <w:rPr>
          <w:rFonts w:ascii="Montserrat" w:hAnsi="Montserrat"/>
          <w:sz w:val="20"/>
          <w:szCs w:val="20"/>
        </w:rPr>
        <w:t xml:space="preserve"> (tres)</w:t>
      </w:r>
      <w:r w:rsidRPr="001C3A12">
        <w:rPr>
          <w:rFonts w:ascii="Montserrat" w:hAnsi="Montserrat"/>
          <w:sz w:val="20"/>
          <w:szCs w:val="20"/>
        </w:rPr>
        <w:t xml:space="preserve"> días hábiles contados a partir de la fecha inicial de la comisión y deberá gestionar un nuevo aviso de 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FE334A">
      <w:pPr>
        <w:pStyle w:val="Prrafodelista"/>
        <w:numPr>
          <w:ilvl w:val="0"/>
          <w:numId w:val="2"/>
        </w:numPr>
        <w:jc w:val="both"/>
        <w:rPr>
          <w:rFonts w:ascii="Montserrat" w:hAnsi="Montserrat"/>
          <w:b/>
          <w:bCs/>
          <w:sz w:val="20"/>
          <w:szCs w:val="20"/>
        </w:rPr>
      </w:pPr>
      <w:r w:rsidRPr="00D53FBF">
        <w:rPr>
          <w:rFonts w:ascii="Montserrat" w:hAnsi="Montserrat"/>
          <w:b/>
          <w:bCs/>
          <w:sz w:val="20"/>
          <w:szCs w:val="20"/>
        </w:rPr>
        <w:t>SANCIONES</w:t>
      </w:r>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4F45254F" w14:textId="40F1B9DC" w:rsidR="00F32438" w:rsidRDefault="00F32438" w:rsidP="00D53FBF">
      <w:pPr>
        <w:jc w:val="both"/>
        <w:rPr>
          <w:rFonts w:ascii="Montserrat" w:hAnsi="Montserrat"/>
          <w:b/>
          <w:bCs/>
          <w:sz w:val="20"/>
          <w:szCs w:val="20"/>
        </w:rPr>
      </w:pPr>
      <w:r>
        <w:rPr>
          <w:rFonts w:ascii="Montserrat" w:hAnsi="Montserrat"/>
          <w:b/>
          <w:bCs/>
          <w:sz w:val="20"/>
          <w:szCs w:val="20"/>
        </w:rPr>
        <w:br w:type="page"/>
      </w:r>
    </w:p>
    <w:p w14:paraId="31D649AA" w14:textId="48CBFE18" w:rsidR="00647377" w:rsidRDefault="005F6FAF" w:rsidP="0016599B">
      <w:pPr>
        <w:rPr>
          <w:rFonts w:ascii="Montserrat" w:hAnsi="Montserrat"/>
          <w:b/>
          <w:bCs/>
          <w:noProof/>
          <w:sz w:val="20"/>
          <w:szCs w:val="20"/>
        </w:rPr>
      </w:pPr>
      <w:ins w:id="1306" w:author="Itzel Salazar Olmos" w:date="2023-09-01T11:39:00Z">
        <w:r w:rsidRPr="006F1A0E">
          <w:rPr>
            <w:noProof/>
          </w:rPr>
          <w:drawing>
            <wp:anchor distT="0" distB="0" distL="114300" distR="114300" simplePos="0" relativeHeight="251824128" behindDoc="0" locked="0" layoutInCell="1" allowOverlap="1" wp14:anchorId="5BAA3E08" wp14:editId="25173E75">
              <wp:simplePos x="0" y="0"/>
              <wp:positionH relativeFrom="column">
                <wp:posOffset>499110</wp:posOffset>
              </wp:positionH>
              <wp:positionV relativeFrom="paragraph">
                <wp:posOffset>-304800</wp:posOffset>
              </wp:positionV>
              <wp:extent cx="5471983" cy="8489950"/>
              <wp:effectExtent l="0" t="0" r="0" b="6350"/>
              <wp:wrapNone/>
              <wp:docPr id="8715698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823" cy="8494356"/>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3330683" w14:textId="1BEE759D" w:rsidR="00647377" w:rsidRDefault="005B4E46" w:rsidP="0016599B">
      <w:pPr>
        <w:rPr>
          <w:rFonts w:ascii="Montserrat" w:hAnsi="Montserrat"/>
          <w:b/>
          <w:bCs/>
          <w:noProof/>
          <w:sz w:val="20"/>
          <w:szCs w:val="20"/>
        </w:rPr>
      </w:pPr>
      <w:del w:id="1307" w:author="Itzel Salazar Olmos" w:date="2023-09-01T11:10:00Z">
        <w:r w:rsidDel="008E73F1">
          <w:rPr>
            <w:rFonts w:ascii="Montserrat" w:hAnsi="Montserrat"/>
            <w:b/>
            <w:bCs/>
            <w:noProof/>
            <w:sz w:val="20"/>
            <w:szCs w:val="20"/>
          </w:rPr>
          <w:drawing>
            <wp:anchor distT="0" distB="0" distL="114300" distR="114300" simplePos="0" relativeHeight="251791360" behindDoc="0" locked="0" layoutInCell="1" allowOverlap="1" wp14:anchorId="7D66BA4D" wp14:editId="23DDF9A0">
              <wp:simplePos x="0" y="0"/>
              <wp:positionH relativeFrom="column">
                <wp:posOffset>21470</wp:posOffset>
              </wp:positionH>
              <wp:positionV relativeFrom="paragraph">
                <wp:posOffset>-247015</wp:posOffset>
              </wp:positionV>
              <wp:extent cx="6224918" cy="8307237"/>
              <wp:effectExtent l="0" t="0" r="4445" b="0"/>
              <wp:wrapNone/>
              <wp:docPr id="7061061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66" name="Imagen 1" descr="Diagrama&#10;&#10;Descripción generada automáticamente"/>
                      <pic:cNvPicPr/>
                    </pic:nvPicPr>
                    <pic:blipFill rotWithShape="1">
                      <a:blip r:embed="rId27" cstate="print">
                        <a:extLst>
                          <a:ext uri="{28A0092B-C50C-407E-A947-70E740481C1C}">
                            <a14:useLocalDpi xmlns:a14="http://schemas.microsoft.com/office/drawing/2010/main" val="0"/>
                          </a:ext>
                        </a:extLst>
                      </a:blip>
                      <a:srcRect l="6080" t="5553" r="6299" b="4086"/>
                      <a:stretch/>
                    </pic:blipFill>
                    <pic:spPr bwMode="auto">
                      <a:xfrm>
                        <a:off x="0" y="0"/>
                        <a:ext cx="6224918" cy="830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47B06BC" w14:textId="441F7BFC" w:rsidR="00647377" w:rsidRDefault="00647377" w:rsidP="0016599B">
      <w:pPr>
        <w:rPr>
          <w:rFonts w:ascii="Montserrat" w:hAnsi="Montserrat"/>
          <w:b/>
          <w:bCs/>
          <w:noProof/>
          <w:sz w:val="20"/>
          <w:szCs w:val="20"/>
        </w:rPr>
      </w:pPr>
    </w:p>
    <w:p w14:paraId="459A6994" w14:textId="3A722A42" w:rsidR="00647377" w:rsidRDefault="00647377" w:rsidP="0016599B">
      <w:pPr>
        <w:rPr>
          <w:rFonts w:ascii="Montserrat" w:hAnsi="Montserrat"/>
          <w:b/>
          <w:bCs/>
          <w:noProof/>
          <w:sz w:val="20"/>
          <w:szCs w:val="20"/>
        </w:rPr>
      </w:pPr>
    </w:p>
    <w:p w14:paraId="29244B67" w14:textId="047D3521" w:rsidR="00647377" w:rsidRDefault="00647377" w:rsidP="0016599B">
      <w:pPr>
        <w:rPr>
          <w:rFonts w:ascii="Montserrat" w:hAnsi="Montserrat"/>
          <w:b/>
          <w:bCs/>
          <w:noProof/>
          <w:sz w:val="20"/>
          <w:szCs w:val="20"/>
        </w:rPr>
      </w:pPr>
    </w:p>
    <w:p w14:paraId="30F25004" w14:textId="6A8BC2C8" w:rsidR="007C2F89" w:rsidRDefault="007C2F89" w:rsidP="0016599B">
      <w:pPr>
        <w:rPr>
          <w:rFonts w:ascii="Montserrat" w:hAnsi="Montserrat"/>
          <w:b/>
          <w:bCs/>
          <w:noProof/>
          <w:sz w:val="20"/>
          <w:szCs w:val="20"/>
        </w:rPr>
      </w:pPr>
    </w:p>
    <w:p w14:paraId="4995C19C" w14:textId="70C68CFF" w:rsidR="00647377" w:rsidRDefault="00647377" w:rsidP="0016599B">
      <w:pPr>
        <w:rPr>
          <w:rFonts w:ascii="Montserrat" w:hAnsi="Montserrat"/>
          <w:b/>
          <w:bCs/>
          <w:noProof/>
          <w:sz w:val="20"/>
          <w:szCs w:val="20"/>
        </w:rPr>
      </w:pPr>
    </w:p>
    <w:p w14:paraId="2F6C91F1" w14:textId="4ED8B034" w:rsidR="00647377" w:rsidRDefault="00647377" w:rsidP="0016599B">
      <w:pPr>
        <w:rPr>
          <w:rFonts w:ascii="Montserrat" w:hAnsi="Montserrat"/>
          <w:b/>
          <w:bCs/>
          <w:noProof/>
          <w:sz w:val="20"/>
          <w:szCs w:val="20"/>
        </w:rPr>
      </w:pPr>
    </w:p>
    <w:p w14:paraId="2852E463" w14:textId="02DAE2EB" w:rsidR="005B5CF3" w:rsidRDefault="005B5CF3" w:rsidP="0016599B">
      <w:pPr>
        <w:rPr>
          <w:rFonts w:ascii="Montserrat" w:hAnsi="Montserrat"/>
          <w:b/>
          <w:bCs/>
          <w:sz w:val="20"/>
          <w:szCs w:val="20"/>
        </w:rPr>
      </w:pPr>
    </w:p>
    <w:p w14:paraId="359FF9FE" w14:textId="3EB21C3F" w:rsidR="005B5CF3" w:rsidRDefault="005B5CF3" w:rsidP="0016599B">
      <w:pPr>
        <w:rPr>
          <w:rFonts w:ascii="Montserrat" w:hAnsi="Montserrat"/>
          <w:b/>
          <w:bCs/>
          <w:sz w:val="20"/>
          <w:szCs w:val="20"/>
        </w:rPr>
      </w:pPr>
    </w:p>
    <w:p w14:paraId="0482B254" w14:textId="3A767D6B" w:rsidR="005B5CF3" w:rsidRDefault="005B5CF3" w:rsidP="0016599B">
      <w:pPr>
        <w:rPr>
          <w:rFonts w:ascii="Montserrat" w:hAnsi="Montserrat"/>
          <w:b/>
          <w:bCs/>
          <w:sz w:val="20"/>
          <w:szCs w:val="20"/>
        </w:rPr>
      </w:pPr>
    </w:p>
    <w:p w14:paraId="0934D4FA" w14:textId="77777777" w:rsidR="005B5CF3" w:rsidRDefault="005B5CF3" w:rsidP="0016599B">
      <w:pPr>
        <w:rPr>
          <w:rFonts w:ascii="Montserrat" w:hAnsi="Montserrat"/>
          <w:b/>
          <w:bCs/>
          <w:sz w:val="20"/>
          <w:szCs w:val="20"/>
        </w:rPr>
      </w:pPr>
    </w:p>
    <w:p w14:paraId="556C4CB4" w14:textId="77777777" w:rsidR="005B5CF3" w:rsidRDefault="005B5CF3" w:rsidP="0016599B">
      <w:pPr>
        <w:rPr>
          <w:rFonts w:ascii="Montserrat" w:hAnsi="Montserrat"/>
          <w:b/>
          <w:bCs/>
          <w:sz w:val="20"/>
          <w:szCs w:val="20"/>
        </w:rPr>
      </w:pPr>
    </w:p>
    <w:p w14:paraId="1CFD10DB" w14:textId="28643588" w:rsidR="005B5CF3" w:rsidRDefault="005B5CF3" w:rsidP="0016599B">
      <w:pPr>
        <w:rPr>
          <w:rFonts w:ascii="Montserrat" w:hAnsi="Montserrat"/>
          <w:b/>
          <w:bCs/>
          <w:sz w:val="20"/>
          <w:szCs w:val="20"/>
        </w:rPr>
      </w:pPr>
    </w:p>
    <w:p w14:paraId="4788C165" w14:textId="669B2401" w:rsidR="005B5CF3" w:rsidRDefault="005B5CF3" w:rsidP="0016599B">
      <w:pPr>
        <w:rPr>
          <w:rFonts w:ascii="Montserrat" w:hAnsi="Montserrat"/>
          <w:b/>
          <w:bCs/>
          <w:sz w:val="20"/>
          <w:szCs w:val="20"/>
        </w:rPr>
      </w:pPr>
    </w:p>
    <w:p w14:paraId="3987FF7D" w14:textId="77777777" w:rsidR="005B5CF3" w:rsidRDefault="005B5CF3" w:rsidP="0016599B">
      <w:pPr>
        <w:rPr>
          <w:rFonts w:ascii="Montserrat" w:hAnsi="Montserrat"/>
          <w:b/>
          <w:bCs/>
          <w:sz w:val="20"/>
          <w:szCs w:val="20"/>
        </w:rPr>
      </w:pPr>
    </w:p>
    <w:p w14:paraId="7673468D" w14:textId="11B746E4" w:rsidR="005B5CF3" w:rsidRDefault="005B5CF3" w:rsidP="0016599B">
      <w:pPr>
        <w:rPr>
          <w:rFonts w:ascii="Montserrat" w:hAnsi="Montserrat"/>
          <w:b/>
          <w:bCs/>
          <w:sz w:val="20"/>
          <w:szCs w:val="20"/>
        </w:rPr>
      </w:pPr>
    </w:p>
    <w:p w14:paraId="5E0629FE" w14:textId="7DF87B60" w:rsidR="005B5CF3" w:rsidRDefault="005B5CF3" w:rsidP="0016599B">
      <w:pPr>
        <w:rPr>
          <w:rFonts w:ascii="Montserrat" w:hAnsi="Montserrat"/>
          <w:b/>
          <w:bCs/>
          <w:sz w:val="20"/>
          <w:szCs w:val="20"/>
        </w:rPr>
      </w:pPr>
    </w:p>
    <w:p w14:paraId="057ACE44" w14:textId="240FD43D" w:rsidR="005B5CF3" w:rsidRDefault="005B5CF3" w:rsidP="0016599B">
      <w:pPr>
        <w:rPr>
          <w:rFonts w:ascii="Montserrat" w:hAnsi="Montserrat"/>
          <w:b/>
          <w:bCs/>
          <w:sz w:val="20"/>
          <w:szCs w:val="20"/>
        </w:rPr>
      </w:pPr>
    </w:p>
    <w:p w14:paraId="01B5A8C6" w14:textId="2AC4CA96" w:rsidR="005B5CF3" w:rsidRDefault="005B5CF3" w:rsidP="0016599B">
      <w:pPr>
        <w:rPr>
          <w:rFonts w:ascii="Montserrat" w:hAnsi="Montserrat"/>
          <w:b/>
          <w:bCs/>
          <w:sz w:val="20"/>
          <w:szCs w:val="20"/>
        </w:rPr>
      </w:pPr>
    </w:p>
    <w:p w14:paraId="120CDDE5" w14:textId="77777777" w:rsidR="005B5CF3" w:rsidRDefault="005B5CF3" w:rsidP="0016599B">
      <w:pPr>
        <w:rPr>
          <w:rFonts w:ascii="Montserrat" w:hAnsi="Montserrat"/>
          <w:b/>
          <w:bCs/>
          <w:sz w:val="20"/>
          <w:szCs w:val="20"/>
        </w:rPr>
      </w:pPr>
    </w:p>
    <w:p w14:paraId="0700C92C" w14:textId="77777777" w:rsidR="005B5CF3" w:rsidRDefault="005B5CF3" w:rsidP="0016599B">
      <w:pPr>
        <w:rPr>
          <w:rFonts w:ascii="Montserrat" w:hAnsi="Montserrat"/>
          <w:b/>
          <w:bCs/>
          <w:sz w:val="20"/>
          <w:szCs w:val="20"/>
        </w:rPr>
      </w:pPr>
    </w:p>
    <w:p w14:paraId="599BCCA8" w14:textId="77777777" w:rsidR="005B5CF3" w:rsidRDefault="005B5CF3" w:rsidP="0016599B">
      <w:pPr>
        <w:rPr>
          <w:rFonts w:ascii="Montserrat" w:hAnsi="Montserrat"/>
          <w:b/>
          <w:bCs/>
          <w:sz w:val="20"/>
          <w:szCs w:val="20"/>
        </w:rPr>
      </w:pPr>
    </w:p>
    <w:p w14:paraId="363863FD" w14:textId="77777777" w:rsidR="005B5CF3" w:rsidRDefault="005B5CF3" w:rsidP="0016599B">
      <w:pPr>
        <w:rPr>
          <w:rFonts w:ascii="Montserrat" w:hAnsi="Montserrat"/>
          <w:b/>
          <w:bCs/>
          <w:sz w:val="20"/>
          <w:szCs w:val="20"/>
        </w:rPr>
      </w:pPr>
    </w:p>
    <w:p w14:paraId="1536F171" w14:textId="77777777" w:rsidR="005B5CF3" w:rsidRDefault="005B5CF3" w:rsidP="0016599B">
      <w:pPr>
        <w:rPr>
          <w:rFonts w:ascii="Montserrat" w:hAnsi="Montserrat"/>
          <w:b/>
          <w:bCs/>
          <w:sz w:val="20"/>
          <w:szCs w:val="20"/>
        </w:rPr>
      </w:pPr>
    </w:p>
    <w:p w14:paraId="65BB74C7" w14:textId="77777777" w:rsidR="005B5CF3" w:rsidRDefault="005B5CF3" w:rsidP="0016599B">
      <w:pPr>
        <w:rPr>
          <w:rFonts w:ascii="Montserrat" w:hAnsi="Montserrat"/>
          <w:b/>
          <w:bCs/>
          <w:sz w:val="20"/>
          <w:szCs w:val="20"/>
        </w:rPr>
      </w:pPr>
    </w:p>
    <w:p w14:paraId="21CF644C" w14:textId="77777777" w:rsidR="005B5CF3" w:rsidRDefault="005B5CF3" w:rsidP="0016599B">
      <w:pPr>
        <w:rPr>
          <w:rFonts w:ascii="Montserrat" w:hAnsi="Montserrat"/>
          <w:b/>
          <w:bCs/>
          <w:sz w:val="20"/>
          <w:szCs w:val="20"/>
        </w:rPr>
      </w:pPr>
    </w:p>
    <w:p w14:paraId="504D7E54" w14:textId="77777777" w:rsidR="005B5CF3" w:rsidRDefault="005B5CF3" w:rsidP="0016599B">
      <w:pPr>
        <w:rPr>
          <w:rFonts w:ascii="Montserrat" w:hAnsi="Montserrat"/>
          <w:b/>
          <w:bCs/>
          <w:sz w:val="20"/>
          <w:szCs w:val="20"/>
        </w:rPr>
      </w:pPr>
    </w:p>
    <w:p w14:paraId="000C84C4" w14:textId="77777777" w:rsidR="005B5CF3" w:rsidRDefault="005B5CF3" w:rsidP="0016599B">
      <w:pPr>
        <w:rPr>
          <w:rFonts w:ascii="Montserrat" w:hAnsi="Montserrat"/>
          <w:b/>
          <w:bCs/>
          <w:sz w:val="20"/>
          <w:szCs w:val="20"/>
        </w:rPr>
      </w:pPr>
    </w:p>
    <w:p w14:paraId="7D9C3946" w14:textId="77777777" w:rsidR="005B5CF3" w:rsidRDefault="005B5CF3" w:rsidP="0016599B">
      <w:pPr>
        <w:rPr>
          <w:rFonts w:ascii="Montserrat" w:hAnsi="Montserrat"/>
          <w:b/>
          <w:bCs/>
          <w:sz w:val="20"/>
          <w:szCs w:val="20"/>
        </w:rPr>
      </w:pPr>
    </w:p>
    <w:p w14:paraId="6C6C3D6C" w14:textId="77777777" w:rsidR="005B5CF3" w:rsidRDefault="005B5CF3" w:rsidP="0016599B">
      <w:pPr>
        <w:rPr>
          <w:rFonts w:ascii="Montserrat" w:hAnsi="Montserrat"/>
          <w:b/>
          <w:bCs/>
          <w:sz w:val="20"/>
          <w:szCs w:val="20"/>
        </w:rPr>
      </w:pPr>
    </w:p>
    <w:p w14:paraId="55FE9AB6" w14:textId="77777777" w:rsidR="005B5CF3" w:rsidRDefault="005B5CF3" w:rsidP="0016599B">
      <w:pPr>
        <w:rPr>
          <w:rFonts w:ascii="Montserrat" w:hAnsi="Montserrat"/>
          <w:b/>
          <w:bCs/>
          <w:sz w:val="20"/>
          <w:szCs w:val="20"/>
        </w:rPr>
      </w:pPr>
    </w:p>
    <w:p w14:paraId="5039D2B3" w14:textId="77777777" w:rsidR="005B5CF3" w:rsidRDefault="005B5CF3" w:rsidP="0016599B">
      <w:pPr>
        <w:rPr>
          <w:rFonts w:ascii="Montserrat" w:hAnsi="Montserrat"/>
          <w:b/>
          <w:bCs/>
          <w:sz w:val="20"/>
          <w:szCs w:val="20"/>
        </w:rPr>
      </w:pPr>
    </w:p>
    <w:p w14:paraId="3A89320D" w14:textId="77777777" w:rsidR="005B5CF3" w:rsidRDefault="005B5CF3" w:rsidP="0016599B">
      <w:pPr>
        <w:rPr>
          <w:rFonts w:ascii="Montserrat" w:hAnsi="Montserrat"/>
          <w:b/>
          <w:bCs/>
          <w:sz w:val="20"/>
          <w:szCs w:val="20"/>
        </w:rPr>
      </w:pPr>
    </w:p>
    <w:p w14:paraId="2CAC83AC" w14:textId="77777777" w:rsidR="005B5CF3" w:rsidRDefault="005B5CF3" w:rsidP="0016599B">
      <w:pPr>
        <w:rPr>
          <w:rFonts w:ascii="Montserrat" w:hAnsi="Montserrat"/>
          <w:b/>
          <w:bCs/>
          <w:sz w:val="20"/>
          <w:szCs w:val="20"/>
        </w:rPr>
      </w:pPr>
    </w:p>
    <w:p w14:paraId="5D0ECABC" w14:textId="77777777" w:rsidR="005B5CF3" w:rsidRDefault="005B5CF3" w:rsidP="0016599B">
      <w:pPr>
        <w:rPr>
          <w:rFonts w:ascii="Montserrat" w:hAnsi="Montserrat"/>
          <w:b/>
          <w:bCs/>
          <w:sz w:val="20"/>
          <w:szCs w:val="20"/>
        </w:rPr>
      </w:pPr>
    </w:p>
    <w:p w14:paraId="4253D01C" w14:textId="77777777" w:rsidR="005B5CF3" w:rsidRDefault="005B5CF3" w:rsidP="0016599B">
      <w:pPr>
        <w:rPr>
          <w:rFonts w:ascii="Montserrat" w:hAnsi="Montserrat"/>
          <w:b/>
          <w:bCs/>
          <w:sz w:val="20"/>
          <w:szCs w:val="20"/>
        </w:rPr>
      </w:pPr>
    </w:p>
    <w:p w14:paraId="1D0BA943" w14:textId="77777777" w:rsidR="005B5CF3" w:rsidRDefault="005B5CF3" w:rsidP="0016599B">
      <w:pPr>
        <w:rPr>
          <w:rFonts w:ascii="Montserrat" w:hAnsi="Montserrat"/>
          <w:b/>
          <w:bCs/>
          <w:sz w:val="20"/>
          <w:szCs w:val="20"/>
        </w:rPr>
      </w:pPr>
    </w:p>
    <w:p w14:paraId="74B7CD29" w14:textId="77777777" w:rsidR="00DB67BF" w:rsidRDefault="00DB67BF" w:rsidP="006C56E9">
      <w:pPr>
        <w:rPr>
          <w:rFonts w:ascii="Montserrat" w:hAnsi="Montserrat"/>
          <w:b/>
          <w:bCs/>
          <w:sz w:val="20"/>
          <w:szCs w:val="20"/>
        </w:rPr>
      </w:pPr>
    </w:p>
    <w:p w14:paraId="0C6111D3" w14:textId="77777777" w:rsidR="00DC58A4" w:rsidRDefault="00DC58A4" w:rsidP="006C56E9">
      <w:pPr>
        <w:rPr>
          <w:rFonts w:ascii="Montserrat" w:hAnsi="Montserrat"/>
          <w:b/>
          <w:bCs/>
          <w:sz w:val="14"/>
          <w:szCs w:val="14"/>
          <w:lang w:val="es-ES"/>
        </w:rPr>
      </w:pPr>
    </w:p>
    <w:p w14:paraId="4BC043E8" w14:textId="77777777" w:rsidR="00DB67BF" w:rsidRDefault="00DB67BF" w:rsidP="006C56E9">
      <w:pPr>
        <w:rPr>
          <w:rFonts w:ascii="Montserrat" w:hAnsi="Montserrat"/>
          <w:b/>
          <w:bCs/>
          <w:sz w:val="14"/>
          <w:szCs w:val="14"/>
          <w:lang w:val="es-ES"/>
        </w:rPr>
      </w:pPr>
    </w:p>
    <w:p w14:paraId="18E1F151" w14:textId="77777777" w:rsidR="003A44B8" w:rsidRDefault="003A44B8" w:rsidP="006C56E9">
      <w:pPr>
        <w:rPr>
          <w:rFonts w:ascii="Montserrat" w:hAnsi="Montserrat"/>
          <w:b/>
          <w:bCs/>
          <w:sz w:val="14"/>
          <w:szCs w:val="14"/>
          <w:lang w:val="es-ES"/>
        </w:rPr>
      </w:pPr>
    </w:p>
    <w:p w14:paraId="02887871" w14:textId="77777777" w:rsidR="00A442C4" w:rsidRDefault="00A442C4" w:rsidP="006C56E9">
      <w:pPr>
        <w:rPr>
          <w:rFonts w:ascii="Montserrat" w:hAnsi="Montserrat"/>
          <w:b/>
          <w:bCs/>
          <w:sz w:val="14"/>
          <w:szCs w:val="14"/>
          <w:lang w:val="es-ES"/>
        </w:rPr>
      </w:pPr>
    </w:p>
    <w:p w14:paraId="1F676D76" w14:textId="77777777" w:rsidR="00A442C4" w:rsidRDefault="00A442C4" w:rsidP="006C56E9">
      <w:pPr>
        <w:rPr>
          <w:rFonts w:ascii="Montserrat" w:hAnsi="Montserrat"/>
          <w:b/>
          <w:bCs/>
          <w:sz w:val="14"/>
          <w:szCs w:val="14"/>
          <w:lang w:val="es-ES"/>
        </w:rPr>
      </w:pPr>
    </w:p>
    <w:p w14:paraId="5328996B" w14:textId="77777777" w:rsidR="00A442C4" w:rsidRDefault="00A442C4" w:rsidP="006C56E9">
      <w:pPr>
        <w:rPr>
          <w:rFonts w:ascii="Montserrat" w:hAnsi="Montserrat"/>
          <w:b/>
          <w:bCs/>
          <w:sz w:val="14"/>
          <w:szCs w:val="14"/>
          <w:lang w:val="es-ES"/>
        </w:rPr>
      </w:pPr>
    </w:p>
    <w:p w14:paraId="29B6AAE7" w14:textId="77777777" w:rsidR="00A442C4" w:rsidRDefault="00A442C4" w:rsidP="006C56E9">
      <w:pPr>
        <w:rPr>
          <w:rFonts w:ascii="Montserrat" w:hAnsi="Montserrat"/>
          <w:b/>
          <w:bCs/>
          <w:sz w:val="14"/>
          <w:szCs w:val="14"/>
          <w:lang w:val="es-ES"/>
        </w:rPr>
      </w:pPr>
    </w:p>
    <w:p w14:paraId="75C0DE85" w14:textId="77777777" w:rsidR="00A442C4" w:rsidRDefault="00A442C4" w:rsidP="006C56E9">
      <w:pPr>
        <w:rPr>
          <w:rFonts w:ascii="Montserrat" w:hAnsi="Montserrat"/>
          <w:b/>
          <w:bCs/>
          <w:sz w:val="14"/>
          <w:szCs w:val="14"/>
          <w:lang w:val="es-ES"/>
        </w:rPr>
      </w:pPr>
    </w:p>
    <w:p w14:paraId="53F061CA" w14:textId="77777777" w:rsidR="00A442C4" w:rsidRDefault="00A442C4" w:rsidP="006C56E9">
      <w:pPr>
        <w:rPr>
          <w:rFonts w:ascii="Montserrat" w:hAnsi="Montserrat"/>
          <w:b/>
          <w:bCs/>
          <w:sz w:val="14"/>
          <w:szCs w:val="14"/>
          <w:lang w:val="es-ES"/>
        </w:rPr>
      </w:pPr>
    </w:p>
    <w:p w14:paraId="1FA174A6" w14:textId="77777777" w:rsidR="00A442C4" w:rsidRDefault="00A442C4" w:rsidP="006C56E9">
      <w:pPr>
        <w:rPr>
          <w:rFonts w:ascii="Montserrat" w:hAnsi="Montserrat"/>
          <w:b/>
          <w:bCs/>
          <w:sz w:val="14"/>
          <w:szCs w:val="14"/>
          <w:lang w:val="es-ES"/>
        </w:rPr>
      </w:pPr>
    </w:p>
    <w:p w14:paraId="24D98DFB" w14:textId="77777777" w:rsidR="00A442C4" w:rsidRDefault="00A442C4" w:rsidP="006C56E9">
      <w:pPr>
        <w:rPr>
          <w:rFonts w:ascii="Montserrat" w:hAnsi="Montserrat"/>
          <w:b/>
          <w:bCs/>
          <w:sz w:val="14"/>
          <w:szCs w:val="14"/>
          <w:lang w:val="es-ES"/>
        </w:rPr>
      </w:pPr>
    </w:p>
    <w:p w14:paraId="3347294B" w14:textId="77777777" w:rsidR="00A442C4" w:rsidRDefault="00A442C4" w:rsidP="006C56E9">
      <w:pPr>
        <w:rPr>
          <w:rFonts w:ascii="Montserrat" w:hAnsi="Montserrat"/>
          <w:b/>
          <w:bCs/>
          <w:sz w:val="14"/>
          <w:szCs w:val="14"/>
          <w:lang w:val="es-ES"/>
        </w:rPr>
      </w:pPr>
    </w:p>
    <w:p w14:paraId="6598D51E" w14:textId="77777777" w:rsidR="00A442C4" w:rsidRDefault="00A442C4" w:rsidP="006C56E9">
      <w:pPr>
        <w:rPr>
          <w:rFonts w:ascii="Montserrat" w:hAnsi="Montserrat"/>
          <w:b/>
          <w:bCs/>
          <w:sz w:val="14"/>
          <w:szCs w:val="14"/>
          <w:lang w:val="es-ES"/>
        </w:rPr>
      </w:pPr>
    </w:p>
    <w:p w14:paraId="093F13E7" w14:textId="77777777" w:rsidR="00A442C4" w:rsidRDefault="00A442C4" w:rsidP="006C56E9">
      <w:pPr>
        <w:rPr>
          <w:rFonts w:ascii="Montserrat" w:hAnsi="Montserrat"/>
          <w:b/>
          <w:bCs/>
          <w:sz w:val="14"/>
          <w:szCs w:val="14"/>
          <w:lang w:val="es-ES"/>
        </w:rPr>
      </w:pPr>
    </w:p>
    <w:p w14:paraId="049CACD0" w14:textId="77777777" w:rsidR="00A442C4" w:rsidRDefault="00A442C4" w:rsidP="006C56E9">
      <w:pPr>
        <w:rPr>
          <w:rFonts w:ascii="Montserrat" w:hAnsi="Montserrat"/>
          <w:b/>
          <w:bCs/>
          <w:sz w:val="14"/>
          <w:szCs w:val="14"/>
          <w:lang w:val="es-ES"/>
        </w:rPr>
      </w:pPr>
    </w:p>
    <w:p w14:paraId="19CFAF0D" w14:textId="77777777" w:rsidR="00A442C4" w:rsidRDefault="00A442C4" w:rsidP="006C56E9">
      <w:pPr>
        <w:rPr>
          <w:rFonts w:ascii="Montserrat" w:hAnsi="Montserrat"/>
          <w:b/>
          <w:bCs/>
          <w:sz w:val="14"/>
          <w:szCs w:val="14"/>
          <w:lang w:val="es-ES"/>
        </w:rPr>
      </w:pPr>
    </w:p>
    <w:p w14:paraId="46A71BAE" w14:textId="77777777" w:rsidR="00A442C4" w:rsidRDefault="00A442C4" w:rsidP="006C56E9">
      <w:pPr>
        <w:rPr>
          <w:rFonts w:ascii="Montserrat" w:hAnsi="Montserrat"/>
          <w:b/>
          <w:bCs/>
          <w:sz w:val="14"/>
          <w:szCs w:val="14"/>
          <w:lang w:val="es-ES"/>
        </w:rPr>
      </w:pPr>
    </w:p>
    <w:p w14:paraId="4E265A3B" w14:textId="77777777" w:rsidR="003A44B8" w:rsidRDefault="003A44B8" w:rsidP="006C56E9">
      <w:pPr>
        <w:rPr>
          <w:rFonts w:ascii="Montserrat" w:hAnsi="Montserrat"/>
          <w:b/>
          <w:bCs/>
          <w:sz w:val="14"/>
          <w:szCs w:val="14"/>
          <w:lang w:val="es-ES"/>
        </w:rPr>
      </w:pPr>
    </w:p>
    <w:p w14:paraId="72590CBC" w14:textId="77777777" w:rsidR="008078DE" w:rsidRDefault="008078DE" w:rsidP="006C56E9">
      <w:pPr>
        <w:rPr>
          <w:rFonts w:ascii="Montserrat" w:hAnsi="Montserrat"/>
          <w:b/>
          <w:bCs/>
          <w:sz w:val="14"/>
          <w:szCs w:val="14"/>
          <w:lang w:val="es-ES"/>
        </w:rPr>
      </w:pPr>
    </w:p>
    <w:p w14:paraId="0DD0FA5B" w14:textId="77777777" w:rsidR="008078DE" w:rsidRDefault="008078DE" w:rsidP="006C56E9">
      <w:pPr>
        <w:rPr>
          <w:rFonts w:ascii="Montserrat" w:hAnsi="Montserrat"/>
          <w:b/>
          <w:bCs/>
          <w:sz w:val="14"/>
          <w:szCs w:val="14"/>
          <w:lang w:val="es-ES"/>
        </w:rPr>
      </w:pPr>
    </w:p>
    <w:p w14:paraId="09444699" w14:textId="34D5F82A" w:rsidR="00325B4E" w:rsidRDefault="00325B4E" w:rsidP="007E3317">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82816" behindDoc="0" locked="0" layoutInCell="1" allowOverlap="1" wp14:anchorId="2FFF1E51" wp14:editId="2E361643">
                <wp:simplePos x="0" y="0"/>
                <wp:positionH relativeFrom="column">
                  <wp:posOffset>1156477</wp:posOffset>
                </wp:positionH>
                <wp:positionV relativeFrom="paragraph">
                  <wp:posOffset>74684</wp:posOffset>
                </wp:positionV>
                <wp:extent cx="4244454" cy="484495"/>
                <wp:effectExtent l="0" t="0" r="22860" b="1143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3803BFA7" w14:textId="18DD2C6F"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ins w:id="1308" w:author="Itzel Salazar Olmos" w:date="2023-09-01T09:33:00Z">
                              <w:r w:rsidR="008D7EA3">
                                <w:rPr>
                                  <w:rFonts w:ascii="Montserrat" w:hAnsi="Montserrat"/>
                                  <w:color w:val="FFFFFF" w:themeColor="background1"/>
                                  <w:sz w:val="20"/>
                                  <w:szCs w:val="20"/>
                                  <w:lang w:val="es-ES"/>
                                </w:rPr>
                                <w:t>Aviso</w:t>
                              </w:r>
                            </w:ins>
                            <w:del w:id="1309" w:author="Itzel Salazar Olmos" w:date="2023-09-01T09:33:00Z">
                              <w:r w:rsidRPr="00325B4E" w:rsidDel="008D7EA3">
                                <w:rPr>
                                  <w:rFonts w:ascii="Montserrat" w:hAnsi="Montserrat"/>
                                  <w:color w:val="FFFFFF" w:themeColor="background1"/>
                                  <w:sz w:val="20"/>
                                  <w:szCs w:val="20"/>
                                  <w:lang w:val="es-ES"/>
                                </w:rPr>
                                <w:delText>Oficio</w:delText>
                              </w:r>
                            </w:del>
                            <w:r w:rsidRPr="00325B4E">
                              <w:rPr>
                                <w:rFonts w:ascii="Montserrat" w:hAnsi="Montserrat"/>
                                <w:color w:val="FFFFFF" w:themeColor="background1"/>
                                <w:sz w:val="20"/>
                                <w:szCs w:val="20"/>
                                <w:lang w:val="es-ES"/>
                              </w:rPr>
                              <w:t xml:space="preserve">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1E51" id="_x0000_s1029" type="#_x0000_t202" style="position:absolute;left:0;text-align:left;margin-left:91.05pt;margin-top:5.9pt;width:334.2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" fillcolor="#9f2241">
                <v:textbox>
                  <w:txbxContent>
                    <w:p w14:paraId="3803BFA7" w14:textId="18DD2C6F"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ins w:id="1318" w:author="Itzel Salazar Olmos" w:date="2023-09-01T09:33:00Z">
                        <w:r w:rsidR="008D7EA3">
                          <w:rPr>
                            <w:rFonts w:ascii="Montserrat" w:hAnsi="Montserrat"/>
                            <w:color w:val="FFFFFF" w:themeColor="background1"/>
                            <w:sz w:val="20"/>
                            <w:szCs w:val="20"/>
                            <w:lang w:val="es-ES"/>
                          </w:rPr>
                          <w:t>Aviso</w:t>
                        </w:r>
                      </w:ins>
                      <w:del w:id="1319" w:author="Itzel Salazar Olmos" w:date="2023-09-01T09:33:00Z">
                        <w:r w:rsidRPr="00325B4E" w:rsidDel="008D7EA3">
                          <w:rPr>
                            <w:rFonts w:ascii="Montserrat" w:hAnsi="Montserrat"/>
                            <w:color w:val="FFFFFF" w:themeColor="background1"/>
                            <w:sz w:val="20"/>
                            <w:szCs w:val="20"/>
                            <w:lang w:val="es-ES"/>
                          </w:rPr>
                          <w:delText>Oficio</w:delText>
                        </w:r>
                      </w:del>
                      <w:r w:rsidRPr="00325B4E">
                        <w:rPr>
                          <w:rFonts w:ascii="Montserrat" w:hAnsi="Montserrat"/>
                          <w:color w:val="FFFFFF" w:themeColor="background1"/>
                          <w:sz w:val="20"/>
                          <w:szCs w:val="20"/>
                          <w:lang w:val="es-ES"/>
                        </w:rPr>
                        <w:t xml:space="preserve">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v:textbox>
              </v:shape>
            </w:pict>
          </mc:Fallback>
        </mc:AlternateContent>
      </w:r>
    </w:p>
    <w:p w14:paraId="27131C70" w14:textId="77777777" w:rsidR="00325B4E" w:rsidRDefault="00325B4E" w:rsidP="007E3317">
      <w:pPr>
        <w:jc w:val="center"/>
        <w:rPr>
          <w:rFonts w:ascii="Montserrat" w:hAnsi="Montserrat"/>
          <w:sz w:val="20"/>
          <w:szCs w:val="20"/>
          <w:lang w:val="es-ES"/>
        </w:rPr>
      </w:pPr>
    </w:p>
    <w:p w14:paraId="088598DF" w14:textId="62641712" w:rsidR="007E3317" w:rsidRDefault="007E3317" w:rsidP="007E3317">
      <w:pPr>
        <w:jc w:val="center"/>
        <w:rPr>
          <w:rFonts w:ascii="Montserrat" w:hAnsi="Montserrat"/>
          <w:sz w:val="20"/>
          <w:szCs w:val="20"/>
          <w:lang w:val="es-ES"/>
        </w:rPr>
      </w:pPr>
    </w:p>
    <w:p w14:paraId="41957C8B" w14:textId="77777777" w:rsidR="00325B4E" w:rsidRDefault="00325B4E" w:rsidP="007E3317">
      <w:pPr>
        <w:jc w:val="center"/>
        <w:rPr>
          <w:rFonts w:ascii="Montserrat" w:hAnsi="Montserrat"/>
          <w:sz w:val="20"/>
          <w:szCs w:val="20"/>
          <w:lang w:val="es-ES"/>
        </w:rPr>
      </w:pPr>
    </w:p>
    <w:p w14:paraId="546AAE8B" w14:textId="77777777" w:rsidR="00325B4E" w:rsidRDefault="00325B4E" w:rsidP="007E3317">
      <w:pPr>
        <w:jc w:val="center"/>
        <w:rPr>
          <w:rFonts w:ascii="Montserrat" w:hAnsi="Montserrat"/>
          <w:sz w:val="20"/>
          <w:szCs w:val="20"/>
          <w:lang w:val="es-ES"/>
        </w:rPr>
      </w:pPr>
    </w:p>
    <w:p w14:paraId="0DCCC6F2" w14:textId="1ED7B5EB" w:rsidR="007E3317" w:rsidRPr="00B237AB" w:rsidRDefault="007E3317" w:rsidP="007E3317">
      <w:pPr>
        <w:jc w:val="center"/>
        <w:rPr>
          <w:rFonts w:ascii="Montserrat" w:hAnsi="Montserrat"/>
          <w:b/>
          <w:bCs/>
          <w:sz w:val="20"/>
          <w:szCs w:val="20"/>
          <w:lang w:val="es-ES"/>
        </w:rPr>
      </w:pPr>
      <w:r w:rsidRPr="00B237AB">
        <w:rPr>
          <w:rFonts w:ascii="Montserrat" w:hAnsi="Montserrat"/>
          <w:b/>
          <w:bCs/>
          <w:sz w:val="20"/>
          <w:szCs w:val="20"/>
          <w:lang w:val="es-ES"/>
        </w:rPr>
        <w:t>Guía de llenado</w:t>
      </w:r>
    </w:p>
    <w:p w14:paraId="79698C05" w14:textId="3714A8E0" w:rsidR="00B2782B" w:rsidRPr="003F60CD" w:rsidRDefault="00B2782B" w:rsidP="007E3317">
      <w:pPr>
        <w:jc w:val="center"/>
        <w:rPr>
          <w:rFonts w:ascii="Montserrat" w:hAnsi="Montserrat"/>
          <w:sz w:val="20"/>
          <w:szCs w:val="20"/>
          <w:lang w:val="es-ES"/>
        </w:rPr>
      </w:pPr>
    </w:p>
    <w:p w14:paraId="29F140B6" w14:textId="02E06137" w:rsidR="00B2782B" w:rsidRPr="003F60CD" w:rsidRDefault="00B2782B" w:rsidP="00B2782B">
      <w:pPr>
        <w:pStyle w:val="Textoindependiente"/>
        <w:tabs>
          <w:tab w:val="left" w:pos="3774"/>
        </w:tabs>
        <w:ind w:left="895"/>
        <w:rPr>
          <w:rFonts w:ascii="Montserrat" w:hAnsi="Montserrat"/>
          <w:sz w:val="20"/>
          <w:szCs w:val="20"/>
        </w:rPr>
      </w:pPr>
      <w:r w:rsidRPr="00B237AB">
        <w:rPr>
          <w:rFonts w:ascii="Montserrat" w:hAnsi="Montserrat"/>
          <w:b/>
          <w:bCs/>
          <w:sz w:val="20"/>
          <w:szCs w:val="20"/>
        </w:rPr>
        <w:t>Campo</w:t>
      </w:r>
      <w:r w:rsidRPr="003F60CD">
        <w:rPr>
          <w:rFonts w:ascii="Montserrat" w:hAnsi="Montserrat"/>
          <w:sz w:val="20"/>
          <w:szCs w:val="20"/>
        </w:rPr>
        <w:tab/>
      </w:r>
      <w:r w:rsidRPr="00B237AB">
        <w:rPr>
          <w:rFonts w:ascii="Montserrat" w:hAnsi="Montserrat"/>
          <w:b/>
          <w:bCs/>
          <w:w w:val="95"/>
          <w:sz w:val="20"/>
          <w:szCs w:val="20"/>
        </w:rPr>
        <w:t>Datos</w:t>
      </w:r>
      <w:r w:rsidRPr="00B237AB">
        <w:rPr>
          <w:rFonts w:ascii="Montserrat" w:hAnsi="Montserrat"/>
          <w:b/>
          <w:bCs/>
          <w:spacing w:val="6"/>
          <w:w w:val="95"/>
          <w:sz w:val="20"/>
          <w:szCs w:val="20"/>
        </w:rPr>
        <w:t xml:space="preserve"> </w:t>
      </w:r>
      <w:r w:rsidRPr="00B237AB">
        <w:rPr>
          <w:rFonts w:ascii="Montserrat" w:hAnsi="Montserrat"/>
          <w:b/>
          <w:bCs/>
          <w:w w:val="95"/>
          <w:sz w:val="20"/>
          <w:szCs w:val="20"/>
        </w:rPr>
        <w:t>que</w:t>
      </w:r>
      <w:r w:rsidRPr="00B237AB">
        <w:rPr>
          <w:rFonts w:ascii="Montserrat" w:hAnsi="Montserrat"/>
          <w:b/>
          <w:bCs/>
          <w:spacing w:val="6"/>
          <w:w w:val="95"/>
          <w:sz w:val="20"/>
          <w:szCs w:val="20"/>
        </w:rPr>
        <w:t xml:space="preserve"> </w:t>
      </w:r>
      <w:r w:rsidRPr="00B237AB">
        <w:rPr>
          <w:rFonts w:ascii="Montserrat" w:hAnsi="Montserrat"/>
          <w:b/>
          <w:bCs/>
          <w:w w:val="95"/>
          <w:sz w:val="20"/>
          <w:szCs w:val="20"/>
        </w:rPr>
        <w:t>deberán</w:t>
      </w:r>
      <w:r w:rsidRPr="00B237AB">
        <w:rPr>
          <w:rFonts w:ascii="Montserrat" w:hAnsi="Montserrat"/>
          <w:b/>
          <w:bCs/>
          <w:spacing w:val="5"/>
          <w:w w:val="95"/>
          <w:sz w:val="20"/>
          <w:szCs w:val="20"/>
        </w:rPr>
        <w:t xml:space="preserve"> </w:t>
      </w:r>
      <w:r w:rsidRPr="00B237AB">
        <w:rPr>
          <w:rFonts w:ascii="Montserrat" w:hAnsi="Montserrat"/>
          <w:b/>
          <w:bCs/>
          <w:w w:val="95"/>
          <w:sz w:val="20"/>
          <w:szCs w:val="20"/>
        </w:rPr>
        <w:t>anotarse</w:t>
      </w:r>
    </w:p>
    <w:p w14:paraId="274C401D" w14:textId="77777777" w:rsidR="00B2782B" w:rsidRPr="003F60CD" w:rsidRDefault="00B2782B" w:rsidP="00B2782B">
      <w:pPr>
        <w:pStyle w:val="Textoindependiente"/>
        <w:rPr>
          <w:rFonts w:ascii="Montserrat" w:hAnsi="Montserrat"/>
          <w:sz w:val="22"/>
          <w:szCs w:val="20"/>
        </w:rPr>
      </w:pPr>
    </w:p>
    <w:p w14:paraId="334462A4" w14:textId="77777777" w:rsidR="00B2782B" w:rsidRPr="003F60CD" w:rsidRDefault="00B2782B" w:rsidP="00B2782B">
      <w:pPr>
        <w:pStyle w:val="Textoindependiente"/>
        <w:spacing w:before="9"/>
        <w:rPr>
          <w:rFonts w:ascii="Montserrat" w:hAnsi="Montserrat"/>
          <w:sz w:val="16"/>
          <w:szCs w:val="20"/>
        </w:rPr>
      </w:pPr>
    </w:p>
    <w:p w14:paraId="29455D6B" w14:textId="61F6337A" w:rsidR="00B03B1E" w:rsidRPr="00B03B1E" w:rsidRDefault="00DC58A4">
      <w:pPr>
        <w:pStyle w:val="Prrafodelista"/>
        <w:numPr>
          <w:ilvl w:val="0"/>
          <w:numId w:val="9"/>
        </w:numPr>
        <w:tabs>
          <w:tab w:val="left" w:pos="3828"/>
        </w:tabs>
        <w:spacing w:line="276" w:lineRule="exact"/>
        <w:jc w:val="both"/>
        <w:rPr>
          <w:rFonts w:ascii="Montserrat" w:hAnsi="Montserrat"/>
          <w:w w:val="95"/>
          <w:sz w:val="20"/>
          <w:szCs w:val="20"/>
        </w:rPr>
        <w:pPrChange w:id="1310" w:author="Itzel Salazar Olmos" w:date="2023-09-01T11:20:00Z">
          <w:pPr>
            <w:pStyle w:val="Prrafodelista"/>
            <w:numPr>
              <w:numId w:val="9"/>
            </w:numPr>
            <w:tabs>
              <w:tab w:val="left" w:pos="3774"/>
              <w:tab w:val="left" w:pos="3775"/>
            </w:tabs>
            <w:spacing w:line="276" w:lineRule="exact"/>
            <w:ind w:left="3774"/>
            <w:jc w:val="both"/>
          </w:pPr>
        </w:pPrChange>
      </w:pPr>
      <w:commentRangeStart w:id="1311"/>
      <w:commentRangeStart w:id="1312"/>
      <w:r>
        <w:rPr>
          <w:rFonts w:ascii="Montserrat" w:hAnsi="Montserrat"/>
          <w:w w:val="95"/>
          <w:sz w:val="20"/>
          <w:szCs w:val="20"/>
        </w:rPr>
        <w:t>N</w:t>
      </w:r>
      <w:r w:rsidR="00B03B1E" w:rsidRPr="00B03B1E">
        <w:rPr>
          <w:rFonts w:ascii="Montserrat" w:hAnsi="Montserrat"/>
          <w:w w:val="95"/>
          <w:sz w:val="20"/>
          <w:szCs w:val="20"/>
        </w:rPr>
        <w:t xml:space="preserve">ombre </w:t>
      </w:r>
      <w:del w:id="1313" w:author="Itzel Salazar Olmos" w:date="2023-09-01T11:20:00Z">
        <w:r w:rsidR="00B03B1E" w:rsidRPr="00B03B1E" w:rsidDel="009F22D5">
          <w:rPr>
            <w:rFonts w:ascii="Montserrat" w:hAnsi="Montserrat"/>
            <w:w w:val="95"/>
            <w:sz w:val="20"/>
            <w:szCs w:val="20"/>
          </w:rPr>
          <w:delText xml:space="preserve">de la </w:delText>
        </w:r>
      </w:del>
      <w:ins w:id="1314" w:author="Itzel Salazar Olmos" w:date="2023-09-01T11:20:00Z">
        <w:r w:rsidR="009F22D5" w:rsidRPr="009E4FC0">
          <w:rPr>
            <w:rFonts w:ascii="Montserrat" w:hAnsi="Montserrat" w:cs="Calibri"/>
            <w:color w:val="000000"/>
            <w:sz w:val="18"/>
            <w:szCs w:val="18"/>
            <w:lang w:eastAsia="es-MX"/>
          </w:rPr>
          <w:t>de la Oficina Superior de la que depende la Unidad Administrativa.</w:t>
        </w:r>
      </w:ins>
      <w:del w:id="1315" w:author="Itzel Salazar Olmos" w:date="2023-08-27T22:02:00Z">
        <w:r w:rsidR="00B03B1E" w:rsidRPr="00B03B1E" w:rsidDel="00327FF1">
          <w:rPr>
            <w:rFonts w:ascii="Montserrat" w:hAnsi="Montserrat"/>
            <w:w w:val="95"/>
            <w:sz w:val="20"/>
            <w:szCs w:val="20"/>
          </w:rPr>
          <w:delText>Oficina Superior</w:delText>
        </w:r>
      </w:del>
      <w:del w:id="1316" w:author="Itzel Salazar Olmos" w:date="2023-08-27T22:03:00Z">
        <w:r w:rsidR="00B03B1E" w:rsidRPr="00B03B1E" w:rsidDel="00327FF1">
          <w:rPr>
            <w:rFonts w:ascii="Montserrat" w:hAnsi="Montserrat"/>
            <w:w w:val="95"/>
            <w:sz w:val="20"/>
            <w:szCs w:val="20"/>
          </w:rPr>
          <w:delText xml:space="preserve"> de la que depende la Unidad </w:delText>
        </w:r>
        <w:r w:rsidR="00A442C4" w:rsidDel="00327FF1">
          <w:rPr>
            <w:rFonts w:ascii="Montserrat" w:hAnsi="Montserrat"/>
            <w:w w:val="95"/>
            <w:sz w:val="20"/>
            <w:szCs w:val="20"/>
          </w:rPr>
          <w:delText xml:space="preserve">                </w:delText>
        </w:r>
        <w:r w:rsidR="00B03B1E" w:rsidRPr="00B03B1E" w:rsidDel="00327FF1">
          <w:rPr>
            <w:rFonts w:ascii="Montserrat" w:hAnsi="Montserrat"/>
            <w:w w:val="95"/>
            <w:sz w:val="20"/>
            <w:szCs w:val="20"/>
          </w:rPr>
          <w:delText>Administrativa</w:delText>
        </w:r>
        <w:commentRangeEnd w:id="1311"/>
        <w:r w:rsidR="00740C7B" w:rsidDel="00327FF1">
          <w:rPr>
            <w:rStyle w:val="Refdecomentario"/>
            <w:rFonts w:ascii="Calibri" w:eastAsia="Calibri" w:hAnsi="Calibri"/>
            <w:lang w:val="es-MX"/>
          </w:rPr>
          <w:commentReference w:id="1311"/>
        </w:r>
      </w:del>
      <w:commentRangeEnd w:id="1312"/>
      <w:r w:rsidR="009C2065">
        <w:rPr>
          <w:rStyle w:val="Refdecomentario"/>
          <w:rFonts w:ascii="Calibri" w:eastAsia="Calibri" w:hAnsi="Calibri"/>
          <w:lang w:val="es-MX"/>
        </w:rPr>
        <w:commentReference w:id="1312"/>
      </w:r>
      <w:del w:id="1317" w:author="Itzel Salazar Olmos" w:date="2023-08-27T22:03:00Z">
        <w:r w:rsidR="00B03B1E" w:rsidRPr="00B03B1E" w:rsidDel="00327FF1">
          <w:rPr>
            <w:rFonts w:ascii="Montserrat" w:hAnsi="Montserrat"/>
            <w:w w:val="95"/>
            <w:sz w:val="20"/>
            <w:szCs w:val="20"/>
          </w:rPr>
          <w:delText>.</w:delText>
        </w:r>
      </w:del>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3F61855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 la Unidad Administrativa o Centro SCT.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93E00BC" w14:textId="31F23B6C" w:rsidR="00B03B1E" w:rsidRPr="00B03B1E" w:rsidRDefault="00B03B1E">
      <w:pPr>
        <w:pStyle w:val="Prrafodelista"/>
        <w:numPr>
          <w:ilvl w:val="0"/>
          <w:numId w:val="9"/>
        </w:numPr>
        <w:spacing w:line="276" w:lineRule="exact"/>
        <w:jc w:val="both"/>
        <w:rPr>
          <w:rFonts w:ascii="Montserrat" w:hAnsi="Montserrat"/>
          <w:w w:val="95"/>
          <w:sz w:val="20"/>
          <w:szCs w:val="20"/>
        </w:rPr>
        <w:pPrChange w:id="1318" w:author="Itzel Salazar Olmos" w:date="2023-09-01T11:20:00Z">
          <w:pPr>
            <w:pStyle w:val="Prrafodelista"/>
            <w:numPr>
              <w:numId w:val="9"/>
            </w:numPr>
            <w:tabs>
              <w:tab w:val="left" w:pos="3774"/>
              <w:tab w:val="left" w:pos="3775"/>
            </w:tabs>
            <w:spacing w:line="276" w:lineRule="exact"/>
            <w:ind w:left="3774"/>
            <w:jc w:val="both"/>
          </w:pPr>
        </w:pPrChange>
      </w:pPr>
      <w:r w:rsidRPr="00B03B1E">
        <w:rPr>
          <w:rFonts w:ascii="Montserrat" w:hAnsi="Montserrat"/>
          <w:w w:val="95"/>
          <w:sz w:val="20"/>
          <w:szCs w:val="20"/>
        </w:rPr>
        <w:t>Nombre (s) y apellidos de</w:t>
      </w:r>
      <w:r w:rsidR="00A442C4">
        <w:rPr>
          <w:rFonts w:ascii="Montserrat" w:hAnsi="Montserrat"/>
          <w:w w:val="95"/>
          <w:sz w:val="20"/>
          <w:szCs w:val="20"/>
        </w:rPr>
        <w:t xml:space="preserve"> la</w:t>
      </w:r>
      <w:r w:rsidRPr="00B03B1E">
        <w:rPr>
          <w:rFonts w:ascii="Montserrat" w:hAnsi="Montserrat"/>
          <w:w w:val="95"/>
          <w:sz w:val="20"/>
          <w:szCs w:val="20"/>
        </w:rPr>
        <w:t xml:space="preserve"> servidor</w:t>
      </w:r>
      <w:r w:rsidR="00A442C4">
        <w:rPr>
          <w:rFonts w:ascii="Montserrat" w:hAnsi="Montserrat"/>
          <w:w w:val="95"/>
          <w:sz w:val="20"/>
          <w:szCs w:val="20"/>
        </w:rPr>
        <w:t>a o servidor</w:t>
      </w:r>
      <w:r w:rsidRPr="00B03B1E">
        <w:rPr>
          <w:rFonts w:ascii="Montserrat" w:hAnsi="Montserrat"/>
          <w:w w:val="95"/>
          <w:sz w:val="20"/>
          <w:szCs w:val="20"/>
        </w:rPr>
        <w:t xml:space="preserve"> público comisionado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0DB43AE"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Población y Entidad Federativa, así como día, mes y año en que se elabora el documento.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09CEC59" w14:textId="2942C3F7"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Número consecutivo correspondiente a la orden </w:t>
      </w:r>
      <w:r w:rsidR="00DC58A4">
        <w:rPr>
          <w:rFonts w:ascii="Montserrat" w:hAnsi="Montserrat"/>
          <w:w w:val="95"/>
          <w:sz w:val="20"/>
          <w:szCs w:val="20"/>
        </w:rPr>
        <w:t xml:space="preserve">de cada servidora y servidor público, </w:t>
      </w:r>
      <w:r w:rsidRPr="00B03B1E">
        <w:rPr>
          <w:rFonts w:ascii="Montserrat" w:hAnsi="Montserrat"/>
          <w:w w:val="95"/>
          <w:sz w:val="20"/>
          <w:szCs w:val="20"/>
        </w:rPr>
        <w:t xml:space="preserve">precediendo las siglas </w:t>
      </w:r>
      <w:ins w:id="1319" w:author="Itzel Salazar Olmos" w:date="2023-09-01T11:44:00Z">
        <w:r w:rsidR="009C408A">
          <w:rPr>
            <w:rFonts w:ascii="Montserrat" w:hAnsi="Montserrat"/>
            <w:w w:val="95"/>
            <w:sz w:val="20"/>
            <w:szCs w:val="20"/>
          </w:rPr>
          <w:t>A.C.M.V.N.</w:t>
        </w:r>
        <w:r w:rsidR="009C408A" w:rsidRPr="00B03B1E">
          <w:rPr>
            <w:rFonts w:ascii="Montserrat" w:hAnsi="Montserrat"/>
            <w:w w:val="95"/>
            <w:sz w:val="20"/>
            <w:szCs w:val="20"/>
          </w:rPr>
          <w:t xml:space="preserve"> </w:t>
        </w:r>
        <w:r w:rsidR="009C408A">
          <w:rPr>
            <w:rFonts w:ascii="Montserrat" w:hAnsi="Montserrat"/>
            <w:w w:val="95"/>
            <w:sz w:val="20"/>
            <w:szCs w:val="20"/>
          </w:rPr>
          <w:t>(</w:t>
        </w:r>
      </w:ins>
      <w:ins w:id="1320" w:author="Itzel Salazar Olmos" w:date="2023-09-01T11:36:00Z">
        <w:r w:rsidR="006F1A0E">
          <w:rPr>
            <w:rFonts w:ascii="Montserrat" w:hAnsi="Montserrat"/>
            <w:w w:val="95"/>
            <w:sz w:val="20"/>
            <w:szCs w:val="20"/>
          </w:rPr>
          <w:t>Aviso de Comisión y</w:t>
        </w:r>
      </w:ins>
      <w:ins w:id="1321" w:author="Itzel Salazar Olmos" w:date="2023-09-01T11:37:00Z">
        <w:r w:rsidR="006F1A0E">
          <w:rPr>
            <w:rFonts w:ascii="Montserrat" w:hAnsi="Montserrat"/>
            <w:w w:val="95"/>
            <w:sz w:val="20"/>
            <w:szCs w:val="20"/>
          </w:rPr>
          <w:t xml:space="preserve"> Orden de</w:t>
        </w:r>
      </w:ins>
      <w:ins w:id="1322" w:author="Itzel Salazar Olmos" w:date="2023-09-01T11:36:00Z">
        <w:r w:rsidR="006F1A0E">
          <w:rPr>
            <w:rFonts w:ascii="Montserrat" w:hAnsi="Montserrat"/>
            <w:w w:val="95"/>
            <w:sz w:val="20"/>
            <w:szCs w:val="20"/>
          </w:rPr>
          <w:t xml:space="preserve"> Ministración de Viáticos</w:t>
        </w:r>
      </w:ins>
      <w:ins w:id="1323" w:author="Itzel Salazar Olmos" w:date="2023-09-01T11:37:00Z">
        <w:r w:rsidR="006F1A0E">
          <w:rPr>
            <w:rFonts w:ascii="Montserrat" w:hAnsi="Montserrat"/>
            <w:w w:val="95"/>
            <w:sz w:val="20"/>
            <w:szCs w:val="20"/>
          </w:rPr>
          <w:t xml:space="preserve"> </w:t>
        </w:r>
      </w:ins>
      <w:del w:id="1324" w:author="Itzel Salazar Olmos" w:date="2023-09-01T11:43:00Z">
        <w:r w:rsidRPr="00B03B1E" w:rsidDel="009C408A">
          <w:rPr>
            <w:rFonts w:ascii="Montserrat" w:hAnsi="Montserrat"/>
            <w:w w:val="95"/>
            <w:sz w:val="20"/>
            <w:szCs w:val="20"/>
          </w:rPr>
          <w:delText>OMVN,</w:delText>
        </w:r>
      </w:del>
      <w:del w:id="1325" w:author="Itzel Salazar Olmos" w:date="2023-09-01T11:44:00Z">
        <w:r w:rsidRPr="00B03B1E" w:rsidDel="009C408A">
          <w:rPr>
            <w:rFonts w:ascii="Montserrat" w:hAnsi="Montserrat"/>
            <w:w w:val="95"/>
            <w:sz w:val="20"/>
            <w:szCs w:val="20"/>
          </w:rPr>
          <w:delText xml:space="preserve"> </w:delText>
        </w:r>
      </w:del>
      <w:r w:rsidRPr="00B03B1E">
        <w:rPr>
          <w:rFonts w:ascii="Montserrat" w:hAnsi="Montserrat"/>
          <w:w w:val="95"/>
          <w:sz w:val="20"/>
          <w:szCs w:val="20"/>
        </w:rPr>
        <w:t>para Viáticos Nacionales</w:t>
      </w:r>
      <w:ins w:id="1326" w:author="Itzel Salazar Olmos" w:date="2023-09-01T11:44:00Z">
        <w:r w:rsidR="009C408A">
          <w:rPr>
            <w:rFonts w:ascii="Montserrat" w:hAnsi="Montserrat"/>
            <w:w w:val="95"/>
            <w:sz w:val="20"/>
            <w:szCs w:val="20"/>
          </w:rPr>
          <w:t>)</w:t>
        </w:r>
      </w:ins>
      <w:r w:rsidRPr="00B03B1E">
        <w:rPr>
          <w:rFonts w:ascii="Montserrat" w:hAnsi="Montserrat"/>
          <w:w w:val="95"/>
          <w:sz w:val="20"/>
          <w:szCs w:val="20"/>
        </w:rPr>
        <w:t xml:space="preserve"> y </w:t>
      </w:r>
      <w:ins w:id="1327" w:author="Itzel Salazar Olmos" w:date="2023-09-01T11:44:00Z">
        <w:r w:rsidR="009C408A">
          <w:rPr>
            <w:rFonts w:ascii="Montserrat" w:hAnsi="Montserrat"/>
            <w:w w:val="95"/>
            <w:sz w:val="20"/>
            <w:szCs w:val="20"/>
          </w:rPr>
          <w:t>A.C.M.V.</w:t>
        </w:r>
      </w:ins>
      <w:del w:id="1328" w:author="Itzel Salazar Olmos" w:date="2023-09-01T11:44:00Z">
        <w:r w:rsidRPr="00B03B1E" w:rsidDel="009C408A">
          <w:rPr>
            <w:rFonts w:ascii="Montserrat" w:hAnsi="Montserrat"/>
            <w:w w:val="95"/>
            <w:sz w:val="20"/>
            <w:szCs w:val="20"/>
          </w:rPr>
          <w:delText>OMV</w:delText>
        </w:r>
      </w:del>
      <w:r w:rsidRPr="00B03B1E">
        <w:rPr>
          <w:rFonts w:ascii="Montserrat" w:hAnsi="Montserrat"/>
          <w:w w:val="95"/>
          <w:sz w:val="20"/>
          <w:szCs w:val="20"/>
        </w:rPr>
        <w:t>I</w:t>
      </w:r>
      <w:ins w:id="1329" w:author="Itzel Salazar Olmos" w:date="2023-09-01T11:44:00Z">
        <w:r w:rsidR="009C408A">
          <w:rPr>
            <w:rFonts w:ascii="Montserrat" w:hAnsi="Montserrat"/>
            <w:w w:val="95"/>
            <w:sz w:val="20"/>
            <w:szCs w:val="20"/>
          </w:rPr>
          <w:t>.</w:t>
        </w:r>
      </w:ins>
      <w:r w:rsidRPr="00B03B1E">
        <w:rPr>
          <w:rFonts w:ascii="Montserrat" w:hAnsi="Montserrat"/>
          <w:w w:val="95"/>
          <w:sz w:val="20"/>
          <w:szCs w:val="20"/>
        </w:rPr>
        <w:t xml:space="preserve"> para los Internacionales.</w:t>
      </w:r>
    </w:p>
    <w:p w14:paraId="21D55F08" w14:textId="0B08832C"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BE5F788" w14:textId="77777777" w:rsidR="0072361B" w:rsidRDefault="00B03B1E" w:rsidP="00B03B1E">
      <w:pPr>
        <w:pStyle w:val="Prrafodelista"/>
        <w:numPr>
          <w:ilvl w:val="0"/>
          <w:numId w:val="9"/>
        </w:numPr>
        <w:tabs>
          <w:tab w:val="left" w:pos="3774"/>
          <w:tab w:val="left" w:pos="3775"/>
        </w:tabs>
        <w:spacing w:line="276" w:lineRule="exact"/>
        <w:jc w:val="both"/>
        <w:rPr>
          <w:ins w:id="1330" w:author="Itzel Salazar Olmos" w:date="2023-09-01T11:45:00Z"/>
          <w:rFonts w:ascii="Montserrat" w:hAnsi="Montserrat"/>
          <w:w w:val="95"/>
          <w:sz w:val="20"/>
          <w:szCs w:val="20"/>
        </w:rPr>
      </w:pPr>
      <w:r w:rsidRPr="00B03B1E">
        <w:rPr>
          <w:rFonts w:ascii="Montserrat" w:hAnsi="Montserrat"/>
          <w:w w:val="95"/>
          <w:sz w:val="20"/>
          <w:szCs w:val="20"/>
        </w:rPr>
        <w:t>Señalar con una (X) el tipo de Comisión ya sea Nacional o Internacional</w:t>
      </w:r>
    </w:p>
    <w:p w14:paraId="483D0F87" w14:textId="4988B073" w:rsidR="00B03B1E" w:rsidRPr="0072361B" w:rsidRDefault="00B03B1E">
      <w:pPr>
        <w:tabs>
          <w:tab w:val="left" w:pos="3774"/>
          <w:tab w:val="left" w:pos="3775"/>
        </w:tabs>
        <w:spacing w:line="276" w:lineRule="exact"/>
        <w:jc w:val="both"/>
        <w:rPr>
          <w:rFonts w:ascii="Montserrat" w:hAnsi="Montserrat"/>
          <w:w w:val="95"/>
          <w:sz w:val="20"/>
          <w:szCs w:val="20"/>
          <w:rPrChange w:id="1331" w:author="Itzel Salazar Olmos" w:date="2023-09-01T11:45:00Z">
            <w:rPr>
              <w:w w:val="95"/>
            </w:rPr>
          </w:rPrChange>
        </w:rPr>
        <w:pPrChange w:id="1332" w:author="Itzel Salazar Olmos" w:date="2023-09-01T11:45:00Z">
          <w:pPr>
            <w:pStyle w:val="Prrafodelista"/>
            <w:numPr>
              <w:numId w:val="9"/>
            </w:numPr>
            <w:tabs>
              <w:tab w:val="left" w:pos="3774"/>
              <w:tab w:val="left" w:pos="3775"/>
            </w:tabs>
            <w:spacing w:line="276" w:lineRule="exact"/>
            <w:ind w:left="3774"/>
            <w:jc w:val="both"/>
          </w:pPr>
        </w:pPrChange>
      </w:pPr>
      <w:r w:rsidRPr="0072361B">
        <w:rPr>
          <w:rFonts w:ascii="Montserrat" w:hAnsi="Montserrat"/>
          <w:w w:val="95"/>
          <w:sz w:val="20"/>
          <w:szCs w:val="20"/>
          <w:rPrChange w:id="1333" w:author="Itzel Salazar Olmos" w:date="2023-09-01T11:45:00Z">
            <w:rPr>
              <w:w w:val="95"/>
            </w:rPr>
          </w:rPrChange>
        </w:rPr>
        <w:tab/>
      </w:r>
      <w:r w:rsidRPr="0072361B">
        <w:rPr>
          <w:rFonts w:ascii="Montserrat" w:hAnsi="Montserrat"/>
          <w:w w:val="95"/>
          <w:sz w:val="20"/>
          <w:szCs w:val="20"/>
          <w:rPrChange w:id="1334" w:author="Itzel Salazar Olmos" w:date="2023-09-01T11:45:00Z">
            <w:rPr>
              <w:w w:val="95"/>
            </w:rPr>
          </w:rPrChange>
        </w:rPr>
        <w:tab/>
      </w:r>
      <w:r w:rsidRPr="0072361B">
        <w:rPr>
          <w:rFonts w:ascii="Montserrat" w:hAnsi="Montserrat"/>
          <w:w w:val="95"/>
          <w:sz w:val="20"/>
          <w:szCs w:val="20"/>
          <w:rPrChange w:id="1335" w:author="Itzel Salazar Olmos" w:date="2023-09-01T11:45:00Z">
            <w:rPr>
              <w:w w:val="95"/>
            </w:rPr>
          </w:rPrChange>
        </w:rPr>
        <w:tab/>
      </w:r>
      <w:r w:rsidRPr="0072361B">
        <w:rPr>
          <w:rFonts w:ascii="Montserrat" w:hAnsi="Montserrat"/>
          <w:w w:val="95"/>
          <w:sz w:val="20"/>
          <w:szCs w:val="20"/>
          <w:rPrChange w:id="1336" w:author="Itzel Salazar Olmos" w:date="2023-09-01T11:45:00Z">
            <w:rPr>
              <w:w w:val="95"/>
            </w:rPr>
          </w:rPrChange>
        </w:rPr>
        <w:tab/>
      </w:r>
      <w:r w:rsidRPr="0072361B">
        <w:rPr>
          <w:rFonts w:ascii="Montserrat" w:hAnsi="Montserrat"/>
          <w:w w:val="95"/>
          <w:sz w:val="20"/>
          <w:szCs w:val="20"/>
          <w:rPrChange w:id="1337" w:author="Itzel Salazar Olmos" w:date="2023-09-01T11:45:00Z">
            <w:rPr>
              <w:w w:val="95"/>
            </w:rPr>
          </w:rPrChange>
        </w:rPr>
        <w:tab/>
      </w:r>
      <w:r w:rsidRPr="0072361B">
        <w:rPr>
          <w:rFonts w:ascii="Montserrat" w:hAnsi="Montserrat"/>
          <w:w w:val="95"/>
          <w:sz w:val="20"/>
          <w:szCs w:val="20"/>
          <w:rPrChange w:id="1338" w:author="Itzel Salazar Olmos" w:date="2023-09-01T11:45:00Z">
            <w:rPr>
              <w:w w:val="95"/>
            </w:rPr>
          </w:rPrChange>
        </w:rPr>
        <w:tab/>
      </w:r>
      <w:r w:rsidRPr="0072361B">
        <w:rPr>
          <w:rFonts w:ascii="Montserrat" w:hAnsi="Montserrat"/>
          <w:w w:val="95"/>
          <w:sz w:val="20"/>
          <w:szCs w:val="20"/>
          <w:rPrChange w:id="1339" w:author="Itzel Salazar Olmos" w:date="2023-09-01T11:45:00Z">
            <w:rPr>
              <w:w w:val="95"/>
            </w:rPr>
          </w:rPrChange>
        </w:rPr>
        <w:tab/>
      </w:r>
      <w:r w:rsidRPr="0072361B">
        <w:rPr>
          <w:rFonts w:ascii="Montserrat" w:hAnsi="Montserrat"/>
          <w:w w:val="95"/>
          <w:sz w:val="20"/>
          <w:szCs w:val="20"/>
          <w:rPrChange w:id="1340" w:author="Itzel Salazar Olmos" w:date="2023-09-01T11:45:00Z">
            <w:rPr>
              <w:w w:val="95"/>
            </w:rPr>
          </w:rPrChange>
        </w:rPr>
        <w:tab/>
      </w:r>
    </w:p>
    <w:p w14:paraId="5D78244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Área de adscripción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25D9652"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791E6E3"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Código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7DAE092" w14:textId="1AF4E48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Filiación (Registro Federal de Causantes con homoclave del</w:t>
      </w:r>
      <w:r w:rsidR="00DC58A4">
        <w:rPr>
          <w:rFonts w:ascii="Montserrat" w:hAnsi="Montserrat"/>
          <w:w w:val="95"/>
          <w:sz w:val="20"/>
          <w:szCs w:val="20"/>
        </w:rPr>
        <w:t xml:space="preserve"> </w:t>
      </w:r>
      <w:r w:rsidRPr="00B03B1E">
        <w:rPr>
          <w:rFonts w:ascii="Montserrat" w:hAnsi="Montserrat"/>
          <w:w w:val="95"/>
          <w:sz w:val="20"/>
          <w:szCs w:val="20"/>
        </w:rPr>
        <w:t>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7E980DB"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Lugar de Residencia del Comisionado, señalando ciudad y estado.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90EC44F"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Categoría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768B2B7" w14:textId="6FF8855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Sueldo mensual bruto </w:t>
      </w:r>
      <w:ins w:id="1341" w:author="Itzel Salazar Olmos" w:date="2023-09-01T11:47:00Z">
        <w:r w:rsidR="0072361B">
          <w:rPr>
            <w:rFonts w:ascii="Montserrat" w:hAnsi="Montserrat"/>
            <w:w w:val="95"/>
            <w:sz w:val="20"/>
            <w:szCs w:val="20"/>
          </w:rPr>
          <w:t>(</w:t>
        </w:r>
        <w:r w:rsidR="0072361B" w:rsidRPr="009E4FC0">
          <w:rPr>
            <w:rFonts w:ascii="Montserrat" w:hAnsi="Montserrat" w:cs="Calibri"/>
            <w:color w:val="000000"/>
            <w:sz w:val="18"/>
            <w:szCs w:val="18"/>
            <w:lang w:eastAsia="es-MX"/>
          </w:rPr>
          <w:t>integrado</w:t>
        </w:r>
        <w:r w:rsidR="0072361B">
          <w:rPr>
            <w:rFonts w:ascii="Montserrat" w:hAnsi="Montserrat" w:cs="Calibri"/>
            <w:color w:val="000000"/>
            <w:sz w:val="18"/>
            <w:szCs w:val="18"/>
            <w:lang w:eastAsia="es-MX"/>
          </w:rPr>
          <w:t>)</w:t>
        </w:r>
        <w:r w:rsidR="0072361B" w:rsidRPr="00B03B1E">
          <w:rPr>
            <w:rFonts w:ascii="Montserrat" w:hAnsi="Montserrat"/>
            <w:w w:val="95"/>
            <w:sz w:val="20"/>
            <w:szCs w:val="20"/>
          </w:rPr>
          <w:t xml:space="preserve"> </w:t>
        </w:r>
      </w:ins>
      <w:r w:rsidRPr="00B03B1E">
        <w:rPr>
          <w:rFonts w:ascii="Montserrat" w:hAnsi="Montserrat"/>
          <w:w w:val="95"/>
          <w:sz w:val="20"/>
          <w:szCs w:val="20"/>
        </w:rPr>
        <w:t xml:space="preserve">que percibe el </w:t>
      </w:r>
      <w:ins w:id="1342" w:author="Itzel Salazar Olmos" w:date="2023-09-01T11:47:00Z">
        <w:r w:rsidR="0072361B">
          <w:rPr>
            <w:rFonts w:ascii="Montserrat" w:hAnsi="Montserrat"/>
            <w:w w:val="95"/>
            <w:sz w:val="20"/>
            <w:szCs w:val="20"/>
          </w:rPr>
          <w:t>c</w:t>
        </w:r>
      </w:ins>
      <w:del w:id="1343" w:author="Itzel Salazar Olmos" w:date="2023-09-01T11:47:00Z">
        <w:r w:rsidRPr="00B03B1E" w:rsidDel="0072361B">
          <w:rPr>
            <w:rFonts w:ascii="Montserrat" w:hAnsi="Montserrat"/>
            <w:w w:val="95"/>
            <w:sz w:val="20"/>
            <w:szCs w:val="20"/>
          </w:rPr>
          <w:delText>C</w:delText>
        </w:r>
      </w:del>
      <w:r w:rsidRPr="00B03B1E">
        <w:rPr>
          <w:rFonts w:ascii="Montserrat" w:hAnsi="Montserrat"/>
          <w:w w:val="95"/>
          <w:sz w:val="20"/>
          <w:szCs w:val="20"/>
        </w:rPr>
        <w:t>omisionado</w:t>
      </w:r>
      <w:ins w:id="1344" w:author="Itzel Salazar Olmos" w:date="2023-09-01T11:46:00Z">
        <w:r w:rsidR="0072361B" w:rsidRPr="009E4FC0">
          <w:rPr>
            <w:rFonts w:ascii="Montserrat" w:hAnsi="Montserrat" w:cs="Calibri"/>
            <w:color w:val="000000"/>
            <w:sz w:val="18"/>
            <w:szCs w:val="18"/>
            <w:lang w:eastAsia="es-MX"/>
          </w:rPr>
          <w:t xml:space="preserve"> (antes de impuestos)</w:t>
        </w:r>
      </w:ins>
      <w:ins w:id="1345" w:author="Itzel Salazar Olmos" w:date="2023-09-01T11:57:00Z">
        <w:r w:rsidR="00822996">
          <w:rPr>
            <w:rFonts w:ascii="Montserrat" w:hAnsi="Montserrat" w:cs="Calibri"/>
            <w:color w:val="000000"/>
            <w:sz w:val="18"/>
            <w:szCs w:val="18"/>
            <w:lang w:eastAsia="es-MX"/>
          </w:rPr>
          <w:t>.</w:t>
        </w:r>
      </w:ins>
      <w:del w:id="1346" w:author="Itzel Salazar Olmos" w:date="2023-09-01T11:46:00Z">
        <w:r w:rsidRPr="00B03B1E" w:rsidDel="0072361B">
          <w:rPr>
            <w:rFonts w:ascii="Montserrat" w:hAnsi="Montserrat"/>
            <w:w w:val="95"/>
            <w:sz w:val="20"/>
            <w:szCs w:val="20"/>
          </w:rPr>
          <w:delText>.</w:delText>
        </w:r>
      </w:del>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EB4263C" w14:textId="7BB8462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Objeto de la Comisión a efectuar.</w:t>
      </w:r>
      <w:r w:rsidRPr="00B03B1E">
        <w:rPr>
          <w:rFonts w:ascii="Montserrat" w:hAnsi="Montserrat"/>
          <w:w w:val="95"/>
          <w:sz w:val="20"/>
          <w:szCs w:val="20"/>
        </w:rPr>
        <w:tab/>
      </w:r>
    </w:p>
    <w:p w14:paraId="5B849CCE" w14:textId="4A1C4328"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1CFDAC1" w14:textId="77777777" w:rsidR="00B03B1E" w:rsidRPr="00B03B1E" w:rsidDel="00822996" w:rsidRDefault="00B03B1E" w:rsidP="00B03B1E">
      <w:pPr>
        <w:pStyle w:val="Prrafodelista"/>
        <w:numPr>
          <w:ilvl w:val="0"/>
          <w:numId w:val="9"/>
        </w:numPr>
        <w:tabs>
          <w:tab w:val="left" w:pos="3774"/>
          <w:tab w:val="left" w:pos="3775"/>
        </w:tabs>
        <w:spacing w:line="276" w:lineRule="exact"/>
        <w:jc w:val="both"/>
        <w:rPr>
          <w:del w:id="1347" w:author="Itzel Salazar Olmos" w:date="2023-09-01T11:57:00Z"/>
          <w:rFonts w:ascii="Montserrat" w:hAnsi="Montserrat"/>
          <w:w w:val="95"/>
          <w:sz w:val="20"/>
          <w:szCs w:val="20"/>
        </w:rPr>
      </w:pPr>
      <w:r w:rsidRPr="00B03B1E">
        <w:rPr>
          <w:rFonts w:ascii="Montserrat" w:hAnsi="Montserrat"/>
          <w:w w:val="95"/>
          <w:sz w:val="20"/>
          <w:szCs w:val="20"/>
        </w:rPr>
        <w:t>Actividades a desempeñar en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E07F64E" w14:textId="77777777" w:rsidR="00B03B1E" w:rsidRPr="00822996" w:rsidRDefault="00B03B1E">
      <w:pPr>
        <w:pStyle w:val="Prrafodelista"/>
        <w:numPr>
          <w:ilvl w:val="0"/>
          <w:numId w:val="9"/>
        </w:numPr>
        <w:tabs>
          <w:tab w:val="left" w:pos="3774"/>
          <w:tab w:val="left" w:pos="3775"/>
        </w:tabs>
        <w:spacing w:line="276" w:lineRule="exact"/>
        <w:jc w:val="both"/>
        <w:rPr>
          <w:rFonts w:ascii="Montserrat" w:hAnsi="Montserrat"/>
          <w:w w:val="95"/>
          <w:sz w:val="20"/>
          <w:szCs w:val="20"/>
          <w:rPrChange w:id="1348" w:author="Itzel Salazar Olmos" w:date="2023-09-01T11:57:00Z">
            <w:rPr>
              <w:w w:val="95"/>
            </w:rPr>
          </w:rPrChange>
        </w:rPr>
        <w:pPrChange w:id="1349" w:author="Itzel Salazar Olmos" w:date="2023-09-01T11:57:00Z">
          <w:pPr>
            <w:pStyle w:val="Prrafodelista"/>
            <w:tabs>
              <w:tab w:val="left" w:pos="3774"/>
              <w:tab w:val="left" w:pos="3775"/>
            </w:tabs>
            <w:spacing w:line="276" w:lineRule="exact"/>
            <w:ind w:left="3774" w:firstLine="0"/>
            <w:jc w:val="both"/>
          </w:pPr>
        </w:pPrChange>
      </w:pPr>
    </w:p>
    <w:p w14:paraId="660A3257" w14:textId="779F9DD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tipo de viático</w:t>
      </w:r>
      <w:del w:id="1350" w:author="Itzel Salazar Olmos" w:date="2023-09-01T11:58:00Z">
        <w:r w:rsidRPr="00B03B1E" w:rsidDel="00822996">
          <w:rPr>
            <w:rFonts w:ascii="Montserrat" w:hAnsi="Montserrat"/>
            <w:w w:val="95"/>
            <w:sz w:val="20"/>
            <w:szCs w:val="20"/>
          </w:rPr>
          <w:delText>s</w:delText>
        </w:r>
      </w:del>
      <w:r w:rsidRPr="00B03B1E">
        <w:rPr>
          <w:rFonts w:ascii="Montserrat" w:hAnsi="Montserrat"/>
          <w:w w:val="95"/>
          <w:sz w:val="20"/>
          <w:szCs w:val="20"/>
        </w:rPr>
        <w:t xml:space="preserve"> a cubrir.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616B6B6" w14:textId="77777777" w:rsidR="00822996" w:rsidRDefault="00B03B1E" w:rsidP="00B03B1E">
      <w:pPr>
        <w:pStyle w:val="Prrafodelista"/>
        <w:numPr>
          <w:ilvl w:val="0"/>
          <w:numId w:val="9"/>
        </w:numPr>
        <w:tabs>
          <w:tab w:val="left" w:pos="3774"/>
          <w:tab w:val="left" w:pos="3775"/>
        </w:tabs>
        <w:spacing w:line="276" w:lineRule="exact"/>
        <w:jc w:val="both"/>
        <w:rPr>
          <w:ins w:id="1351" w:author="Itzel Salazar Olmos" w:date="2023-09-01T12:02:00Z"/>
          <w:rFonts w:ascii="Montserrat" w:hAnsi="Montserrat"/>
          <w:w w:val="95"/>
          <w:sz w:val="20"/>
          <w:szCs w:val="20"/>
        </w:rPr>
      </w:pPr>
      <w:r w:rsidRPr="00B03B1E">
        <w:rPr>
          <w:rFonts w:ascii="Montserrat" w:hAnsi="Montserrat"/>
          <w:w w:val="95"/>
          <w:sz w:val="20"/>
          <w:szCs w:val="20"/>
        </w:rPr>
        <w:t>Total de días tomados por comisión.</w:t>
      </w:r>
    </w:p>
    <w:p w14:paraId="176FD7EF" w14:textId="77777777" w:rsidR="00822996" w:rsidRDefault="00822996">
      <w:pPr>
        <w:pStyle w:val="Prrafodelista"/>
        <w:tabs>
          <w:tab w:val="left" w:pos="3774"/>
          <w:tab w:val="left" w:pos="3775"/>
        </w:tabs>
        <w:spacing w:line="276" w:lineRule="exact"/>
        <w:ind w:left="3774" w:firstLine="0"/>
        <w:jc w:val="both"/>
        <w:rPr>
          <w:ins w:id="1352" w:author="Itzel Salazar Olmos" w:date="2023-09-01T12:02:00Z"/>
          <w:rFonts w:ascii="Montserrat" w:hAnsi="Montserrat"/>
          <w:w w:val="95"/>
          <w:sz w:val="20"/>
          <w:szCs w:val="20"/>
        </w:rPr>
        <w:pPrChange w:id="1353" w:author="Itzel Salazar Olmos" w:date="2023-09-01T12:02:00Z">
          <w:pPr>
            <w:pStyle w:val="Prrafodelista"/>
            <w:numPr>
              <w:numId w:val="9"/>
            </w:numPr>
            <w:tabs>
              <w:tab w:val="left" w:pos="3774"/>
              <w:tab w:val="left" w:pos="3775"/>
            </w:tabs>
            <w:spacing w:line="276" w:lineRule="exact"/>
            <w:ind w:left="3774"/>
            <w:jc w:val="both"/>
          </w:pPr>
        </w:pPrChange>
      </w:pPr>
    </w:p>
    <w:p w14:paraId="2F29DDFB" w14:textId="50E44741" w:rsidR="00B03B1E" w:rsidRPr="00B03B1E" w:rsidRDefault="00822996"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ins w:id="1354" w:author="Itzel Salazar Olmos" w:date="2023-09-01T12:02:00Z">
        <w:r w:rsidRPr="00822996">
          <w:rPr>
            <w:rFonts w:ascii="Montserrat" w:hAnsi="Montserrat"/>
            <w:w w:val="95"/>
            <w:sz w:val="20"/>
            <w:szCs w:val="20"/>
          </w:rPr>
          <w:t xml:space="preserve">Total de días Viaticados por  Ejercicio Fiscal. </w:t>
        </w:r>
        <w:r w:rsidRPr="00822996">
          <w:rPr>
            <w:rFonts w:ascii="Montserrat" w:hAnsi="Montserrat"/>
            <w:w w:val="95"/>
            <w:sz w:val="20"/>
            <w:szCs w:val="20"/>
          </w:rPr>
          <w:tab/>
        </w:r>
        <w:r w:rsidRPr="00822996">
          <w:rPr>
            <w:rFonts w:ascii="Montserrat" w:hAnsi="Montserrat"/>
            <w:w w:val="95"/>
            <w:sz w:val="20"/>
            <w:szCs w:val="20"/>
          </w:rPr>
          <w:tab/>
        </w:r>
        <w:r w:rsidRPr="00822996">
          <w:rPr>
            <w:rFonts w:ascii="Montserrat" w:hAnsi="Montserrat"/>
            <w:w w:val="95"/>
            <w:sz w:val="20"/>
            <w:szCs w:val="20"/>
          </w:rPr>
          <w:tab/>
        </w:r>
      </w:ins>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19074FE9" w14:textId="7418B20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Total de días acumulados por Ejercicio Fiscal.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AA337D4" w14:textId="2D97842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Clave presupuestal</w:t>
      </w:r>
      <w:ins w:id="1355" w:author="Itzel Salazar Olmos" w:date="2023-09-01T12:04:00Z">
        <w:r w:rsidR="00822996">
          <w:rPr>
            <w:rFonts w:ascii="Montserrat" w:hAnsi="Montserrat"/>
            <w:w w:val="95"/>
            <w:sz w:val="20"/>
            <w:szCs w:val="20"/>
          </w:rPr>
          <w:t xml:space="preserve"> completa</w:t>
        </w:r>
      </w:ins>
      <w:del w:id="1356" w:author="Itzel Salazar Olmos" w:date="2023-09-01T12:04:00Z">
        <w:r w:rsidRPr="00B03B1E" w:rsidDel="00822996">
          <w:rPr>
            <w:rFonts w:ascii="Montserrat" w:hAnsi="Montserrat"/>
            <w:w w:val="95"/>
            <w:sz w:val="20"/>
            <w:szCs w:val="20"/>
          </w:rPr>
          <w:delText xml:space="preserve"> (completa).</w:delText>
        </w:r>
      </w:del>
      <w:ins w:id="1357" w:author="Itzel Salazar Olmos" w:date="2023-09-01T12:04:00Z">
        <w:r w:rsidR="00822996" w:rsidRPr="00822996">
          <w:t xml:space="preserve"> </w:t>
        </w:r>
        <w:r w:rsidR="00822996" w:rsidRPr="00822996">
          <w:rPr>
            <w:rFonts w:ascii="Montserrat" w:hAnsi="Montserrat"/>
            <w:w w:val="95"/>
            <w:sz w:val="20"/>
            <w:szCs w:val="20"/>
          </w:rPr>
          <w:t xml:space="preserve">(viáticos nacionales </w:t>
        </w:r>
        <w:r w:rsidR="00822996">
          <w:rPr>
            <w:rFonts w:ascii="Montserrat" w:hAnsi="Montserrat"/>
            <w:w w:val="95"/>
            <w:sz w:val="20"/>
            <w:szCs w:val="20"/>
          </w:rPr>
          <w:t>o</w:t>
        </w:r>
        <w:r w:rsidR="00822996" w:rsidRPr="00822996">
          <w:rPr>
            <w:rFonts w:ascii="Montserrat" w:hAnsi="Montserrat"/>
            <w:w w:val="95"/>
            <w:sz w:val="20"/>
            <w:szCs w:val="20"/>
          </w:rPr>
          <w:t xml:space="preserve"> internacionales</w:t>
        </w:r>
        <w:r w:rsidR="00822996">
          <w:rPr>
            <w:rFonts w:ascii="Montserrat" w:hAnsi="Montserrat"/>
            <w:w w:val="95"/>
            <w:sz w:val="20"/>
            <w:szCs w:val="20"/>
          </w:rPr>
          <w:t xml:space="preserve"> y</w:t>
        </w:r>
        <w:r w:rsidR="00822996" w:rsidRPr="00822996">
          <w:rPr>
            <w:rFonts w:ascii="Montserrat" w:hAnsi="Montserrat"/>
            <w:w w:val="95"/>
            <w:sz w:val="20"/>
            <w:szCs w:val="20"/>
          </w:rPr>
          <w:t xml:space="preserve"> pasajes aéreos)</w:t>
        </w:r>
        <w:r w:rsidR="00822996">
          <w:rPr>
            <w:rFonts w:ascii="Montserrat" w:hAnsi="Montserrat"/>
            <w:w w:val="95"/>
            <w:sz w:val="20"/>
            <w:szCs w:val="20"/>
          </w:rPr>
          <w:t>.</w:t>
        </w:r>
      </w:ins>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2A184A7"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56B7C1D2" w14:textId="4BCAD0C8"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Importe total de los viáticos en pesos y centavos. (</w:t>
      </w:r>
      <w:r w:rsidR="00DC58A4">
        <w:rPr>
          <w:rFonts w:ascii="Montserrat" w:hAnsi="Montserrat"/>
          <w:w w:val="95"/>
          <w:sz w:val="20"/>
          <w:szCs w:val="20"/>
        </w:rPr>
        <w:t>e</w:t>
      </w:r>
      <w:r w:rsidRPr="00B03B1E">
        <w:rPr>
          <w:rFonts w:ascii="Montserrat" w:hAnsi="Montserrat"/>
          <w:w w:val="95"/>
          <w:sz w:val="20"/>
          <w:szCs w:val="20"/>
        </w:rPr>
        <w:t xml:space="preserve">n caso de </w:t>
      </w:r>
      <w:r w:rsidR="00DC58A4">
        <w:rPr>
          <w:rFonts w:ascii="Montserrat" w:hAnsi="Montserrat"/>
          <w:w w:val="95"/>
          <w:sz w:val="20"/>
          <w:szCs w:val="20"/>
        </w:rPr>
        <w:t xml:space="preserve">                  </w:t>
      </w:r>
      <w:r w:rsidRPr="00B03B1E">
        <w:rPr>
          <w:rFonts w:ascii="Montserrat" w:hAnsi="Montserrat"/>
          <w:w w:val="95"/>
          <w:sz w:val="20"/>
          <w:szCs w:val="20"/>
        </w:rPr>
        <w:t>viáticos internacionales, especificar en que moneda se otorgan los viáticos)."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052757C" w14:textId="12D40CF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Folio contable que asigna el SIA.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B192CBC" w14:textId="62AA17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(los) medio(s) de Transporte a utilizar.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E9EBC7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Detallar Población(es) y Ciudad(es) y periodo de la comisión, aún cuando la cuota diaria sea igual.</w:t>
      </w:r>
      <w:r w:rsidRPr="00B03B1E">
        <w:rPr>
          <w:rFonts w:ascii="Montserrat" w:hAnsi="Montserrat"/>
          <w:w w:val="95"/>
          <w:sz w:val="20"/>
          <w:szCs w:val="20"/>
        </w:rPr>
        <w:tab/>
      </w:r>
      <w:r w:rsidRPr="00B03B1E">
        <w:rPr>
          <w:rFonts w:ascii="Montserrat" w:hAnsi="Montserrat"/>
          <w:w w:val="95"/>
          <w:sz w:val="20"/>
          <w:szCs w:val="20"/>
        </w:rPr>
        <w:tab/>
      </w:r>
    </w:p>
    <w:p w14:paraId="5AB0F7EC"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2BF74C82" w14:textId="05CBB9E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Indicar el Grupo Jerárquico y Zona de la tarifa que se aplica, de acuerdo con el puesto y a la entidad federativa donde se desarrollará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93ED8F0"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495DE985" w14:textId="1D8F0E0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Cuota diaria según corresponda.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887EB17" w14:textId="73F1B67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de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70240D3" w14:textId="53C85A3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Subtotal de los viáticos (cuando el comisionado visite varias poblaciones o ciudades deben indicarse los importes que le corresponden a cada destino.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7C7D7FEB"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4A52446" w14:textId="1740D03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Ampara la suma total de los viáticos otorgados.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9A86CBB" w14:textId="7AEF6B53" w:rsidR="00B03B1E" w:rsidRPr="00B03B1E" w:rsidRDefault="002F1D5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ins w:id="1358" w:author="Itzel Salazar Olmos" w:date="2023-09-01T12:40:00Z">
        <w:r w:rsidRPr="002F1D54">
          <w:rPr>
            <w:rFonts w:ascii="Montserrat" w:hAnsi="Montserrat"/>
            <w:w w:val="95"/>
            <w:sz w:val="20"/>
            <w:szCs w:val="20"/>
          </w:rPr>
          <w:t>Observaciones o aclaraciones de la comisión a realizar. ( si se marca la casilla "Devengado" se deberá colocar la siguiente leyenda en observaciones " Se cobrarán los viáticos de conformidad con la información comprobatoria presentada por el comisionado"</w:t>
        </w:r>
        <w:r w:rsidRPr="002F1D54" w:rsidDel="002F1D54">
          <w:rPr>
            <w:rFonts w:ascii="Montserrat" w:hAnsi="Montserrat"/>
            <w:w w:val="95"/>
            <w:sz w:val="20"/>
            <w:szCs w:val="20"/>
          </w:rPr>
          <w:t xml:space="preserve"> </w:t>
        </w:r>
      </w:ins>
      <w:del w:id="1359" w:author="Itzel Salazar Olmos" w:date="2023-09-01T12:40:00Z">
        <w:r w:rsidR="00B03B1E" w:rsidRPr="00B03B1E" w:rsidDel="002F1D54">
          <w:rPr>
            <w:rFonts w:ascii="Montserrat" w:hAnsi="Montserrat"/>
            <w:w w:val="95"/>
            <w:sz w:val="20"/>
            <w:szCs w:val="20"/>
          </w:rPr>
          <w:delText>Observaciones o aclaraciones de la comisión a realizar.</w:delText>
        </w:r>
      </w:del>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5A6B4903" w14:textId="733E6A2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del Área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2232393" w14:textId="30ADCA7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 la Unidad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33F347F" w14:textId="6EE0089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Importe total de viáticos asignados con número y letras, (si es anticipado se agrega la cantidad recibida, en caso de ser devengado el campo permanece vacío)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F8FFF31" w14:textId="79AE93C0" w:rsidR="00B03B1E" w:rsidRDefault="002F1D5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ins w:id="1360" w:author="Itzel Salazar Olmos" w:date="2023-09-01T12:41:00Z">
        <w:r w:rsidRPr="002F1D54">
          <w:rPr>
            <w:rFonts w:ascii="Montserrat" w:hAnsi="Montserrat"/>
            <w:w w:val="95"/>
            <w:sz w:val="20"/>
            <w:szCs w:val="20"/>
          </w:rPr>
          <w:t>Nombre y firma del Servidor Público Comisionado así como No. de empleado.</w:t>
        </w:r>
        <w:r w:rsidRPr="002F1D54" w:rsidDel="002F1D54">
          <w:rPr>
            <w:rFonts w:ascii="Montserrat" w:hAnsi="Montserrat"/>
            <w:w w:val="95"/>
            <w:sz w:val="20"/>
            <w:szCs w:val="20"/>
          </w:rPr>
          <w:t xml:space="preserve"> </w:t>
        </w:r>
      </w:ins>
      <w:del w:id="1361" w:author="Itzel Salazar Olmos" w:date="2023-09-01T12:41:00Z">
        <w:r w:rsidR="00B03B1E" w:rsidRPr="00B03B1E" w:rsidDel="002F1D54">
          <w:rPr>
            <w:rFonts w:ascii="Montserrat" w:hAnsi="Montserrat"/>
            <w:w w:val="95"/>
            <w:sz w:val="20"/>
            <w:szCs w:val="20"/>
          </w:rPr>
          <w:delText>Nombre y firma del Servidor Público Comisionado.</w:delText>
        </w:r>
      </w:del>
      <w:r w:rsidR="00B03B1E" w:rsidRPr="00B03B1E">
        <w:rPr>
          <w:rFonts w:ascii="Montserrat" w:hAnsi="Montserrat"/>
          <w:w w:val="95"/>
          <w:sz w:val="20"/>
          <w:szCs w:val="20"/>
        </w:rPr>
        <w:tab/>
      </w:r>
      <w:r w:rsidR="00B03B1E" w:rsidRPr="00B03B1E">
        <w:rPr>
          <w:rFonts w:ascii="Montserrat" w:hAnsi="Montserrat"/>
          <w:w w:val="95"/>
          <w:sz w:val="20"/>
          <w:szCs w:val="20"/>
        </w:rPr>
        <w:tab/>
      </w:r>
    </w:p>
    <w:p w14:paraId="28C111D3" w14:textId="77777777" w:rsidR="00B03B1E" w:rsidRDefault="00B03B1E" w:rsidP="00B03B1E">
      <w:pPr>
        <w:tabs>
          <w:tab w:val="left" w:pos="3774"/>
          <w:tab w:val="left" w:pos="3775"/>
        </w:tabs>
        <w:spacing w:line="276" w:lineRule="exact"/>
        <w:jc w:val="both"/>
        <w:rPr>
          <w:rFonts w:ascii="Montserrat" w:hAnsi="Montserrat"/>
          <w:w w:val="95"/>
          <w:sz w:val="20"/>
          <w:szCs w:val="20"/>
        </w:rPr>
      </w:pPr>
    </w:p>
    <w:p w14:paraId="368A6DA1" w14:textId="11D58C19" w:rsidR="00325B4E" w:rsidRPr="00B03B1E" w:rsidRDefault="00B03B1E" w:rsidP="00B03B1E">
      <w:p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AA0CEB4" w14:textId="49F2602E" w:rsidR="00BF0C5D" w:rsidDel="007A30D0" w:rsidRDefault="00BF0C5D" w:rsidP="00BF0C5D">
      <w:pPr>
        <w:jc w:val="both"/>
        <w:rPr>
          <w:del w:id="1362" w:author="Roberto Ibanez Soto" w:date="2023-08-04T15:18:00Z"/>
          <w:rFonts w:ascii="Montserrat" w:hAnsi="Montserrat"/>
          <w:b/>
          <w:bCs/>
          <w:sz w:val="20"/>
          <w:szCs w:val="20"/>
        </w:rPr>
      </w:pPr>
      <w:del w:id="1363" w:author="Roberto Ibanez Soto" w:date="2023-08-04T15:18:00Z">
        <w:r w:rsidRPr="009B4D30" w:rsidDel="007A30D0">
          <w:rPr>
            <w:rFonts w:ascii="Montserrat" w:hAnsi="Montserrat"/>
            <w:b/>
            <w:bCs/>
            <w:sz w:val="20"/>
            <w:szCs w:val="20"/>
          </w:rPr>
          <w:delText>AP</w:delText>
        </w:r>
        <w:r w:rsidDel="007A30D0">
          <w:rPr>
            <w:rFonts w:ascii="Montserrat" w:hAnsi="Montserrat"/>
            <w:b/>
            <w:bCs/>
            <w:sz w:val="20"/>
            <w:szCs w:val="20"/>
          </w:rPr>
          <w:delText>É</w:delText>
        </w:r>
        <w:r w:rsidRPr="009B4D30" w:rsidDel="007A30D0">
          <w:rPr>
            <w:rFonts w:ascii="Montserrat" w:hAnsi="Montserrat"/>
            <w:b/>
            <w:bCs/>
            <w:sz w:val="20"/>
            <w:szCs w:val="20"/>
          </w:rPr>
          <w:delText xml:space="preserve">NDICE </w:delText>
        </w:r>
        <w:r w:rsidDel="007A30D0">
          <w:rPr>
            <w:rFonts w:ascii="Montserrat" w:hAnsi="Montserrat"/>
            <w:b/>
            <w:bCs/>
            <w:sz w:val="20"/>
            <w:szCs w:val="20"/>
          </w:rPr>
          <w:delText>2</w:delText>
        </w:r>
      </w:del>
    </w:p>
    <w:p w14:paraId="76308F7F" w14:textId="380F74E7" w:rsidR="0014541D" w:rsidDel="007A30D0" w:rsidRDefault="0014541D" w:rsidP="00BF0C5D">
      <w:pPr>
        <w:jc w:val="both"/>
        <w:rPr>
          <w:del w:id="1364" w:author="Roberto Ibanez Soto" w:date="2023-08-04T15:18:00Z"/>
          <w:rFonts w:ascii="Montserrat" w:hAnsi="Montserrat"/>
          <w:b/>
          <w:bCs/>
          <w:sz w:val="20"/>
          <w:szCs w:val="20"/>
        </w:rPr>
      </w:pPr>
    </w:p>
    <w:p w14:paraId="0C9D55FF" w14:textId="0C1FA8C6" w:rsidR="0014541D" w:rsidDel="007A30D0" w:rsidRDefault="00922932" w:rsidP="00BF0C5D">
      <w:pPr>
        <w:jc w:val="both"/>
        <w:rPr>
          <w:del w:id="1365" w:author="Roberto Ibanez Soto" w:date="2023-08-04T15:18:00Z"/>
          <w:rFonts w:ascii="Montserrat" w:hAnsi="Montserrat"/>
          <w:b/>
          <w:bCs/>
          <w:sz w:val="20"/>
          <w:szCs w:val="20"/>
        </w:rPr>
      </w:pPr>
      <w:del w:id="1366" w:author="Roberto Ibanez Soto" w:date="2023-08-04T15:18:00Z">
        <w:r w:rsidRPr="00325B4E" w:rsidDel="007A30D0">
          <w:rPr>
            <w:rFonts w:ascii="Montserrat" w:hAnsi="Montserrat"/>
            <w:noProof/>
            <w:sz w:val="20"/>
            <w:szCs w:val="20"/>
            <w:lang w:val="es-ES"/>
          </w:rPr>
          <mc:AlternateContent>
            <mc:Choice Requires="wps">
              <w:drawing>
                <wp:anchor distT="45720" distB="45720" distL="114300" distR="114300" simplePos="0" relativeHeight="251684864" behindDoc="0" locked="0" layoutInCell="1" allowOverlap="1" wp14:anchorId="2DBA98BA" wp14:editId="1477C68D">
                  <wp:simplePos x="0" y="0"/>
                  <wp:positionH relativeFrom="column">
                    <wp:posOffset>1096645</wp:posOffset>
                  </wp:positionH>
                  <wp:positionV relativeFrom="paragraph">
                    <wp:posOffset>83856</wp:posOffset>
                  </wp:positionV>
                  <wp:extent cx="4244454" cy="614149"/>
                  <wp:effectExtent l="0" t="0" r="2286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14149"/>
                          </a:xfrm>
                          <a:prstGeom prst="rect">
                            <a:avLst/>
                          </a:prstGeom>
                          <a:solidFill>
                            <a:srgbClr val="9F2241"/>
                          </a:solidFill>
                          <a:ln w="9525">
                            <a:solidFill>
                              <a:srgbClr val="9F2241"/>
                            </a:solidFill>
                            <a:miter lim="800000"/>
                            <a:headEnd/>
                            <a:tailEnd/>
                          </a:ln>
                        </wps:spPr>
                        <wps:txb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98BA" id="_x0000_s1030" type="#_x0000_t202" style="position:absolute;left:0;text-align:left;margin-left:86.35pt;margin-top:6.6pt;width:334.2pt;height:4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" fillcolor="#9f2241" strokecolor="#9f2241">
                  <v:textbo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v:textbox>
                </v:shape>
              </w:pict>
            </mc:Fallback>
          </mc:AlternateContent>
        </w:r>
      </w:del>
    </w:p>
    <w:p w14:paraId="7B1C11F4" w14:textId="7D58F76C" w:rsidR="00E60489" w:rsidDel="007A30D0" w:rsidRDefault="00E60489" w:rsidP="00BF0C5D">
      <w:pPr>
        <w:jc w:val="both"/>
        <w:rPr>
          <w:del w:id="1367" w:author="Roberto Ibanez Soto" w:date="2023-08-04T15:18:00Z"/>
          <w:rFonts w:ascii="Montserrat" w:hAnsi="Montserrat"/>
          <w:b/>
          <w:bCs/>
          <w:sz w:val="20"/>
          <w:szCs w:val="20"/>
        </w:rPr>
      </w:pPr>
    </w:p>
    <w:p w14:paraId="68CB91B6" w14:textId="5918D9CD" w:rsidR="00E60489" w:rsidDel="007A30D0" w:rsidRDefault="00E60489" w:rsidP="00BF0C5D">
      <w:pPr>
        <w:jc w:val="both"/>
        <w:rPr>
          <w:del w:id="1368" w:author="Roberto Ibanez Soto" w:date="2023-08-04T15:18:00Z"/>
          <w:rFonts w:ascii="Montserrat" w:hAnsi="Montserrat"/>
          <w:b/>
          <w:bCs/>
          <w:sz w:val="20"/>
          <w:szCs w:val="20"/>
        </w:rPr>
      </w:pPr>
    </w:p>
    <w:p w14:paraId="4B241BE8" w14:textId="29687925" w:rsidR="00E60489" w:rsidDel="007A30D0" w:rsidRDefault="00E60489" w:rsidP="00BF0C5D">
      <w:pPr>
        <w:jc w:val="both"/>
        <w:rPr>
          <w:del w:id="1369" w:author="Roberto Ibanez Soto" w:date="2023-08-04T15:18:00Z"/>
          <w:rFonts w:ascii="Montserrat" w:hAnsi="Montserrat"/>
          <w:b/>
          <w:bCs/>
          <w:sz w:val="20"/>
          <w:szCs w:val="20"/>
        </w:rPr>
      </w:pPr>
    </w:p>
    <w:p w14:paraId="36B1ABC1" w14:textId="27FC5AF5" w:rsidR="00E60489" w:rsidDel="007A30D0" w:rsidRDefault="00E60489" w:rsidP="00BF0C5D">
      <w:pPr>
        <w:jc w:val="both"/>
        <w:rPr>
          <w:del w:id="1370" w:author="Roberto Ibanez Soto" w:date="2023-08-04T15:18:00Z"/>
          <w:rFonts w:ascii="Montserrat" w:hAnsi="Montserrat"/>
          <w:b/>
          <w:bCs/>
          <w:sz w:val="20"/>
          <w:szCs w:val="20"/>
        </w:rPr>
      </w:pPr>
    </w:p>
    <w:p w14:paraId="78E3CFDA" w14:textId="173A2CAB" w:rsidR="00BF0C5D" w:rsidDel="007A30D0" w:rsidRDefault="00BF0C5D" w:rsidP="00BF0C5D">
      <w:pPr>
        <w:jc w:val="both"/>
        <w:rPr>
          <w:del w:id="1371" w:author="Roberto Ibanez Soto" w:date="2023-08-04T15:18:00Z"/>
          <w:rFonts w:ascii="Montserrat" w:hAnsi="Montserrat"/>
          <w:b/>
          <w:bCs/>
          <w:sz w:val="20"/>
          <w:szCs w:val="20"/>
        </w:rPr>
      </w:pPr>
    </w:p>
    <w:p w14:paraId="4AB5042F" w14:textId="36548DCD" w:rsidR="00BF0C5D" w:rsidRPr="00E60489" w:rsidDel="007A30D0" w:rsidRDefault="0014541D" w:rsidP="00E60489">
      <w:pPr>
        <w:jc w:val="both"/>
        <w:rPr>
          <w:del w:id="1372" w:author="Roberto Ibanez Soto" w:date="2023-08-04T15:18:00Z"/>
          <w:rFonts w:ascii="Montserrat" w:hAnsi="Montserrat"/>
          <w:sz w:val="20"/>
          <w:szCs w:val="20"/>
        </w:rPr>
      </w:pPr>
      <w:del w:id="1373" w:author="Roberto Ibanez Soto" w:date="2023-08-04T15:18:00Z">
        <w:r w:rsidDel="007A30D0">
          <w:rPr>
            <w:rFonts w:ascii="Montserrat" w:hAnsi="Montserrat"/>
            <w:sz w:val="20"/>
            <w:szCs w:val="20"/>
          </w:rPr>
          <w:delText>S</w:delText>
        </w:r>
        <w:r w:rsidR="00E60489" w:rsidRPr="00E60489" w:rsidDel="007A30D0">
          <w:rPr>
            <w:rFonts w:ascii="Montserrat" w:hAnsi="Montserrat"/>
            <w:sz w:val="20"/>
            <w:szCs w:val="20"/>
          </w:rPr>
          <w:delText>e ilustran en la siguiente tabla:</w:delText>
        </w:r>
      </w:del>
    </w:p>
    <w:p w14:paraId="13DFAB54" w14:textId="1A3CBE95" w:rsidR="00E60489" w:rsidDel="007A30D0" w:rsidRDefault="000A50F7" w:rsidP="00E60489">
      <w:pPr>
        <w:jc w:val="both"/>
        <w:rPr>
          <w:del w:id="1374" w:author="Roberto Ibanez Soto" w:date="2023-08-04T15:18:00Z"/>
          <w:rFonts w:ascii="Montserrat" w:hAnsi="Montserrat"/>
          <w:b/>
          <w:bCs/>
          <w:sz w:val="20"/>
          <w:szCs w:val="20"/>
        </w:rPr>
      </w:pPr>
      <w:del w:id="1375" w:author="Roberto Ibanez Soto" w:date="2023-08-04T15:18:00Z">
        <w:r w:rsidDel="007A30D0">
          <w:rPr>
            <w:noProof/>
          </w:rPr>
          <w:drawing>
            <wp:anchor distT="0" distB="0" distL="114300" distR="114300" simplePos="0" relativeHeight="251685888" behindDoc="0" locked="0" layoutInCell="1" allowOverlap="1" wp14:anchorId="0D47D859" wp14:editId="76FE83B0">
              <wp:simplePos x="0" y="0"/>
              <wp:positionH relativeFrom="column">
                <wp:posOffset>855980</wp:posOffset>
              </wp:positionH>
              <wp:positionV relativeFrom="paragraph">
                <wp:posOffset>94538</wp:posOffset>
              </wp:positionV>
              <wp:extent cx="4676775" cy="1342390"/>
              <wp:effectExtent l="0" t="0" r="0" b="0"/>
              <wp:wrapNone/>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6767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8CA9D5B" w14:textId="75DFB38E" w:rsidR="00325B4E" w:rsidDel="007A30D0" w:rsidRDefault="00325B4E" w:rsidP="007E3317">
      <w:pPr>
        <w:jc w:val="center"/>
        <w:rPr>
          <w:del w:id="1376" w:author="Roberto Ibanez Soto" w:date="2023-08-04T15:18:00Z"/>
          <w:rFonts w:ascii="Montserrat" w:hAnsi="Montserrat"/>
          <w:sz w:val="20"/>
          <w:szCs w:val="20"/>
          <w:lang w:val="es-ES"/>
        </w:rPr>
      </w:pPr>
    </w:p>
    <w:p w14:paraId="4428C3B9" w14:textId="21F8486C" w:rsidR="00325B4E" w:rsidDel="007A30D0" w:rsidRDefault="00325B4E" w:rsidP="007E3317">
      <w:pPr>
        <w:jc w:val="center"/>
        <w:rPr>
          <w:del w:id="1377" w:author="Roberto Ibanez Soto" w:date="2023-08-04T15:18:00Z"/>
          <w:rFonts w:ascii="Montserrat" w:hAnsi="Montserrat"/>
          <w:sz w:val="20"/>
          <w:szCs w:val="20"/>
          <w:lang w:val="es-ES"/>
        </w:rPr>
      </w:pPr>
    </w:p>
    <w:p w14:paraId="194B0C60" w14:textId="4CFF1832" w:rsidR="00325B4E" w:rsidDel="007A30D0" w:rsidRDefault="00325B4E" w:rsidP="007E3317">
      <w:pPr>
        <w:jc w:val="center"/>
        <w:rPr>
          <w:del w:id="1378" w:author="Roberto Ibanez Soto" w:date="2023-08-04T15:18:00Z"/>
          <w:rFonts w:ascii="Montserrat" w:hAnsi="Montserrat"/>
          <w:sz w:val="20"/>
          <w:szCs w:val="20"/>
          <w:lang w:val="es-ES"/>
        </w:rPr>
      </w:pPr>
    </w:p>
    <w:p w14:paraId="34CF0C66" w14:textId="71502282" w:rsidR="00325B4E" w:rsidDel="007A30D0" w:rsidRDefault="00325B4E" w:rsidP="007E3317">
      <w:pPr>
        <w:jc w:val="center"/>
        <w:rPr>
          <w:del w:id="1379" w:author="Roberto Ibanez Soto" w:date="2023-08-04T15:18:00Z"/>
          <w:rFonts w:ascii="Montserrat" w:hAnsi="Montserrat"/>
          <w:sz w:val="20"/>
          <w:szCs w:val="20"/>
          <w:lang w:val="es-ES"/>
        </w:rPr>
      </w:pPr>
    </w:p>
    <w:p w14:paraId="64D20C0A" w14:textId="2A48C818" w:rsidR="00325B4E" w:rsidDel="007A30D0" w:rsidRDefault="00325B4E" w:rsidP="007E3317">
      <w:pPr>
        <w:jc w:val="center"/>
        <w:rPr>
          <w:del w:id="1380" w:author="Roberto Ibanez Soto" w:date="2023-08-04T15:18:00Z"/>
          <w:rFonts w:ascii="Montserrat" w:hAnsi="Montserrat"/>
          <w:sz w:val="20"/>
          <w:szCs w:val="20"/>
          <w:lang w:val="es-ES"/>
        </w:rPr>
      </w:pPr>
    </w:p>
    <w:p w14:paraId="418366EC" w14:textId="453105BA" w:rsidR="00325B4E" w:rsidDel="007A30D0" w:rsidRDefault="00325B4E" w:rsidP="007E3317">
      <w:pPr>
        <w:jc w:val="center"/>
        <w:rPr>
          <w:del w:id="1381" w:author="Roberto Ibanez Soto" w:date="2023-08-04T15:18:00Z"/>
          <w:rFonts w:ascii="Montserrat" w:hAnsi="Montserrat"/>
          <w:sz w:val="20"/>
          <w:szCs w:val="20"/>
          <w:lang w:val="es-ES"/>
        </w:rPr>
      </w:pPr>
    </w:p>
    <w:p w14:paraId="2DFF8475" w14:textId="04B59594" w:rsidR="00325B4E" w:rsidDel="007A30D0" w:rsidRDefault="00325B4E" w:rsidP="007E3317">
      <w:pPr>
        <w:jc w:val="center"/>
        <w:rPr>
          <w:del w:id="1382" w:author="Roberto Ibanez Soto" w:date="2023-08-04T15:18:00Z"/>
          <w:rFonts w:ascii="Montserrat" w:hAnsi="Montserrat"/>
          <w:sz w:val="20"/>
          <w:szCs w:val="20"/>
          <w:lang w:val="es-ES"/>
        </w:rPr>
      </w:pPr>
    </w:p>
    <w:p w14:paraId="3532861C" w14:textId="4537FC8C" w:rsidR="00325B4E" w:rsidDel="007A30D0" w:rsidRDefault="00325B4E" w:rsidP="007E3317">
      <w:pPr>
        <w:jc w:val="center"/>
        <w:rPr>
          <w:del w:id="1383" w:author="Roberto Ibanez Soto" w:date="2023-08-04T15:18:00Z"/>
          <w:rFonts w:ascii="Montserrat" w:hAnsi="Montserrat"/>
          <w:sz w:val="20"/>
          <w:szCs w:val="20"/>
          <w:lang w:val="es-ES"/>
        </w:rPr>
      </w:pPr>
    </w:p>
    <w:p w14:paraId="164D98D8" w14:textId="0FE06007" w:rsidR="000A50F7" w:rsidDel="007A30D0" w:rsidRDefault="000A50F7" w:rsidP="000A50F7">
      <w:pPr>
        <w:rPr>
          <w:del w:id="1384" w:author="Roberto Ibanez Soto" w:date="2023-08-04T15:18:00Z"/>
          <w:rFonts w:ascii="Montserrat" w:hAnsi="Montserrat"/>
          <w:sz w:val="20"/>
          <w:szCs w:val="20"/>
          <w:lang w:val="es-ES"/>
        </w:rPr>
      </w:pPr>
    </w:p>
    <w:p w14:paraId="5F883718" w14:textId="2DD0A5DD" w:rsidR="000A50F7" w:rsidDel="007A30D0" w:rsidRDefault="000A50F7" w:rsidP="000A50F7">
      <w:pPr>
        <w:rPr>
          <w:del w:id="1385" w:author="Roberto Ibanez Soto" w:date="2023-08-04T15:18:00Z"/>
          <w:rFonts w:ascii="Montserrat" w:hAnsi="Montserrat"/>
          <w:sz w:val="20"/>
          <w:szCs w:val="20"/>
          <w:lang w:val="es-ES"/>
        </w:rPr>
      </w:pPr>
    </w:p>
    <w:commentRangeStart w:id="1386"/>
    <w:p w14:paraId="40299DE4" w14:textId="3253E8F7" w:rsidR="000A50F7" w:rsidDel="007A30D0" w:rsidRDefault="000A50F7" w:rsidP="000A50F7">
      <w:pPr>
        <w:jc w:val="both"/>
        <w:rPr>
          <w:del w:id="1387" w:author="Roberto Ibanez Soto" w:date="2023-08-04T15:18:00Z"/>
          <w:rFonts w:ascii="Montserrat" w:hAnsi="Montserrat"/>
          <w:b/>
          <w:bCs/>
          <w:sz w:val="20"/>
          <w:szCs w:val="20"/>
        </w:rPr>
      </w:pPr>
      <w:del w:id="1388" w:author="Roberto Ibanez Soto" w:date="2023-08-04T15:18:00Z">
        <w:r w:rsidRPr="00325B4E" w:rsidDel="007A30D0">
          <w:rPr>
            <w:rFonts w:ascii="Montserrat" w:hAnsi="Montserrat"/>
            <w:noProof/>
            <w:sz w:val="20"/>
            <w:szCs w:val="20"/>
            <w:lang w:val="es-ES"/>
          </w:rPr>
          <mc:AlternateContent>
            <mc:Choice Requires="wps">
              <w:drawing>
                <wp:anchor distT="45720" distB="45720" distL="114300" distR="114300" simplePos="0" relativeHeight="251687936" behindDoc="0" locked="0" layoutInCell="1" allowOverlap="1" wp14:anchorId="51DC485C" wp14:editId="4F01AA65">
                  <wp:simplePos x="0" y="0"/>
                  <wp:positionH relativeFrom="column">
                    <wp:posOffset>1234215</wp:posOffset>
                  </wp:positionH>
                  <wp:positionV relativeFrom="paragraph">
                    <wp:posOffset>427990</wp:posOffset>
                  </wp:positionV>
                  <wp:extent cx="4244454" cy="723900"/>
                  <wp:effectExtent l="0" t="0" r="2286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723900"/>
                          </a:xfrm>
                          <a:prstGeom prst="rect">
                            <a:avLst/>
                          </a:prstGeom>
                          <a:solidFill>
                            <a:srgbClr val="9F2241"/>
                          </a:solidFill>
                          <a:ln w="9525">
                            <a:solidFill>
                              <a:srgbClr val="9F2241"/>
                            </a:solidFill>
                            <a:miter lim="800000"/>
                            <a:headEnd/>
                            <a:tailEnd/>
                          </a:ln>
                        </wps:spPr>
                        <wps:txb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C485C" id="_x0000_s1031" type="#_x0000_t202" style="position:absolute;left:0;text-align:left;margin-left:97.2pt;margin-top:33.7pt;width:334.2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" fillcolor="#9f2241" strokecolor="#9f2241">
                  <v:textbo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v:textbox>
                </v:shape>
              </w:pict>
            </mc:Fallback>
          </mc:AlternateContent>
        </w:r>
        <w:r w:rsidRPr="009B4D30" w:rsidDel="007A30D0">
          <w:rPr>
            <w:rFonts w:ascii="Montserrat" w:hAnsi="Montserrat"/>
            <w:b/>
            <w:bCs/>
            <w:sz w:val="20"/>
            <w:szCs w:val="20"/>
          </w:rPr>
          <w:delText>AP</w:delText>
        </w:r>
        <w:r w:rsidDel="007A30D0">
          <w:rPr>
            <w:rFonts w:ascii="Montserrat" w:hAnsi="Montserrat"/>
            <w:b/>
            <w:bCs/>
            <w:sz w:val="20"/>
            <w:szCs w:val="20"/>
          </w:rPr>
          <w:delText>É</w:delText>
        </w:r>
        <w:r w:rsidRPr="009B4D30" w:rsidDel="007A30D0">
          <w:rPr>
            <w:rFonts w:ascii="Montserrat" w:hAnsi="Montserrat"/>
            <w:b/>
            <w:bCs/>
            <w:sz w:val="20"/>
            <w:szCs w:val="20"/>
          </w:rPr>
          <w:delText xml:space="preserve">NDICE </w:delText>
        </w:r>
        <w:r w:rsidDel="007A30D0">
          <w:rPr>
            <w:rFonts w:ascii="Montserrat" w:hAnsi="Montserrat"/>
            <w:b/>
            <w:bCs/>
            <w:sz w:val="20"/>
            <w:szCs w:val="20"/>
          </w:rPr>
          <w:delText xml:space="preserve">3  </w:delText>
        </w:r>
        <w:commentRangeEnd w:id="1386"/>
        <w:r w:rsidR="007857E7" w:rsidDel="007A30D0">
          <w:rPr>
            <w:rStyle w:val="Refdecomentario"/>
          </w:rPr>
          <w:commentReference w:id="1386"/>
        </w:r>
      </w:del>
    </w:p>
    <w:p w14:paraId="323763FF" w14:textId="581D2651" w:rsidR="000A50F7" w:rsidDel="007A30D0" w:rsidRDefault="000A50F7" w:rsidP="000A50F7">
      <w:pPr>
        <w:jc w:val="both"/>
        <w:rPr>
          <w:del w:id="1389" w:author="Roberto Ibanez Soto" w:date="2023-08-04T15:18:00Z"/>
          <w:rFonts w:ascii="Montserrat" w:hAnsi="Montserrat"/>
          <w:b/>
          <w:bCs/>
          <w:sz w:val="20"/>
          <w:szCs w:val="20"/>
        </w:rPr>
      </w:pPr>
    </w:p>
    <w:p w14:paraId="3D32C0ED" w14:textId="7153E26A" w:rsidR="000A50F7" w:rsidDel="007A30D0" w:rsidRDefault="000A50F7" w:rsidP="000A50F7">
      <w:pPr>
        <w:jc w:val="both"/>
        <w:rPr>
          <w:del w:id="1390" w:author="Roberto Ibanez Soto" w:date="2023-08-04T15:18:00Z"/>
          <w:rFonts w:ascii="Montserrat" w:hAnsi="Montserrat"/>
          <w:b/>
          <w:bCs/>
          <w:sz w:val="20"/>
          <w:szCs w:val="20"/>
        </w:rPr>
      </w:pPr>
    </w:p>
    <w:p w14:paraId="6B801DDB" w14:textId="3A21F96A" w:rsidR="000A50F7" w:rsidDel="007A30D0" w:rsidRDefault="000A50F7" w:rsidP="000A50F7">
      <w:pPr>
        <w:jc w:val="both"/>
        <w:rPr>
          <w:del w:id="1391" w:author="Roberto Ibanez Soto" w:date="2023-08-04T15:18:00Z"/>
          <w:rFonts w:ascii="Montserrat" w:hAnsi="Montserrat"/>
          <w:sz w:val="20"/>
          <w:szCs w:val="20"/>
        </w:rPr>
      </w:pPr>
    </w:p>
    <w:p w14:paraId="671CC4DD" w14:textId="446A298E" w:rsidR="000A50F7" w:rsidDel="007A30D0" w:rsidRDefault="000A50F7" w:rsidP="000A50F7">
      <w:pPr>
        <w:jc w:val="both"/>
        <w:rPr>
          <w:del w:id="1392" w:author="Roberto Ibanez Soto" w:date="2023-08-04T15:18:00Z"/>
          <w:rFonts w:ascii="Montserrat" w:hAnsi="Montserrat"/>
          <w:sz w:val="20"/>
          <w:szCs w:val="20"/>
        </w:rPr>
      </w:pPr>
    </w:p>
    <w:p w14:paraId="3C20B653" w14:textId="37C90274" w:rsidR="000A50F7" w:rsidDel="007A30D0" w:rsidRDefault="000A50F7" w:rsidP="000A50F7">
      <w:pPr>
        <w:jc w:val="both"/>
        <w:rPr>
          <w:del w:id="1393" w:author="Roberto Ibanez Soto" w:date="2023-08-04T15:18:00Z"/>
          <w:rFonts w:ascii="Montserrat" w:hAnsi="Montserrat"/>
          <w:sz w:val="20"/>
          <w:szCs w:val="20"/>
        </w:rPr>
      </w:pPr>
    </w:p>
    <w:p w14:paraId="577F4CE3" w14:textId="356FFC20" w:rsidR="000A50F7" w:rsidDel="007A30D0" w:rsidRDefault="000A50F7" w:rsidP="000A50F7">
      <w:pPr>
        <w:jc w:val="both"/>
        <w:rPr>
          <w:del w:id="1394" w:author="Roberto Ibanez Soto" w:date="2023-08-04T15:18:00Z"/>
          <w:rFonts w:ascii="Montserrat" w:hAnsi="Montserrat"/>
          <w:sz w:val="20"/>
          <w:szCs w:val="20"/>
        </w:rPr>
      </w:pPr>
    </w:p>
    <w:p w14:paraId="5521517A" w14:textId="24282541" w:rsidR="000A50F7" w:rsidDel="007A30D0" w:rsidRDefault="000A50F7" w:rsidP="000A50F7">
      <w:pPr>
        <w:jc w:val="both"/>
        <w:rPr>
          <w:del w:id="1395" w:author="Roberto Ibanez Soto" w:date="2023-08-04T15:18:00Z"/>
          <w:rFonts w:ascii="Montserrat" w:hAnsi="Montserrat"/>
          <w:sz w:val="20"/>
          <w:szCs w:val="20"/>
        </w:rPr>
      </w:pPr>
    </w:p>
    <w:p w14:paraId="75273542" w14:textId="3329E8FC" w:rsidR="000A50F7" w:rsidDel="007A30D0" w:rsidRDefault="000A50F7" w:rsidP="000A50F7">
      <w:pPr>
        <w:jc w:val="both"/>
        <w:rPr>
          <w:del w:id="1396" w:author="Roberto Ibanez Soto" w:date="2023-08-04T15:18:00Z"/>
          <w:rFonts w:ascii="Montserrat" w:hAnsi="Montserrat"/>
          <w:sz w:val="20"/>
          <w:szCs w:val="20"/>
        </w:rPr>
      </w:pPr>
    </w:p>
    <w:p w14:paraId="1883D575" w14:textId="2B0270B5" w:rsidR="000A50F7" w:rsidRPr="00E60489" w:rsidDel="007A30D0" w:rsidRDefault="000A50F7" w:rsidP="000A50F7">
      <w:pPr>
        <w:jc w:val="both"/>
        <w:rPr>
          <w:del w:id="1397" w:author="Roberto Ibanez Soto" w:date="2023-08-04T15:18:00Z"/>
          <w:rFonts w:ascii="Montserrat" w:hAnsi="Montserrat"/>
          <w:sz w:val="20"/>
          <w:szCs w:val="20"/>
        </w:rPr>
      </w:pPr>
      <w:del w:id="1398" w:author="Roberto Ibanez Soto" w:date="2023-08-04T15:18:00Z">
        <w:r w:rsidDel="007A30D0">
          <w:rPr>
            <w:rFonts w:ascii="Montserrat" w:hAnsi="Montserrat"/>
            <w:sz w:val="20"/>
            <w:szCs w:val="20"/>
          </w:rPr>
          <w:delText>S</w:delText>
        </w:r>
        <w:r w:rsidRPr="00E60489" w:rsidDel="007A30D0">
          <w:rPr>
            <w:rFonts w:ascii="Montserrat" w:hAnsi="Montserrat"/>
            <w:sz w:val="20"/>
            <w:szCs w:val="20"/>
          </w:rPr>
          <w:delText>e ilustran en la siguiente tabla:</w:delText>
        </w:r>
      </w:del>
    </w:p>
    <w:p w14:paraId="792AC798" w14:textId="49F2602E" w:rsidR="000A50F7" w:rsidDel="007A30D0" w:rsidRDefault="000A50F7" w:rsidP="000A50F7">
      <w:pPr>
        <w:jc w:val="both"/>
        <w:rPr>
          <w:del w:id="1399" w:author="Roberto Ibanez Soto" w:date="2023-08-04T15:18:00Z"/>
          <w:rFonts w:ascii="Montserrat" w:hAnsi="Montserrat"/>
          <w:b/>
          <w:bCs/>
          <w:sz w:val="20"/>
          <w:szCs w:val="20"/>
        </w:rPr>
      </w:pPr>
      <w:del w:id="1400" w:author="Roberto Ibanez Soto" w:date="2023-08-04T15:18:00Z">
        <w:r w:rsidDel="007A30D0">
          <w:rPr>
            <w:noProof/>
          </w:rPr>
          <w:drawing>
            <wp:anchor distT="0" distB="0" distL="114300" distR="114300" simplePos="0" relativeHeight="251688960" behindDoc="0" locked="0" layoutInCell="1" allowOverlap="1" wp14:anchorId="1D13AA7D" wp14:editId="3D56EA18">
              <wp:simplePos x="0" y="0"/>
              <wp:positionH relativeFrom="column">
                <wp:posOffset>1021080</wp:posOffset>
              </wp:positionH>
              <wp:positionV relativeFrom="paragraph">
                <wp:posOffset>130586</wp:posOffset>
              </wp:positionV>
              <wp:extent cx="4676775" cy="1035050"/>
              <wp:effectExtent l="0" t="0" r="9525" b="0"/>
              <wp:wrapNone/>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67677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del>
    </w:p>
    <w:p w14:paraId="06A58083" w14:textId="5F88D7D5" w:rsidR="000A50F7" w:rsidDel="007A30D0" w:rsidRDefault="000A50F7" w:rsidP="000A50F7">
      <w:pPr>
        <w:rPr>
          <w:del w:id="1401" w:author="Roberto Ibanez Soto" w:date="2023-08-04T15:18:00Z"/>
          <w:rFonts w:ascii="Montserrat" w:hAnsi="Montserrat"/>
          <w:sz w:val="20"/>
          <w:szCs w:val="20"/>
          <w:lang w:val="es-ES"/>
        </w:rPr>
      </w:pPr>
    </w:p>
    <w:p w14:paraId="0D9C6C5E" w14:textId="1FCCFEDE" w:rsidR="000A50F7" w:rsidDel="007A30D0" w:rsidRDefault="000A50F7" w:rsidP="000A50F7">
      <w:pPr>
        <w:rPr>
          <w:del w:id="1402" w:author="Roberto Ibanez Soto" w:date="2023-08-04T15:18:00Z"/>
          <w:rFonts w:ascii="Montserrat" w:hAnsi="Montserrat"/>
          <w:sz w:val="20"/>
          <w:szCs w:val="20"/>
          <w:lang w:val="es-ES"/>
        </w:rPr>
      </w:pPr>
    </w:p>
    <w:p w14:paraId="2C7965DA" w14:textId="165A4120" w:rsidR="000A50F7" w:rsidDel="007A30D0" w:rsidRDefault="000A50F7" w:rsidP="000A50F7">
      <w:pPr>
        <w:rPr>
          <w:del w:id="1403" w:author="Roberto Ibanez Soto" w:date="2023-08-04T15:18:00Z"/>
          <w:rFonts w:ascii="Montserrat" w:hAnsi="Montserrat"/>
          <w:sz w:val="20"/>
          <w:szCs w:val="20"/>
          <w:lang w:val="es-ES"/>
        </w:rPr>
      </w:pPr>
    </w:p>
    <w:p w14:paraId="1F626989" w14:textId="1F811E20" w:rsidR="000A50F7" w:rsidDel="007A30D0" w:rsidRDefault="000A50F7" w:rsidP="000A50F7">
      <w:pPr>
        <w:rPr>
          <w:del w:id="1404" w:author="Roberto Ibanez Soto" w:date="2023-08-04T15:18:00Z"/>
          <w:rFonts w:ascii="Montserrat" w:hAnsi="Montserrat"/>
          <w:sz w:val="20"/>
          <w:szCs w:val="20"/>
          <w:lang w:val="es-ES"/>
        </w:rPr>
      </w:pPr>
    </w:p>
    <w:p w14:paraId="080A5EAF" w14:textId="376D7FA0" w:rsidR="000A50F7" w:rsidDel="007A30D0" w:rsidRDefault="000A50F7" w:rsidP="000A50F7">
      <w:pPr>
        <w:rPr>
          <w:del w:id="1405" w:author="Roberto Ibanez Soto" w:date="2023-08-04T15:18:00Z"/>
          <w:rFonts w:ascii="Montserrat" w:hAnsi="Montserrat"/>
          <w:sz w:val="20"/>
          <w:szCs w:val="20"/>
          <w:lang w:val="es-ES"/>
        </w:rPr>
      </w:pPr>
    </w:p>
    <w:p w14:paraId="47E0AEC2" w14:textId="7EC5FA55" w:rsidR="00B03B1E" w:rsidDel="007A30D0" w:rsidRDefault="00B03B1E" w:rsidP="000A50F7">
      <w:pPr>
        <w:rPr>
          <w:del w:id="1406" w:author="Roberto Ibanez Soto" w:date="2023-08-04T15:18:00Z"/>
          <w:rFonts w:ascii="Montserrat" w:hAnsi="Montserrat"/>
          <w:sz w:val="20"/>
          <w:szCs w:val="20"/>
          <w:lang w:val="es-ES"/>
        </w:rPr>
      </w:pPr>
    </w:p>
    <w:p w14:paraId="355C2A86" w14:textId="0C218D96" w:rsidR="000A50F7" w:rsidDel="007A30D0" w:rsidRDefault="000A50F7" w:rsidP="000A50F7">
      <w:pPr>
        <w:rPr>
          <w:del w:id="1407" w:author="Roberto Ibanez Soto" w:date="2023-08-04T15:18:00Z"/>
          <w:rFonts w:ascii="Montserrat" w:hAnsi="Montserrat"/>
          <w:sz w:val="20"/>
          <w:szCs w:val="20"/>
          <w:lang w:val="es-ES"/>
        </w:rPr>
      </w:pPr>
    </w:p>
    <w:p w14:paraId="163FD658" w14:textId="0DF74879" w:rsidR="000A50F7" w:rsidDel="007A30D0" w:rsidRDefault="000A50F7" w:rsidP="000A50F7">
      <w:pPr>
        <w:rPr>
          <w:del w:id="1408" w:author="Roberto Ibanez Soto" w:date="2023-08-04T15:18:00Z"/>
          <w:rFonts w:ascii="Montserrat" w:hAnsi="Montserrat"/>
          <w:sz w:val="20"/>
          <w:szCs w:val="20"/>
          <w:lang w:val="es-ES"/>
        </w:rPr>
      </w:pPr>
      <w:del w:id="1409" w:author="Roberto Ibanez Soto" w:date="2023-08-04T15:18:00Z">
        <w:r w:rsidDel="007A30D0">
          <w:rPr>
            <w:rFonts w:ascii="Montserrat" w:hAnsi="Montserrat"/>
            <w:sz w:val="20"/>
            <w:szCs w:val="20"/>
            <w:lang w:val="es-ES"/>
          </w:rPr>
          <w:delText xml:space="preserve">Nota:   Para el desempeño de la comisión en territorio nacional  que no se requiera pernocta del  servidor público en el lugar en que se realice la misma, la cuota será de hasta </w:delText>
        </w:r>
        <w:r w:rsidR="00A442C4" w:rsidDel="007A30D0">
          <w:rPr>
            <w:rFonts w:ascii="Montserrat" w:hAnsi="Montserrat"/>
            <w:sz w:val="20"/>
            <w:szCs w:val="20"/>
            <w:lang w:val="es-ES"/>
          </w:rPr>
          <w:delText>cincuenta (</w:delText>
        </w:r>
        <w:r w:rsidDel="007A30D0">
          <w:rPr>
            <w:rFonts w:ascii="Montserrat" w:hAnsi="Montserrat"/>
            <w:sz w:val="20"/>
            <w:szCs w:val="20"/>
            <w:lang w:val="es-ES"/>
          </w:rPr>
          <w:delText>50 por ciento de la asignada a viáticos nacionales, conforme al grupo jerárquico correspondiente.</w:delText>
        </w:r>
      </w:del>
    </w:p>
    <w:p w14:paraId="2BE56A8E" w14:textId="62A3F198" w:rsidR="000A50F7" w:rsidDel="007A30D0" w:rsidRDefault="000A50F7" w:rsidP="000A50F7">
      <w:pPr>
        <w:jc w:val="both"/>
        <w:rPr>
          <w:del w:id="1410" w:author="Roberto Ibanez Soto" w:date="2023-08-04T15:18:00Z"/>
          <w:rFonts w:ascii="Montserrat" w:hAnsi="Montserrat"/>
          <w:sz w:val="20"/>
          <w:szCs w:val="20"/>
        </w:rPr>
      </w:pPr>
    </w:p>
    <w:p w14:paraId="7ED18229" w14:textId="25B2E88E" w:rsidR="000A50F7" w:rsidRPr="000A50F7" w:rsidDel="007A30D0" w:rsidRDefault="000A50F7" w:rsidP="000A50F7">
      <w:pPr>
        <w:jc w:val="both"/>
        <w:rPr>
          <w:del w:id="1411" w:author="Roberto Ibanez Soto" w:date="2023-08-04T15:18:00Z"/>
          <w:rFonts w:ascii="Montserrat" w:hAnsi="Montserrat"/>
          <w:sz w:val="20"/>
          <w:szCs w:val="20"/>
        </w:rPr>
      </w:pPr>
      <w:del w:id="1412" w:author="Roberto Ibanez Soto" w:date="2023-08-04T15:18:00Z">
        <w:r w:rsidDel="007A30D0">
          <w:rPr>
            <w:rFonts w:ascii="Montserrat" w:hAnsi="Montserrat"/>
            <w:sz w:val="20"/>
            <w:szCs w:val="20"/>
          </w:rPr>
          <w:delText xml:space="preserve">Para las comisiones en el extranjero que no requiera la pernocta del servidor público en el lugar de la misma, la cuota será de hasta el </w:delText>
        </w:r>
        <w:r w:rsidR="00A442C4" w:rsidDel="007A30D0">
          <w:rPr>
            <w:rFonts w:ascii="Montserrat" w:hAnsi="Montserrat"/>
            <w:sz w:val="20"/>
            <w:szCs w:val="20"/>
          </w:rPr>
          <w:delText>cincuenta (</w:delText>
        </w:r>
        <w:r w:rsidDel="007A30D0">
          <w:rPr>
            <w:rFonts w:ascii="Montserrat" w:hAnsi="Montserrat"/>
            <w:sz w:val="20"/>
            <w:szCs w:val="20"/>
          </w:rPr>
          <w:delText>50</w:delText>
        </w:r>
        <w:r w:rsidR="00A442C4" w:rsidDel="007A30D0">
          <w:rPr>
            <w:rFonts w:ascii="Montserrat" w:hAnsi="Montserrat"/>
            <w:sz w:val="20"/>
            <w:szCs w:val="20"/>
          </w:rPr>
          <w:delText>)</w:delText>
        </w:r>
        <w:r w:rsidDel="007A30D0">
          <w:rPr>
            <w:rFonts w:ascii="Montserrat" w:hAnsi="Montserrat"/>
            <w:sz w:val="20"/>
            <w:szCs w:val="20"/>
          </w:rPr>
          <w:delText xml:space="preserve"> por ciento del monto, ya sea en euros o en dólares de los Estados Unidos de América.   </w:delText>
        </w:r>
      </w:del>
    </w:p>
    <w:p w14:paraId="72ADFA3B" w14:textId="77777777" w:rsidR="000A50F7" w:rsidRDefault="000A50F7" w:rsidP="000A50F7">
      <w:pPr>
        <w:jc w:val="both"/>
        <w:rPr>
          <w:rFonts w:ascii="Montserrat" w:hAnsi="Montserrat"/>
          <w:b/>
          <w:bCs/>
          <w:sz w:val="20"/>
          <w:szCs w:val="20"/>
        </w:rPr>
      </w:pPr>
    </w:p>
    <w:p w14:paraId="56ADF153" w14:textId="77777777" w:rsidR="007A72A5" w:rsidRDefault="007A72A5" w:rsidP="000A50F7">
      <w:pPr>
        <w:jc w:val="both"/>
        <w:rPr>
          <w:rFonts w:ascii="Montserrat" w:hAnsi="Montserrat"/>
          <w:b/>
          <w:bCs/>
          <w:sz w:val="20"/>
          <w:szCs w:val="20"/>
        </w:rPr>
      </w:pPr>
    </w:p>
    <w:p w14:paraId="7CA94097" w14:textId="77777777" w:rsidR="007A72A5" w:rsidRDefault="007A72A5" w:rsidP="000A50F7">
      <w:pPr>
        <w:jc w:val="both"/>
        <w:rPr>
          <w:rFonts w:ascii="Montserrat" w:hAnsi="Montserrat"/>
          <w:b/>
          <w:bCs/>
          <w:sz w:val="20"/>
          <w:szCs w:val="20"/>
        </w:rPr>
      </w:pPr>
    </w:p>
    <w:p w14:paraId="534F4D8C" w14:textId="77777777" w:rsidR="007A72A5" w:rsidRDefault="007A72A5" w:rsidP="000A50F7">
      <w:pPr>
        <w:jc w:val="both"/>
        <w:rPr>
          <w:rFonts w:ascii="Montserrat" w:hAnsi="Montserrat"/>
          <w:b/>
          <w:bCs/>
          <w:sz w:val="20"/>
          <w:szCs w:val="20"/>
        </w:rPr>
      </w:pPr>
    </w:p>
    <w:p w14:paraId="648D379E" w14:textId="77777777" w:rsidR="007A72A5" w:rsidRDefault="007A72A5" w:rsidP="000A50F7">
      <w:pPr>
        <w:jc w:val="both"/>
        <w:rPr>
          <w:rFonts w:ascii="Montserrat" w:hAnsi="Montserrat"/>
          <w:b/>
          <w:bCs/>
          <w:sz w:val="20"/>
          <w:szCs w:val="20"/>
        </w:rPr>
      </w:pPr>
    </w:p>
    <w:p w14:paraId="70518C73" w14:textId="23712131" w:rsidR="007A72A5" w:rsidRPr="000A50F7" w:rsidRDefault="007A72A5" w:rsidP="000A50F7">
      <w:pPr>
        <w:jc w:val="both"/>
        <w:rPr>
          <w:rFonts w:ascii="Montserrat" w:hAnsi="Montserrat"/>
          <w:b/>
          <w:bCs/>
          <w:sz w:val="20"/>
          <w:szCs w:val="20"/>
        </w:rPr>
        <w:sectPr w:rsidR="007A72A5" w:rsidRPr="000A50F7" w:rsidSect="00474F34">
          <w:pgSz w:w="12240" w:h="15840"/>
          <w:pgMar w:top="1701" w:right="1134" w:bottom="1418" w:left="1134" w:header="1134" w:footer="159" w:gutter="0"/>
          <w:pgNumType w:start="1"/>
          <w:cols w:space="720"/>
        </w:sectPr>
      </w:pPr>
    </w:p>
    <w:p w14:paraId="6D9E2B8C" w14:textId="1D9AB613" w:rsidR="00851B8B" w:rsidDel="00FB6536" w:rsidRDefault="00851B8B" w:rsidP="00EA22D1">
      <w:pPr>
        <w:rPr>
          <w:del w:id="1413" w:author="Itzel Salazar Olmos" w:date="2023-09-01T13:28:00Z"/>
          <w:rFonts w:ascii="Montserrat" w:hAnsi="Montserrat"/>
          <w:sz w:val="20"/>
          <w:szCs w:val="20"/>
          <w:lang w:val="es-ES"/>
        </w:rPr>
      </w:pPr>
    </w:p>
    <w:p w14:paraId="2D221918" w14:textId="77777777" w:rsidR="00FB6536" w:rsidRPr="00FB6536" w:rsidRDefault="00FB6536" w:rsidP="00FB6536">
      <w:pPr>
        <w:rPr>
          <w:ins w:id="1414" w:author="Itzel Salazar Olmos" w:date="2023-09-01T13:23:00Z"/>
          <w:rFonts w:ascii="Montserrat" w:hAnsi="Montserrat"/>
          <w:b/>
          <w:bCs/>
          <w:sz w:val="20"/>
          <w:szCs w:val="20"/>
        </w:rPr>
      </w:pPr>
      <w:ins w:id="1415" w:author="Itzel Salazar Olmos" w:date="2023-09-01T13:23:00Z">
        <w:r w:rsidRPr="00FB6536">
          <w:rPr>
            <w:rFonts w:ascii="Montserrat" w:hAnsi="Montserrat"/>
            <w:b/>
            <w:bCs/>
            <w:sz w:val="20"/>
            <w:szCs w:val="20"/>
          </w:rPr>
          <w:t xml:space="preserve">(710-MACVNIP-F02) </w:t>
        </w:r>
      </w:ins>
    </w:p>
    <w:p w14:paraId="4E21625B" w14:textId="5347C1AE" w:rsidR="00466CC6" w:rsidDel="00FB6536" w:rsidRDefault="00EC102C" w:rsidP="00EA22D1">
      <w:pPr>
        <w:ind w:right="-1454"/>
        <w:jc w:val="both"/>
        <w:rPr>
          <w:del w:id="1416" w:author="Itzel Salazar Olmos" w:date="2023-09-01T13:23:00Z"/>
          <w:rFonts w:ascii="Montserrat" w:hAnsi="Montserrat"/>
          <w:b/>
          <w:bCs/>
          <w:sz w:val="20"/>
          <w:szCs w:val="20"/>
        </w:rPr>
      </w:pPr>
      <w:ins w:id="1417" w:author="Itzel Salazar Olmos" w:date="2023-09-01T13:28:00Z">
        <w:r w:rsidRPr="00FB6536">
          <w:rPr>
            <w:noProof/>
          </w:rPr>
          <w:drawing>
            <wp:anchor distT="0" distB="0" distL="114300" distR="114300" simplePos="0" relativeHeight="251825152" behindDoc="0" locked="0" layoutInCell="1" allowOverlap="1" wp14:anchorId="2920DA53" wp14:editId="09C4AC38">
              <wp:simplePos x="0" y="0"/>
              <wp:positionH relativeFrom="column">
                <wp:posOffset>509617</wp:posOffset>
              </wp:positionH>
              <wp:positionV relativeFrom="paragraph">
                <wp:posOffset>29210</wp:posOffset>
              </wp:positionV>
              <wp:extent cx="6953250" cy="6039787"/>
              <wp:effectExtent l="0" t="0" r="0" b="0"/>
              <wp:wrapNone/>
              <wp:docPr id="19351533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0" cy="6039787"/>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1418" w:author="Itzel Salazar Olmos" w:date="2023-09-01T13:23:00Z">
        <w:r w:rsidR="00466CC6" w:rsidRPr="009B4D30" w:rsidDel="00FB6536">
          <w:rPr>
            <w:rFonts w:ascii="Montserrat" w:hAnsi="Montserrat"/>
            <w:b/>
            <w:bCs/>
            <w:sz w:val="20"/>
            <w:szCs w:val="20"/>
          </w:rPr>
          <w:delText>AP</w:delText>
        </w:r>
        <w:r w:rsidR="00466CC6" w:rsidDel="00FB6536">
          <w:rPr>
            <w:rFonts w:ascii="Montserrat" w:hAnsi="Montserrat"/>
            <w:b/>
            <w:bCs/>
            <w:sz w:val="20"/>
            <w:szCs w:val="20"/>
          </w:rPr>
          <w:delText>É</w:delText>
        </w:r>
        <w:r w:rsidR="00466CC6" w:rsidRPr="009B4D30" w:rsidDel="00FB6536">
          <w:rPr>
            <w:rFonts w:ascii="Montserrat" w:hAnsi="Montserrat"/>
            <w:b/>
            <w:bCs/>
            <w:sz w:val="20"/>
            <w:szCs w:val="20"/>
          </w:rPr>
          <w:delText xml:space="preserve">NDICE </w:delText>
        </w:r>
        <w:r w:rsidR="00466CC6" w:rsidDel="00FB6536">
          <w:rPr>
            <w:rFonts w:ascii="Montserrat" w:hAnsi="Montserrat"/>
            <w:b/>
            <w:bCs/>
            <w:sz w:val="20"/>
            <w:szCs w:val="20"/>
          </w:rPr>
          <w:delText>4</w:delText>
        </w:r>
        <w:r w:rsidR="00466CC6" w:rsidRPr="00466CC6" w:rsidDel="00FB6536">
          <w:rPr>
            <w:rFonts w:ascii="Montserrat" w:hAnsi="Montserrat"/>
            <w:noProof/>
            <w:sz w:val="20"/>
            <w:szCs w:val="20"/>
            <w:lang w:val="es-ES"/>
          </w:rPr>
          <w:delText xml:space="preserve"> </w:delText>
        </w:r>
      </w:del>
    </w:p>
    <w:p w14:paraId="66AF716E" w14:textId="4375FEC2" w:rsidR="002760D0" w:rsidRDefault="00B57C0E" w:rsidP="007E3317">
      <w:pPr>
        <w:jc w:val="center"/>
        <w:rPr>
          <w:rFonts w:ascii="Montserrat" w:hAnsi="Montserrat"/>
          <w:sz w:val="20"/>
          <w:szCs w:val="20"/>
          <w:lang w:val="es-ES"/>
        </w:rPr>
      </w:pPr>
      <w:del w:id="1419" w:author="Itzel Salazar Olmos" w:date="2023-09-01T13:22:00Z">
        <w:r w:rsidDel="00FB6536">
          <w:rPr>
            <w:rFonts w:ascii="Montserrat" w:hAnsi="Montserrat"/>
            <w:noProof/>
            <w:sz w:val="20"/>
            <w:szCs w:val="20"/>
            <w:lang w:val="es-ES"/>
          </w:rPr>
          <w:drawing>
            <wp:anchor distT="0" distB="0" distL="114300" distR="114300" simplePos="0" relativeHeight="251786240" behindDoc="1" locked="0" layoutInCell="1" allowOverlap="1" wp14:anchorId="539263E2" wp14:editId="20BB329E">
              <wp:simplePos x="0" y="0"/>
              <wp:positionH relativeFrom="column">
                <wp:posOffset>110801</wp:posOffset>
              </wp:positionH>
              <wp:positionV relativeFrom="paragraph">
                <wp:posOffset>7620</wp:posOffset>
              </wp:positionV>
              <wp:extent cx="8121650" cy="6108970"/>
              <wp:effectExtent l="0" t="0" r="0" b="6350"/>
              <wp:wrapNone/>
              <wp:docPr id="301381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473" name="Imagen 301381473"/>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121650" cy="610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D842A33" w14:textId="65FA02BC" w:rsidR="00466CC6" w:rsidRDefault="00466CC6" w:rsidP="007E3317">
      <w:pPr>
        <w:jc w:val="center"/>
        <w:rPr>
          <w:rFonts w:ascii="Montserrat" w:hAnsi="Montserrat"/>
          <w:sz w:val="20"/>
          <w:szCs w:val="20"/>
          <w:lang w:val="es-ES"/>
        </w:rPr>
      </w:pPr>
    </w:p>
    <w:p w14:paraId="73341A90" w14:textId="6FAECA0C" w:rsidR="00466CC6" w:rsidRDefault="00466CC6" w:rsidP="00466CC6">
      <w:pPr>
        <w:rPr>
          <w:rFonts w:ascii="Montserrat" w:hAnsi="Montserrat"/>
          <w:sz w:val="20"/>
          <w:szCs w:val="20"/>
          <w:lang w:val="es-ES"/>
        </w:rPr>
      </w:pPr>
    </w:p>
    <w:p w14:paraId="76B974DD" w14:textId="2810CEC3" w:rsidR="00174D5A" w:rsidRDefault="00174D5A" w:rsidP="00466CC6">
      <w:pPr>
        <w:rPr>
          <w:rFonts w:ascii="Montserrat" w:hAnsi="Montserrat"/>
          <w:sz w:val="20"/>
          <w:szCs w:val="20"/>
          <w:lang w:val="es-ES"/>
        </w:rPr>
      </w:pPr>
    </w:p>
    <w:p w14:paraId="6091EB3D" w14:textId="1E225C79" w:rsidR="00174D5A" w:rsidRDefault="00174D5A" w:rsidP="00466CC6">
      <w:pPr>
        <w:rPr>
          <w:rFonts w:ascii="Montserrat" w:hAnsi="Montserrat"/>
          <w:sz w:val="20"/>
          <w:szCs w:val="20"/>
          <w:lang w:val="es-ES"/>
        </w:rPr>
      </w:pPr>
    </w:p>
    <w:p w14:paraId="18C8AF6C" w14:textId="7B6C87EE" w:rsidR="00174D5A" w:rsidRDefault="00174D5A" w:rsidP="00466CC6">
      <w:pPr>
        <w:rPr>
          <w:rFonts w:ascii="Montserrat" w:hAnsi="Montserrat"/>
          <w:sz w:val="20"/>
          <w:szCs w:val="20"/>
          <w:lang w:val="es-ES"/>
        </w:rPr>
      </w:pPr>
    </w:p>
    <w:p w14:paraId="71A84E3D" w14:textId="568EA4AB" w:rsidR="00174D5A" w:rsidRDefault="00174D5A" w:rsidP="00466CC6">
      <w:pPr>
        <w:rPr>
          <w:rFonts w:ascii="Montserrat" w:hAnsi="Montserrat"/>
          <w:sz w:val="20"/>
          <w:szCs w:val="20"/>
          <w:lang w:val="es-ES"/>
        </w:rPr>
      </w:pPr>
    </w:p>
    <w:p w14:paraId="6A30CB03" w14:textId="2917FF93" w:rsidR="00174D5A" w:rsidRDefault="00174D5A" w:rsidP="00466CC6">
      <w:pPr>
        <w:rPr>
          <w:rFonts w:ascii="Montserrat" w:hAnsi="Montserrat"/>
          <w:sz w:val="20"/>
          <w:szCs w:val="20"/>
          <w:lang w:val="es-ES"/>
        </w:rPr>
      </w:pPr>
    </w:p>
    <w:p w14:paraId="480D667F" w14:textId="5E624634" w:rsidR="00174D5A" w:rsidRDefault="00174D5A" w:rsidP="00466CC6">
      <w:pPr>
        <w:rPr>
          <w:rFonts w:ascii="Montserrat" w:hAnsi="Montserrat"/>
          <w:sz w:val="20"/>
          <w:szCs w:val="20"/>
          <w:lang w:val="es-ES"/>
        </w:rPr>
      </w:pPr>
    </w:p>
    <w:p w14:paraId="438CC9A5" w14:textId="2CCB710C" w:rsidR="00174D5A" w:rsidRDefault="00174D5A" w:rsidP="00466CC6">
      <w:pPr>
        <w:rPr>
          <w:rFonts w:ascii="Montserrat" w:hAnsi="Montserrat"/>
          <w:sz w:val="20"/>
          <w:szCs w:val="20"/>
          <w:lang w:val="es-ES"/>
        </w:rPr>
      </w:pPr>
    </w:p>
    <w:p w14:paraId="7D837776" w14:textId="59EC6F3F" w:rsidR="00174D5A" w:rsidRDefault="00174D5A" w:rsidP="00466CC6">
      <w:pPr>
        <w:rPr>
          <w:rFonts w:ascii="Montserrat" w:hAnsi="Montserrat"/>
          <w:sz w:val="20"/>
          <w:szCs w:val="20"/>
          <w:lang w:val="es-ES"/>
        </w:rPr>
      </w:pPr>
    </w:p>
    <w:p w14:paraId="670EC89D" w14:textId="35C838B3" w:rsidR="00174D5A" w:rsidRDefault="00174D5A" w:rsidP="00466CC6">
      <w:pPr>
        <w:rPr>
          <w:rFonts w:ascii="Montserrat" w:hAnsi="Montserrat"/>
          <w:sz w:val="20"/>
          <w:szCs w:val="20"/>
          <w:lang w:val="es-ES"/>
        </w:rPr>
      </w:pPr>
    </w:p>
    <w:p w14:paraId="6A80A431" w14:textId="6427D0F4" w:rsidR="00174D5A" w:rsidRDefault="00174D5A" w:rsidP="00466CC6">
      <w:pPr>
        <w:rPr>
          <w:rFonts w:ascii="Montserrat" w:hAnsi="Montserrat"/>
          <w:sz w:val="20"/>
          <w:szCs w:val="20"/>
          <w:lang w:val="es-ES"/>
        </w:rPr>
      </w:pPr>
    </w:p>
    <w:p w14:paraId="668802B8" w14:textId="2FAE358B" w:rsidR="00174D5A" w:rsidRDefault="00174D5A" w:rsidP="00466CC6">
      <w:pPr>
        <w:rPr>
          <w:rFonts w:ascii="Montserrat" w:hAnsi="Montserrat"/>
          <w:sz w:val="20"/>
          <w:szCs w:val="20"/>
          <w:lang w:val="es-ES"/>
        </w:rPr>
      </w:pPr>
    </w:p>
    <w:p w14:paraId="658B866B" w14:textId="34B0AE4F" w:rsidR="00174D5A" w:rsidRDefault="00174D5A" w:rsidP="00466CC6">
      <w:pPr>
        <w:rPr>
          <w:rFonts w:ascii="Montserrat" w:hAnsi="Montserrat"/>
          <w:sz w:val="20"/>
          <w:szCs w:val="20"/>
          <w:lang w:val="es-ES"/>
        </w:rPr>
      </w:pPr>
    </w:p>
    <w:p w14:paraId="791BD4B4" w14:textId="10495770" w:rsidR="00174D5A" w:rsidRDefault="00174D5A" w:rsidP="00466CC6">
      <w:pPr>
        <w:rPr>
          <w:rFonts w:ascii="Montserrat" w:hAnsi="Montserrat"/>
          <w:sz w:val="20"/>
          <w:szCs w:val="20"/>
          <w:lang w:val="es-ES"/>
        </w:rPr>
      </w:pPr>
    </w:p>
    <w:p w14:paraId="336FFF40" w14:textId="405D1433" w:rsidR="00174D5A" w:rsidRDefault="00174D5A" w:rsidP="00466CC6">
      <w:pPr>
        <w:rPr>
          <w:rFonts w:ascii="Montserrat" w:hAnsi="Montserrat"/>
          <w:sz w:val="20"/>
          <w:szCs w:val="20"/>
          <w:lang w:val="es-ES"/>
        </w:rPr>
      </w:pPr>
    </w:p>
    <w:p w14:paraId="1694D18B" w14:textId="66378707" w:rsidR="00174D5A" w:rsidRDefault="00174D5A" w:rsidP="00466CC6">
      <w:pPr>
        <w:rPr>
          <w:rFonts w:ascii="Montserrat" w:hAnsi="Montserrat"/>
          <w:sz w:val="20"/>
          <w:szCs w:val="20"/>
          <w:lang w:val="es-ES"/>
        </w:rPr>
      </w:pPr>
    </w:p>
    <w:p w14:paraId="7B4406F5" w14:textId="7BCBE906" w:rsidR="00174D5A" w:rsidRDefault="00174D5A" w:rsidP="00466CC6">
      <w:pPr>
        <w:rPr>
          <w:rFonts w:ascii="Montserrat" w:hAnsi="Montserrat"/>
          <w:sz w:val="20"/>
          <w:szCs w:val="20"/>
          <w:lang w:val="es-ES"/>
        </w:rPr>
      </w:pPr>
    </w:p>
    <w:p w14:paraId="58B78D7B" w14:textId="14BB7CBB" w:rsidR="00174D5A" w:rsidRDefault="00174D5A" w:rsidP="00466CC6">
      <w:pPr>
        <w:rPr>
          <w:rFonts w:ascii="Montserrat" w:hAnsi="Montserrat"/>
          <w:sz w:val="20"/>
          <w:szCs w:val="20"/>
          <w:lang w:val="es-ES"/>
        </w:rPr>
      </w:pPr>
    </w:p>
    <w:p w14:paraId="77ACCBA0" w14:textId="3B0CB415" w:rsidR="00174D5A" w:rsidRDefault="00174D5A" w:rsidP="00466CC6">
      <w:pPr>
        <w:rPr>
          <w:rFonts w:ascii="Montserrat" w:hAnsi="Montserrat"/>
          <w:sz w:val="20"/>
          <w:szCs w:val="20"/>
          <w:lang w:val="es-ES"/>
        </w:rPr>
      </w:pPr>
    </w:p>
    <w:p w14:paraId="71656650" w14:textId="5A12FF5A" w:rsidR="00174D5A" w:rsidRDefault="00174D5A" w:rsidP="00466CC6">
      <w:pPr>
        <w:rPr>
          <w:rFonts w:ascii="Montserrat" w:hAnsi="Montserrat"/>
          <w:sz w:val="20"/>
          <w:szCs w:val="20"/>
          <w:lang w:val="es-ES"/>
        </w:rPr>
      </w:pPr>
    </w:p>
    <w:p w14:paraId="25DAF5F1" w14:textId="5C19D4A6" w:rsidR="00174D5A" w:rsidRDefault="00174D5A" w:rsidP="00466CC6">
      <w:pPr>
        <w:rPr>
          <w:rFonts w:ascii="Montserrat" w:hAnsi="Montserrat"/>
          <w:sz w:val="20"/>
          <w:szCs w:val="20"/>
          <w:lang w:val="es-ES"/>
        </w:rPr>
      </w:pPr>
    </w:p>
    <w:p w14:paraId="65FFC3B0" w14:textId="2003198C" w:rsidR="00174D5A" w:rsidRDefault="00174D5A" w:rsidP="00466CC6">
      <w:pPr>
        <w:rPr>
          <w:rFonts w:ascii="Montserrat" w:hAnsi="Montserrat"/>
          <w:sz w:val="20"/>
          <w:szCs w:val="20"/>
          <w:lang w:val="es-ES"/>
        </w:rPr>
      </w:pPr>
    </w:p>
    <w:p w14:paraId="31F7C4D6" w14:textId="09470955" w:rsidR="00174D5A" w:rsidRDefault="00174D5A" w:rsidP="00466CC6">
      <w:pPr>
        <w:rPr>
          <w:rFonts w:ascii="Montserrat" w:hAnsi="Montserrat"/>
          <w:sz w:val="20"/>
          <w:szCs w:val="20"/>
          <w:lang w:val="es-ES"/>
        </w:rPr>
      </w:pPr>
    </w:p>
    <w:p w14:paraId="053DAF37" w14:textId="2A778056" w:rsidR="00174D5A" w:rsidRDefault="00174D5A" w:rsidP="00466CC6">
      <w:pPr>
        <w:rPr>
          <w:rFonts w:ascii="Montserrat" w:hAnsi="Montserrat"/>
          <w:sz w:val="20"/>
          <w:szCs w:val="20"/>
          <w:lang w:val="es-ES"/>
        </w:rPr>
      </w:pPr>
    </w:p>
    <w:p w14:paraId="4583354A" w14:textId="55A02DC0" w:rsidR="00174D5A" w:rsidRDefault="00174D5A" w:rsidP="00466CC6">
      <w:pPr>
        <w:rPr>
          <w:rFonts w:ascii="Montserrat" w:hAnsi="Montserrat"/>
          <w:sz w:val="20"/>
          <w:szCs w:val="20"/>
          <w:lang w:val="es-ES"/>
        </w:rPr>
      </w:pPr>
    </w:p>
    <w:p w14:paraId="7D07FEBB" w14:textId="36C43FEC" w:rsidR="00174D5A" w:rsidRDefault="00174D5A" w:rsidP="00466CC6">
      <w:pPr>
        <w:rPr>
          <w:rFonts w:ascii="Montserrat" w:hAnsi="Montserrat"/>
          <w:sz w:val="20"/>
          <w:szCs w:val="20"/>
          <w:lang w:val="es-ES"/>
        </w:rPr>
      </w:pPr>
    </w:p>
    <w:p w14:paraId="21D52178" w14:textId="0871BF2E" w:rsidR="00174D5A" w:rsidRDefault="00174D5A" w:rsidP="00466CC6">
      <w:pPr>
        <w:rPr>
          <w:rFonts w:ascii="Montserrat" w:hAnsi="Montserrat"/>
          <w:sz w:val="20"/>
          <w:szCs w:val="20"/>
          <w:lang w:val="es-ES"/>
        </w:rPr>
      </w:pPr>
    </w:p>
    <w:p w14:paraId="0EBFFF3C" w14:textId="76AF6B1F" w:rsidR="00174D5A" w:rsidRDefault="00174D5A" w:rsidP="00466CC6">
      <w:pPr>
        <w:rPr>
          <w:rFonts w:ascii="Montserrat" w:hAnsi="Montserrat"/>
          <w:sz w:val="20"/>
          <w:szCs w:val="20"/>
          <w:lang w:val="es-ES"/>
        </w:rPr>
      </w:pPr>
    </w:p>
    <w:p w14:paraId="42AD8BA8" w14:textId="16D38E91" w:rsidR="00174D5A" w:rsidRDefault="00174D5A" w:rsidP="00466CC6">
      <w:pPr>
        <w:rPr>
          <w:rFonts w:ascii="Montserrat" w:hAnsi="Montserrat"/>
          <w:sz w:val="20"/>
          <w:szCs w:val="20"/>
          <w:lang w:val="es-ES"/>
        </w:rPr>
      </w:pPr>
    </w:p>
    <w:p w14:paraId="4D10FEAE" w14:textId="20074748" w:rsidR="00174D5A" w:rsidRDefault="00174D5A" w:rsidP="00466CC6">
      <w:pPr>
        <w:rPr>
          <w:rFonts w:ascii="Montserrat" w:hAnsi="Montserrat"/>
          <w:sz w:val="20"/>
          <w:szCs w:val="20"/>
          <w:lang w:val="es-ES"/>
        </w:rPr>
      </w:pPr>
    </w:p>
    <w:p w14:paraId="5246687A" w14:textId="7222E98F" w:rsidR="00174D5A" w:rsidRDefault="00174D5A" w:rsidP="00466CC6">
      <w:pPr>
        <w:rPr>
          <w:rFonts w:ascii="Montserrat" w:hAnsi="Montserrat"/>
          <w:sz w:val="20"/>
          <w:szCs w:val="20"/>
          <w:lang w:val="es-ES"/>
        </w:rPr>
      </w:pPr>
    </w:p>
    <w:p w14:paraId="4066F99A" w14:textId="49825D17" w:rsidR="00174D5A" w:rsidRDefault="00174D5A" w:rsidP="00466CC6">
      <w:pPr>
        <w:rPr>
          <w:rFonts w:ascii="Montserrat" w:hAnsi="Montserrat"/>
          <w:sz w:val="20"/>
          <w:szCs w:val="20"/>
          <w:lang w:val="es-ES"/>
        </w:rPr>
      </w:pPr>
    </w:p>
    <w:p w14:paraId="293A1486" w14:textId="34321200" w:rsidR="00174D5A" w:rsidRDefault="00174D5A" w:rsidP="00466CC6">
      <w:pPr>
        <w:rPr>
          <w:rFonts w:ascii="Montserrat" w:hAnsi="Montserrat"/>
          <w:sz w:val="20"/>
          <w:szCs w:val="20"/>
          <w:lang w:val="es-ES"/>
        </w:rPr>
      </w:pPr>
    </w:p>
    <w:p w14:paraId="7FE9621D" w14:textId="3765E3C1" w:rsidR="00174D5A" w:rsidRDefault="00174D5A" w:rsidP="00466CC6">
      <w:pPr>
        <w:rPr>
          <w:rFonts w:ascii="Montserrat" w:hAnsi="Montserrat"/>
          <w:sz w:val="20"/>
          <w:szCs w:val="20"/>
          <w:lang w:val="es-ES"/>
        </w:rPr>
      </w:pPr>
    </w:p>
    <w:p w14:paraId="71011911" w14:textId="77777777" w:rsidR="00174D5A" w:rsidRDefault="00174D5A" w:rsidP="00466CC6">
      <w:pPr>
        <w:rPr>
          <w:rFonts w:ascii="Montserrat" w:hAnsi="Montserrat"/>
          <w:sz w:val="20"/>
          <w:szCs w:val="20"/>
          <w:lang w:val="es-ES"/>
        </w:rPr>
        <w:sectPr w:rsidR="00174D5A" w:rsidSect="002760D0">
          <w:footerReference w:type="default" r:id="rId30"/>
          <w:pgSz w:w="15840" w:h="12240" w:orient="landscape"/>
          <w:pgMar w:top="1134" w:right="1701" w:bottom="1134" w:left="1418" w:header="1134" w:footer="159" w:gutter="0"/>
          <w:cols w:space="720"/>
        </w:sectPr>
      </w:pPr>
    </w:p>
    <w:p w14:paraId="5A484EEA" w14:textId="48696A92" w:rsidR="00314048" w:rsidRDefault="00314048" w:rsidP="00314048">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92032" behindDoc="1" locked="0" layoutInCell="1" allowOverlap="1" wp14:anchorId="08EA821A" wp14:editId="3ACF79AA">
                <wp:simplePos x="0" y="0"/>
                <wp:positionH relativeFrom="column">
                  <wp:posOffset>1012190</wp:posOffset>
                </wp:positionH>
                <wp:positionV relativeFrom="paragraph">
                  <wp:posOffset>14677</wp:posOffset>
                </wp:positionV>
                <wp:extent cx="4244454" cy="484495"/>
                <wp:effectExtent l="0" t="0" r="22860"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821A" id="_x0000_s1032" type="#_x0000_t202" style="position:absolute;left:0;text-align:left;margin-left:79.7pt;margin-top:1.15pt;width:334.2pt;height:38.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" fillcolor="#9f2241">
                <v:textbo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v:textbox>
              </v:shape>
            </w:pict>
          </mc:Fallback>
        </mc:AlternateContent>
      </w:r>
    </w:p>
    <w:p w14:paraId="12C00790" w14:textId="507248EC" w:rsidR="00314048" w:rsidRDefault="00314048" w:rsidP="00314048">
      <w:pPr>
        <w:jc w:val="center"/>
        <w:rPr>
          <w:rFonts w:ascii="Montserrat" w:hAnsi="Montserrat"/>
          <w:sz w:val="20"/>
          <w:szCs w:val="20"/>
          <w:lang w:val="es-ES"/>
        </w:rPr>
      </w:pPr>
    </w:p>
    <w:p w14:paraId="233B239C" w14:textId="77777777" w:rsidR="00314048" w:rsidRDefault="00314048" w:rsidP="00314048">
      <w:pPr>
        <w:jc w:val="center"/>
        <w:rPr>
          <w:rFonts w:ascii="Montserrat" w:hAnsi="Montserrat"/>
          <w:sz w:val="20"/>
          <w:szCs w:val="20"/>
          <w:lang w:val="es-ES"/>
        </w:rPr>
      </w:pPr>
    </w:p>
    <w:p w14:paraId="43EC45A3" w14:textId="77777777" w:rsidR="00314048" w:rsidRDefault="00314048" w:rsidP="00314048">
      <w:pPr>
        <w:jc w:val="center"/>
        <w:rPr>
          <w:rFonts w:ascii="Montserrat" w:hAnsi="Montserrat"/>
          <w:sz w:val="20"/>
          <w:szCs w:val="20"/>
          <w:lang w:val="es-ES"/>
        </w:rPr>
      </w:pPr>
    </w:p>
    <w:p w14:paraId="1428721E" w14:textId="2ED1DBDC" w:rsidR="00314048" w:rsidRPr="00B57C0E" w:rsidRDefault="00314048" w:rsidP="00314048">
      <w:pPr>
        <w:jc w:val="center"/>
        <w:rPr>
          <w:rFonts w:ascii="Montserrat" w:hAnsi="Montserrat"/>
          <w:b/>
          <w:bCs/>
          <w:sz w:val="20"/>
          <w:szCs w:val="20"/>
          <w:lang w:val="es-ES"/>
        </w:rPr>
      </w:pPr>
      <w:r w:rsidRPr="00B57C0E">
        <w:rPr>
          <w:rFonts w:ascii="Montserrat" w:hAnsi="Montserrat"/>
          <w:b/>
          <w:bCs/>
          <w:sz w:val="20"/>
          <w:szCs w:val="20"/>
          <w:lang w:val="es-ES"/>
        </w:rPr>
        <w:t>Guía de llenado</w:t>
      </w:r>
    </w:p>
    <w:p w14:paraId="6EAEA31D" w14:textId="77777777" w:rsidR="00314048" w:rsidRPr="00B57C0E" w:rsidRDefault="00314048" w:rsidP="00314048">
      <w:pPr>
        <w:jc w:val="center"/>
        <w:rPr>
          <w:rFonts w:ascii="Montserrat" w:hAnsi="Montserrat"/>
          <w:b/>
          <w:bCs/>
          <w:sz w:val="20"/>
          <w:szCs w:val="20"/>
          <w:lang w:val="es-ES"/>
        </w:rPr>
      </w:pPr>
    </w:p>
    <w:p w14:paraId="3CB494E8" w14:textId="6D73D386" w:rsidR="00314048" w:rsidRPr="00B57C0E" w:rsidRDefault="00314048" w:rsidP="00314048">
      <w:pPr>
        <w:pStyle w:val="Textoindependiente"/>
        <w:tabs>
          <w:tab w:val="left" w:pos="3774"/>
        </w:tabs>
        <w:ind w:left="895"/>
        <w:rPr>
          <w:rFonts w:ascii="Montserrat" w:hAnsi="Montserrat"/>
          <w:b/>
          <w:bCs/>
          <w:sz w:val="20"/>
          <w:szCs w:val="20"/>
        </w:rPr>
      </w:pPr>
      <w:r w:rsidRPr="00B57C0E">
        <w:rPr>
          <w:rFonts w:ascii="Montserrat" w:hAnsi="Montserrat"/>
          <w:b/>
          <w:bCs/>
          <w:sz w:val="20"/>
          <w:szCs w:val="20"/>
        </w:rPr>
        <w:t>Campo</w:t>
      </w:r>
      <w:r w:rsidRPr="00B57C0E">
        <w:rPr>
          <w:rFonts w:ascii="Montserrat" w:hAnsi="Montserrat"/>
          <w:b/>
          <w:bCs/>
          <w:sz w:val="20"/>
          <w:szCs w:val="20"/>
        </w:rPr>
        <w:tab/>
      </w:r>
      <w:r w:rsidRPr="00B57C0E">
        <w:rPr>
          <w:rFonts w:ascii="Montserrat" w:hAnsi="Montserrat"/>
          <w:b/>
          <w:bCs/>
          <w:w w:val="95"/>
          <w:sz w:val="20"/>
          <w:szCs w:val="20"/>
        </w:rPr>
        <w:t>Datos</w:t>
      </w:r>
      <w:r w:rsidRPr="00B57C0E">
        <w:rPr>
          <w:rFonts w:ascii="Montserrat" w:hAnsi="Montserrat"/>
          <w:b/>
          <w:bCs/>
          <w:spacing w:val="6"/>
          <w:w w:val="95"/>
          <w:sz w:val="20"/>
          <w:szCs w:val="20"/>
        </w:rPr>
        <w:t xml:space="preserve"> </w:t>
      </w:r>
      <w:r w:rsidRPr="00B57C0E">
        <w:rPr>
          <w:rFonts w:ascii="Montserrat" w:hAnsi="Montserrat"/>
          <w:b/>
          <w:bCs/>
          <w:w w:val="95"/>
          <w:sz w:val="20"/>
          <w:szCs w:val="20"/>
        </w:rPr>
        <w:t>que</w:t>
      </w:r>
      <w:r w:rsidRPr="00B57C0E">
        <w:rPr>
          <w:rFonts w:ascii="Montserrat" w:hAnsi="Montserrat"/>
          <w:b/>
          <w:bCs/>
          <w:spacing w:val="6"/>
          <w:w w:val="95"/>
          <w:sz w:val="20"/>
          <w:szCs w:val="20"/>
        </w:rPr>
        <w:t xml:space="preserve"> </w:t>
      </w:r>
      <w:r w:rsidRPr="00B57C0E">
        <w:rPr>
          <w:rFonts w:ascii="Montserrat" w:hAnsi="Montserrat"/>
          <w:b/>
          <w:bCs/>
          <w:w w:val="95"/>
          <w:sz w:val="20"/>
          <w:szCs w:val="20"/>
        </w:rPr>
        <w:t>deberán</w:t>
      </w:r>
      <w:r w:rsidRPr="00B57C0E">
        <w:rPr>
          <w:rFonts w:ascii="Montserrat" w:hAnsi="Montserrat"/>
          <w:b/>
          <w:bCs/>
          <w:spacing w:val="5"/>
          <w:w w:val="95"/>
          <w:sz w:val="20"/>
          <w:szCs w:val="20"/>
        </w:rPr>
        <w:t xml:space="preserve"> </w:t>
      </w:r>
      <w:r w:rsidRPr="00B57C0E">
        <w:rPr>
          <w:rFonts w:ascii="Montserrat" w:hAnsi="Montserrat"/>
          <w:b/>
          <w:bCs/>
          <w:w w:val="95"/>
          <w:sz w:val="20"/>
          <w:szCs w:val="20"/>
        </w:rPr>
        <w:t>anotarse</w:t>
      </w:r>
    </w:p>
    <w:p w14:paraId="76C16E68" w14:textId="77777777" w:rsidR="00314048" w:rsidRPr="001D4046" w:rsidRDefault="00314048" w:rsidP="00314048">
      <w:pPr>
        <w:pStyle w:val="Textoindependiente"/>
        <w:rPr>
          <w:rFonts w:ascii="Montserrat" w:hAnsi="Montserrat"/>
          <w:sz w:val="20"/>
          <w:szCs w:val="20"/>
        </w:rPr>
      </w:pPr>
    </w:p>
    <w:p w14:paraId="75B57BB9" w14:textId="77777777" w:rsidR="00314048" w:rsidRPr="001D4046" w:rsidRDefault="00314048" w:rsidP="00314048">
      <w:pPr>
        <w:pStyle w:val="Textoindependiente"/>
        <w:spacing w:before="9"/>
        <w:rPr>
          <w:rFonts w:ascii="Montserrat" w:hAnsi="Montserrat"/>
          <w:sz w:val="20"/>
          <w:szCs w:val="20"/>
        </w:rPr>
      </w:pPr>
    </w:p>
    <w:p w14:paraId="17C4DF72" w14:textId="63E54708" w:rsidR="00536934"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sidRPr="00536934">
        <w:rPr>
          <w:rFonts w:ascii="Montserrat" w:hAnsi="Montserrat"/>
          <w:sz w:val="20"/>
          <w:szCs w:val="20"/>
        </w:rPr>
        <w:t xml:space="preserve">                                        </w:t>
      </w:r>
      <w:r w:rsidR="009A0A18" w:rsidRPr="00536934">
        <w:rPr>
          <w:rFonts w:ascii="Montserrat" w:hAnsi="Montserrat"/>
          <w:sz w:val="20"/>
          <w:szCs w:val="20"/>
        </w:rPr>
        <w:t>Nombre de la Unidad Administrativa</w:t>
      </w:r>
      <w:r w:rsidR="00AD57CC" w:rsidRPr="00536934">
        <w:rPr>
          <w:rFonts w:ascii="Montserrat" w:hAnsi="Montserrat"/>
          <w:sz w:val="20"/>
          <w:szCs w:val="20"/>
        </w:rPr>
        <w:t xml:space="preserve"> Central</w:t>
      </w:r>
      <w:r w:rsidR="009A0A18" w:rsidRPr="00536934">
        <w:rPr>
          <w:rFonts w:ascii="Montserrat" w:hAnsi="Montserrat"/>
          <w:sz w:val="20"/>
          <w:szCs w:val="20"/>
        </w:rPr>
        <w:t xml:space="preserve"> o Centr</w:t>
      </w:r>
      <w:r w:rsidR="00164A63">
        <w:rPr>
          <w:rFonts w:ascii="Montserrat" w:hAnsi="Montserrat"/>
          <w:sz w:val="20"/>
          <w:szCs w:val="20"/>
        </w:rPr>
        <w:t>o</w:t>
      </w:r>
    </w:p>
    <w:p w14:paraId="7730AD72" w14:textId="3E450A1E" w:rsidR="00AB59D8" w:rsidRPr="00536934" w:rsidRDefault="00536934" w:rsidP="00536934">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9A0A18" w:rsidRPr="00536934">
        <w:rPr>
          <w:rFonts w:ascii="Montserrat" w:hAnsi="Montserrat"/>
          <w:sz w:val="20"/>
          <w:szCs w:val="20"/>
        </w:rPr>
        <w:t>SCT.</w:t>
      </w:r>
    </w:p>
    <w:p w14:paraId="04F9D692" w14:textId="25652ECD" w:rsidR="009A0A18" w:rsidRPr="001D099E"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w:t>
      </w:r>
      <w:r w:rsidR="00AB59D8">
        <w:rPr>
          <w:rFonts w:ascii="Montserrat" w:hAnsi="Montserrat"/>
          <w:sz w:val="20"/>
          <w:szCs w:val="20"/>
        </w:rPr>
        <w:t xml:space="preserve">úmero </w:t>
      </w:r>
      <w:del w:id="1420" w:author="Roberto Ibanez Soto" w:date="2023-08-04T10:59:00Z">
        <w:r w:rsidR="009A0A18" w:rsidRPr="001D4046" w:rsidDel="006534C4">
          <w:rPr>
            <w:rFonts w:ascii="Montserrat" w:hAnsi="Montserrat"/>
            <w:sz w:val="20"/>
            <w:szCs w:val="20"/>
          </w:rPr>
          <w:delText xml:space="preserve"> </w:delText>
        </w:r>
      </w:del>
      <w:r w:rsidR="009A0A18" w:rsidRPr="001D4046">
        <w:rPr>
          <w:rFonts w:ascii="Montserrat" w:hAnsi="Montserrat"/>
          <w:sz w:val="20"/>
          <w:szCs w:val="20"/>
        </w:rPr>
        <w:t>de Oficio de solicitud.</w:t>
      </w:r>
    </w:p>
    <w:p w14:paraId="78BFE0C3" w14:textId="71F572C4"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commentRangeStart w:id="1421"/>
      <w:commentRangeStart w:id="1422"/>
      <w:r w:rsidR="00965CE1">
        <w:rPr>
          <w:rFonts w:ascii="Montserrat" w:hAnsi="Montserrat"/>
          <w:sz w:val="20"/>
          <w:szCs w:val="20"/>
        </w:rPr>
        <w:t>Número de empleado</w:t>
      </w:r>
      <w:commentRangeEnd w:id="1421"/>
      <w:r w:rsidR="00567FD2">
        <w:rPr>
          <w:rStyle w:val="Refdecomentario"/>
          <w:rFonts w:ascii="Calibri" w:eastAsia="Calibri" w:hAnsi="Calibri"/>
          <w:lang w:val="es-MX"/>
        </w:rPr>
        <w:commentReference w:id="1421"/>
      </w:r>
      <w:commentRangeEnd w:id="1422"/>
      <w:r w:rsidR="00FB6536">
        <w:rPr>
          <w:rStyle w:val="Refdecomentario"/>
          <w:rFonts w:ascii="Calibri" w:eastAsia="Calibri" w:hAnsi="Calibri"/>
          <w:lang w:val="es-MX"/>
        </w:rPr>
        <w:commentReference w:id="1422"/>
      </w:r>
      <w:r w:rsidR="00965CE1">
        <w:rPr>
          <w:rFonts w:ascii="Montserrat" w:hAnsi="Montserrat"/>
          <w:sz w:val="20"/>
          <w:szCs w:val="20"/>
        </w:rPr>
        <w:t>.</w:t>
      </w:r>
    </w:p>
    <w:p w14:paraId="47E8C5C0" w14:textId="7040C7E7"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Nombre completo de</w:t>
      </w:r>
      <w:r w:rsidR="00EF69C9">
        <w:rPr>
          <w:rFonts w:ascii="Montserrat" w:hAnsi="Montserrat"/>
          <w:sz w:val="20"/>
          <w:szCs w:val="20"/>
        </w:rPr>
        <w:t xml:space="preserve"> la </w:t>
      </w:r>
      <w:r w:rsidR="00EF69C9" w:rsidRPr="009D5230">
        <w:rPr>
          <w:rFonts w:ascii="Montserrat" w:hAnsi="Montserrat"/>
          <w:sz w:val="20"/>
          <w:szCs w:val="20"/>
        </w:rPr>
        <w:t xml:space="preserve">servidora </w:t>
      </w:r>
      <w:r w:rsidR="00EF69C9">
        <w:rPr>
          <w:rFonts w:ascii="Montserrat" w:hAnsi="Montserrat"/>
          <w:sz w:val="20"/>
          <w:szCs w:val="20"/>
        </w:rPr>
        <w:t>o</w:t>
      </w:r>
      <w:r w:rsidR="00EF69C9" w:rsidRPr="009D5230">
        <w:rPr>
          <w:rFonts w:ascii="Montserrat" w:hAnsi="Montserrat"/>
          <w:sz w:val="20"/>
          <w:szCs w:val="20"/>
        </w:rPr>
        <w:t xml:space="preserve"> servidor público</w:t>
      </w:r>
      <w:r w:rsidR="00EF69C9">
        <w:rPr>
          <w:rFonts w:ascii="Montserrat" w:hAnsi="Montserrat"/>
          <w:sz w:val="20"/>
          <w:szCs w:val="20"/>
        </w:rPr>
        <w:t>.</w:t>
      </w:r>
    </w:p>
    <w:p w14:paraId="751C3857" w14:textId="0041EF1E" w:rsidR="00164A63"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18"/>
        </w:rPr>
        <w:t xml:space="preserve">                                        </w:t>
      </w:r>
      <w:r w:rsidR="00A7003F" w:rsidRPr="005506FE">
        <w:rPr>
          <w:rFonts w:ascii="Montserrat" w:hAnsi="Montserrat"/>
          <w:sz w:val="20"/>
          <w:szCs w:val="18"/>
        </w:rPr>
        <w:t>Nombre</w:t>
      </w:r>
      <w:r w:rsidR="00A7003F" w:rsidRPr="005506FE">
        <w:rPr>
          <w:rFonts w:ascii="Montserrat" w:hAnsi="Montserrat"/>
          <w:spacing w:val="-10"/>
          <w:sz w:val="20"/>
          <w:szCs w:val="18"/>
        </w:rPr>
        <w:t xml:space="preserve"> </w:t>
      </w:r>
      <w:r w:rsidR="00A7003F" w:rsidRPr="005506FE">
        <w:rPr>
          <w:rFonts w:ascii="Montserrat" w:hAnsi="Montserrat"/>
          <w:sz w:val="20"/>
          <w:szCs w:val="18"/>
        </w:rPr>
        <w:t>del</w:t>
      </w:r>
      <w:r w:rsidR="00A7003F" w:rsidRPr="005506FE">
        <w:rPr>
          <w:rFonts w:ascii="Montserrat" w:hAnsi="Montserrat"/>
          <w:spacing w:val="-10"/>
          <w:sz w:val="20"/>
          <w:szCs w:val="18"/>
        </w:rPr>
        <w:t xml:space="preserve"> </w:t>
      </w:r>
      <w:r w:rsidR="00A7003F" w:rsidRPr="005506FE">
        <w:rPr>
          <w:rFonts w:ascii="Montserrat" w:hAnsi="Montserrat"/>
          <w:sz w:val="20"/>
          <w:szCs w:val="18"/>
        </w:rPr>
        <w:t>puesto</w:t>
      </w:r>
      <w:r w:rsidR="00A7003F" w:rsidRPr="005506FE">
        <w:rPr>
          <w:rFonts w:ascii="Montserrat" w:hAnsi="Montserrat"/>
          <w:spacing w:val="-10"/>
          <w:sz w:val="20"/>
          <w:szCs w:val="18"/>
        </w:rPr>
        <w:t xml:space="preserve"> </w:t>
      </w:r>
      <w:r w:rsidR="00A7003F" w:rsidRPr="005506FE">
        <w:rPr>
          <w:rFonts w:ascii="Montserrat" w:hAnsi="Montserrat"/>
          <w:sz w:val="20"/>
          <w:szCs w:val="18"/>
        </w:rPr>
        <w:t>que</w:t>
      </w:r>
      <w:r w:rsidR="00A7003F" w:rsidRPr="005506FE">
        <w:rPr>
          <w:rFonts w:ascii="Montserrat" w:hAnsi="Montserrat"/>
          <w:spacing w:val="-9"/>
          <w:sz w:val="20"/>
          <w:szCs w:val="18"/>
        </w:rPr>
        <w:t xml:space="preserve"> </w:t>
      </w:r>
      <w:r w:rsidR="00A7003F" w:rsidRPr="005506FE">
        <w:rPr>
          <w:rFonts w:ascii="Montserrat" w:hAnsi="Montserrat"/>
          <w:sz w:val="20"/>
          <w:szCs w:val="18"/>
        </w:rPr>
        <w:t xml:space="preserve">ocupa </w:t>
      </w:r>
      <w:r w:rsidR="009A0A18" w:rsidRPr="001D4046">
        <w:rPr>
          <w:rFonts w:ascii="Montserrat" w:hAnsi="Montserrat"/>
          <w:sz w:val="20"/>
          <w:szCs w:val="20"/>
        </w:rPr>
        <w:t xml:space="preserve">(como aparece en su </w:t>
      </w:r>
      <w:r w:rsidR="0023241C" w:rsidRPr="001D4046">
        <w:rPr>
          <w:rFonts w:ascii="Montserrat" w:hAnsi="Montserrat"/>
          <w:sz w:val="20"/>
          <w:szCs w:val="20"/>
        </w:rPr>
        <w:t xml:space="preserve">hoja </w:t>
      </w:r>
      <w:r>
        <w:rPr>
          <w:rFonts w:ascii="Montserrat" w:hAnsi="Montserrat"/>
          <w:sz w:val="20"/>
          <w:szCs w:val="20"/>
        </w:rPr>
        <w:t xml:space="preserve"> </w:t>
      </w:r>
    </w:p>
    <w:p w14:paraId="1766B711" w14:textId="7C7F11A9" w:rsidR="00CB37B7" w:rsidRPr="001D099E" w:rsidRDefault="00164A63" w:rsidP="00164A63">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de nombramiento).</w:t>
      </w:r>
    </w:p>
    <w:p w14:paraId="39170BCF" w14:textId="31D57057"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314048" w:rsidRPr="001D4046">
        <w:rPr>
          <w:rFonts w:ascii="Montserrat" w:hAnsi="Montserrat"/>
          <w:w w:val="95"/>
          <w:sz w:val="20"/>
          <w:szCs w:val="20"/>
        </w:rPr>
        <w:t>Nombre</w:t>
      </w:r>
      <w:r w:rsidR="00314048" w:rsidRPr="001D4046">
        <w:rPr>
          <w:rFonts w:ascii="Montserrat" w:hAnsi="Montserrat"/>
          <w:spacing w:val="10"/>
          <w:w w:val="95"/>
          <w:sz w:val="20"/>
          <w:szCs w:val="20"/>
        </w:rPr>
        <w:t xml:space="preserve"> </w:t>
      </w:r>
      <w:r w:rsidR="0023241C" w:rsidRPr="001D4046">
        <w:rPr>
          <w:rFonts w:ascii="Montserrat" w:hAnsi="Montserrat"/>
          <w:w w:val="95"/>
          <w:sz w:val="20"/>
          <w:szCs w:val="20"/>
        </w:rPr>
        <w:t>completo del programa de la comisió</w:t>
      </w:r>
      <w:r w:rsidR="00160368" w:rsidRPr="001D4046">
        <w:rPr>
          <w:rFonts w:ascii="Montserrat" w:hAnsi="Montserrat"/>
          <w:w w:val="95"/>
          <w:sz w:val="20"/>
          <w:szCs w:val="20"/>
        </w:rPr>
        <w:t>n</w:t>
      </w:r>
      <w:r w:rsidR="00CB37B7" w:rsidRPr="001D4046">
        <w:rPr>
          <w:rFonts w:ascii="Montserrat" w:hAnsi="Montserrat"/>
          <w:w w:val="95"/>
          <w:sz w:val="20"/>
          <w:szCs w:val="20"/>
        </w:rPr>
        <w:t>.</w:t>
      </w:r>
    </w:p>
    <w:p w14:paraId="39A98F2D" w14:textId="29ADE98F" w:rsidR="00314048" w:rsidRPr="00164A63" w:rsidRDefault="00164A63" w:rsidP="00164A63">
      <w:pPr>
        <w:pStyle w:val="Prrafodelista"/>
        <w:numPr>
          <w:ilvl w:val="0"/>
          <w:numId w:val="25"/>
        </w:numPr>
        <w:tabs>
          <w:tab w:val="left" w:pos="3774"/>
          <w:tab w:val="left" w:pos="3775"/>
        </w:tabs>
        <w:spacing w:before="127" w:line="352" w:lineRule="auto"/>
        <w:ind w:right="458"/>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Actividad detallada que realizará el </w:t>
      </w:r>
      <w:r w:rsidR="0023241C" w:rsidRPr="001D4046">
        <w:rPr>
          <w:rFonts w:ascii="Montserrat" w:hAnsi="Montserrat"/>
          <w:sz w:val="20"/>
          <w:szCs w:val="20"/>
        </w:rPr>
        <w:t xml:space="preserve">servidor público o </w:t>
      </w:r>
      <w:del w:id="1423" w:author="Roberto Ibanez Soto" w:date="2023-08-04T11:01:00Z">
        <w:r w:rsidR="009C458E" w:rsidDel="006534C4">
          <w:rPr>
            <w:rFonts w:ascii="Montserrat" w:hAnsi="Montserrat"/>
            <w:sz w:val="20"/>
            <w:szCs w:val="20"/>
          </w:rPr>
          <w:delText xml:space="preserve">            </w:delText>
        </w:r>
        <w:r w:rsidDel="006534C4">
          <w:rPr>
            <w:rFonts w:ascii="Montserrat" w:hAnsi="Montserrat"/>
            <w:sz w:val="20"/>
            <w:szCs w:val="20"/>
          </w:rPr>
          <w:delText xml:space="preserve">    </w:delText>
        </w:r>
      </w:del>
      <w:r>
        <w:rPr>
          <w:rFonts w:ascii="Montserrat" w:hAnsi="Montserrat"/>
          <w:sz w:val="20"/>
          <w:szCs w:val="20"/>
        </w:rPr>
        <w:br/>
        <w:t xml:space="preserve">                                         </w:t>
      </w:r>
      <w:r w:rsidR="0023241C" w:rsidRPr="00164A63">
        <w:rPr>
          <w:rFonts w:ascii="Montserrat" w:hAnsi="Montserrat"/>
          <w:sz w:val="20"/>
          <w:szCs w:val="20"/>
        </w:rPr>
        <w:t>servidora pública.</w:t>
      </w:r>
    </w:p>
    <w:p w14:paraId="2A66CD46" w14:textId="5B093F8F" w:rsidR="00164A63" w:rsidRDefault="00164A63" w:rsidP="00536934">
      <w:pPr>
        <w:pStyle w:val="Prrafodelista"/>
        <w:numPr>
          <w:ilvl w:val="0"/>
          <w:numId w:val="25"/>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Número consecutivo correspondiente a los periodos </w:t>
      </w:r>
      <w:del w:id="1424" w:author="Roberto Ibanez Soto" w:date="2023-08-04T11:10:00Z">
        <w:r w:rsidR="00AB59D8" w:rsidDel="005C482C">
          <w:rPr>
            <w:rFonts w:ascii="Montserrat" w:hAnsi="Montserrat"/>
            <w:sz w:val="20"/>
            <w:szCs w:val="20"/>
          </w:rPr>
          <w:delText xml:space="preserve">                 </w:delText>
        </w:r>
        <w:r w:rsidDel="005C482C">
          <w:rPr>
            <w:rFonts w:ascii="Montserrat" w:hAnsi="Montserrat"/>
            <w:sz w:val="20"/>
            <w:szCs w:val="20"/>
          </w:rPr>
          <w:delText xml:space="preserve">                    </w:delText>
        </w:r>
      </w:del>
    </w:p>
    <w:p w14:paraId="38E676A8" w14:textId="23B07A4C" w:rsidR="00314048" w:rsidRPr="001D4046" w:rsidRDefault="00164A63" w:rsidP="00164A63">
      <w:pPr>
        <w:pStyle w:val="Prrafodelista"/>
        <w:tabs>
          <w:tab w:val="left" w:pos="3774"/>
          <w:tab w:val="left" w:pos="3775"/>
        </w:tabs>
        <w:spacing w:line="350" w:lineRule="auto"/>
        <w:ind w:left="1573" w:right="459"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solicitados</w:t>
      </w:r>
      <w:r w:rsidR="00314048" w:rsidRPr="001D4046">
        <w:rPr>
          <w:rFonts w:ascii="Montserrat" w:hAnsi="Montserrat"/>
          <w:sz w:val="20"/>
          <w:szCs w:val="20"/>
        </w:rPr>
        <w:t>.</w:t>
      </w:r>
    </w:p>
    <w:p w14:paraId="0925DEF7" w14:textId="12567559" w:rsidR="00164A63"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Fecha en la que el servidor público o servidora pública realizará </w:t>
      </w:r>
      <w:r>
        <w:rPr>
          <w:rFonts w:ascii="Montserrat" w:hAnsi="Montserrat"/>
          <w:sz w:val="20"/>
          <w:szCs w:val="20"/>
        </w:rPr>
        <w:t xml:space="preserve">  </w:t>
      </w:r>
    </w:p>
    <w:p w14:paraId="253E6BD2" w14:textId="10A12D60" w:rsidR="00CB37B7" w:rsidRPr="00164A63" w:rsidRDefault="00164A63" w:rsidP="00164A63">
      <w:pPr>
        <w:tabs>
          <w:tab w:val="left" w:pos="3774"/>
          <w:tab w:val="left" w:pos="3775"/>
        </w:tabs>
        <w:spacing w:line="276" w:lineRule="exact"/>
        <w:ind w:left="1213"/>
        <w:jc w:val="both"/>
        <w:rPr>
          <w:rFonts w:ascii="Montserrat" w:hAnsi="Montserrat"/>
          <w:sz w:val="20"/>
          <w:szCs w:val="20"/>
        </w:rPr>
      </w:pPr>
      <w:r>
        <w:rPr>
          <w:rFonts w:ascii="Montserrat" w:hAnsi="Montserrat"/>
          <w:sz w:val="20"/>
          <w:szCs w:val="20"/>
        </w:rPr>
        <w:t xml:space="preserve">                                                </w:t>
      </w:r>
      <w:r w:rsidR="0023241C" w:rsidRPr="00164A63">
        <w:rPr>
          <w:rFonts w:ascii="Montserrat" w:hAnsi="Montserrat"/>
          <w:sz w:val="20"/>
          <w:szCs w:val="20"/>
        </w:rPr>
        <w:t>su comisión, es decir, de que día a que día.</w:t>
      </w:r>
    </w:p>
    <w:p w14:paraId="4B97B007" w14:textId="4896F666"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Desglose de días </w:t>
      </w:r>
      <w:r w:rsidR="00CB37B7" w:rsidRPr="001D4046">
        <w:rPr>
          <w:rFonts w:ascii="Montserrat" w:hAnsi="Montserrat"/>
          <w:w w:val="95"/>
          <w:sz w:val="20"/>
          <w:szCs w:val="20"/>
        </w:rPr>
        <w:t>dependiendo la actividad a realizar.</w:t>
      </w:r>
    </w:p>
    <w:p w14:paraId="387F165C" w14:textId="41141246" w:rsidR="00CB37B7" w:rsidRPr="00A7003F" w:rsidRDefault="00164A63" w:rsidP="00536934">
      <w:pPr>
        <w:pStyle w:val="Prrafodelista"/>
        <w:numPr>
          <w:ilvl w:val="0"/>
          <w:numId w:val="25"/>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Días totales utilizados en ese periodo.</w:t>
      </w:r>
    </w:p>
    <w:p w14:paraId="7CF28DA3" w14:textId="7DC13DFA"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Suma total de los días del periodo</w:t>
      </w:r>
      <w:r w:rsidR="00314048" w:rsidRPr="001D4046">
        <w:rPr>
          <w:rFonts w:ascii="Montserrat" w:hAnsi="Montserrat"/>
          <w:w w:val="95"/>
          <w:sz w:val="20"/>
          <w:szCs w:val="20"/>
        </w:rPr>
        <w:t>.</w:t>
      </w:r>
    </w:p>
    <w:p w14:paraId="12D4E6FC" w14:textId="53CD1591"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 permitidos por la Norma (48 días naturales).</w:t>
      </w:r>
    </w:p>
    <w:p w14:paraId="02C67721" w14:textId="2FA2E4CF" w:rsidR="00CB37B7"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w:t>
      </w:r>
      <w:r w:rsidR="00370412" w:rsidRPr="001D4046">
        <w:rPr>
          <w:rFonts w:ascii="Montserrat" w:hAnsi="Montserrat"/>
          <w:sz w:val="20"/>
          <w:szCs w:val="20"/>
        </w:rPr>
        <w:t xml:space="preserve"> totales</w:t>
      </w:r>
      <w:r w:rsidR="00CB37B7" w:rsidRPr="001D4046">
        <w:rPr>
          <w:rFonts w:ascii="Montserrat" w:hAnsi="Montserrat"/>
          <w:sz w:val="20"/>
          <w:szCs w:val="20"/>
        </w:rPr>
        <w:t xml:space="preserve"> </w:t>
      </w:r>
      <w:r w:rsidR="00370412" w:rsidRPr="001D4046">
        <w:rPr>
          <w:rFonts w:ascii="Montserrat" w:hAnsi="Montserrat"/>
          <w:sz w:val="20"/>
          <w:szCs w:val="20"/>
        </w:rPr>
        <w:t>a</w:t>
      </w:r>
      <w:r w:rsidR="00CB37B7" w:rsidRPr="001D4046">
        <w:rPr>
          <w:rFonts w:ascii="Montserrat" w:hAnsi="Montserrat"/>
          <w:sz w:val="20"/>
          <w:szCs w:val="20"/>
        </w:rPr>
        <w:t>dicionales a los 48 permitidos por la Norma.</w:t>
      </w:r>
    </w:p>
    <w:p w14:paraId="36AB93AA" w14:textId="77777777" w:rsidR="00164A63"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 xml:space="preserve">Nombre </w:t>
      </w:r>
      <w:r w:rsidR="00536934">
        <w:rPr>
          <w:rFonts w:ascii="Montserrat" w:hAnsi="Montserrat"/>
          <w:sz w:val="20"/>
          <w:szCs w:val="20"/>
        </w:rPr>
        <w:t xml:space="preserve"> </w:t>
      </w:r>
      <w:r w:rsidR="00AB59D8" w:rsidRPr="00AB59D8">
        <w:rPr>
          <w:rFonts w:ascii="Montserrat" w:hAnsi="Montserrat"/>
          <w:sz w:val="20"/>
          <w:szCs w:val="20"/>
        </w:rPr>
        <w:t xml:space="preserve">y firma del Titular de la Unidad Administrativa </w:t>
      </w:r>
      <w:r>
        <w:rPr>
          <w:rFonts w:ascii="Montserrat" w:hAnsi="Montserrat"/>
          <w:sz w:val="20"/>
          <w:szCs w:val="20"/>
        </w:rPr>
        <w:t xml:space="preserve">                 </w:t>
      </w:r>
    </w:p>
    <w:p w14:paraId="201791CA" w14:textId="78A526E5" w:rsidR="00AB59D8" w:rsidRPr="00164A63" w:rsidRDefault="00164A63" w:rsidP="00164A63">
      <w:pPr>
        <w:tabs>
          <w:tab w:val="left" w:pos="3774"/>
          <w:tab w:val="left" w:pos="3775"/>
        </w:tabs>
        <w:spacing w:line="276" w:lineRule="exact"/>
        <w:ind w:left="1213"/>
        <w:rPr>
          <w:rFonts w:ascii="Montserrat" w:hAnsi="Montserrat"/>
          <w:sz w:val="20"/>
          <w:szCs w:val="20"/>
        </w:rPr>
      </w:pPr>
      <w:r>
        <w:rPr>
          <w:rFonts w:ascii="Montserrat" w:hAnsi="Montserrat"/>
          <w:sz w:val="20"/>
          <w:szCs w:val="20"/>
        </w:rPr>
        <w:t xml:space="preserve">         </w:t>
      </w:r>
      <w:r w:rsidRPr="00164A63">
        <w:rPr>
          <w:rFonts w:ascii="Montserrat" w:hAnsi="Montserrat"/>
          <w:sz w:val="20"/>
          <w:szCs w:val="20"/>
        </w:rPr>
        <w:t xml:space="preserve">                                       </w:t>
      </w:r>
      <w:r w:rsidR="00AB59D8" w:rsidRPr="00164A63">
        <w:rPr>
          <w:rFonts w:ascii="Montserrat" w:hAnsi="Montserrat"/>
          <w:sz w:val="20"/>
          <w:szCs w:val="20"/>
        </w:rPr>
        <w:t>Central /Centro SCT.</w:t>
      </w:r>
    </w:p>
    <w:p w14:paraId="4340B059" w14:textId="70C77D34"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Nombre y firma del Titular del Área</w:t>
      </w:r>
      <w:r>
        <w:rPr>
          <w:rFonts w:ascii="Montserrat" w:hAnsi="Montserrat"/>
          <w:sz w:val="20"/>
          <w:szCs w:val="20"/>
        </w:rPr>
        <w:t xml:space="preserve"> </w:t>
      </w:r>
      <w:r w:rsidR="00AB59D8" w:rsidRPr="00AB59D8">
        <w:rPr>
          <w:rFonts w:ascii="Montserrat" w:hAnsi="Montserrat"/>
          <w:sz w:val="20"/>
          <w:szCs w:val="20"/>
        </w:rPr>
        <w:t>Administrativa.</w:t>
      </w:r>
    </w:p>
    <w:p w14:paraId="23BA287D" w14:textId="5E7C2886"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9C7B18" w:rsidRPr="00AB59D8">
        <w:rPr>
          <w:rFonts w:ascii="Montserrat" w:hAnsi="Montserrat"/>
          <w:sz w:val="20"/>
          <w:szCs w:val="20"/>
        </w:rPr>
        <w:t xml:space="preserve">Nombre </w:t>
      </w:r>
      <w:r>
        <w:rPr>
          <w:rFonts w:ascii="Montserrat" w:hAnsi="Montserrat"/>
          <w:sz w:val="20"/>
          <w:szCs w:val="20"/>
        </w:rPr>
        <w:t xml:space="preserve"> </w:t>
      </w:r>
      <w:r w:rsidR="009C7B18" w:rsidRPr="00AB59D8">
        <w:rPr>
          <w:rFonts w:ascii="Montserrat" w:hAnsi="Montserrat"/>
          <w:sz w:val="20"/>
          <w:szCs w:val="20"/>
        </w:rPr>
        <w:t>y firma</w:t>
      </w:r>
      <w:r w:rsidR="00AB59D8" w:rsidRPr="00AB59D8">
        <w:rPr>
          <w:rFonts w:ascii="Montserrat" w:hAnsi="Montserrat"/>
          <w:sz w:val="20"/>
          <w:szCs w:val="20"/>
        </w:rPr>
        <w:t xml:space="preserve"> del servidor público</w:t>
      </w:r>
      <w:r>
        <w:rPr>
          <w:rFonts w:ascii="Montserrat" w:hAnsi="Montserrat"/>
          <w:sz w:val="20"/>
          <w:szCs w:val="20"/>
        </w:rPr>
        <w:t xml:space="preserve"> </w:t>
      </w:r>
      <w:r w:rsidR="00AB59D8" w:rsidRPr="00AB59D8">
        <w:rPr>
          <w:rFonts w:ascii="Montserrat" w:hAnsi="Montserrat"/>
          <w:sz w:val="20"/>
          <w:szCs w:val="20"/>
        </w:rPr>
        <w:t>comisionado.</w:t>
      </w:r>
    </w:p>
    <w:p w14:paraId="3367DD29" w14:textId="12D30BCF" w:rsidR="00AB59D8" w:rsidRPr="00AB59D8" w:rsidRDefault="00AB59D8" w:rsidP="00AB59D8">
      <w:pPr>
        <w:pStyle w:val="Prrafodelista"/>
        <w:tabs>
          <w:tab w:val="left" w:pos="3774"/>
          <w:tab w:val="left" w:pos="3775"/>
        </w:tabs>
        <w:spacing w:line="276" w:lineRule="exact"/>
        <w:ind w:left="3774" w:firstLine="0"/>
        <w:rPr>
          <w:rFonts w:ascii="Montserrat" w:hAnsi="Montserrat"/>
          <w:sz w:val="20"/>
          <w:szCs w:val="20"/>
        </w:rPr>
      </w:pPr>
    </w:p>
    <w:p w14:paraId="558B1198" w14:textId="0FEE10BE" w:rsidR="00174D5A" w:rsidRPr="001D4046" w:rsidRDefault="00174D5A" w:rsidP="00466CC6">
      <w:pPr>
        <w:rPr>
          <w:rFonts w:ascii="Montserrat" w:hAnsi="Montserrat"/>
          <w:sz w:val="20"/>
          <w:szCs w:val="20"/>
          <w:lang w:val="es-ES"/>
        </w:rPr>
      </w:pPr>
    </w:p>
    <w:p w14:paraId="01EF05E3" w14:textId="6637D174" w:rsidR="00A1317D" w:rsidRPr="001D4046" w:rsidRDefault="00A1317D" w:rsidP="00466CC6">
      <w:pPr>
        <w:rPr>
          <w:rFonts w:ascii="Montserrat" w:hAnsi="Montserrat"/>
          <w:sz w:val="20"/>
          <w:szCs w:val="20"/>
          <w:lang w:val="es-ES"/>
        </w:rPr>
      </w:pPr>
    </w:p>
    <w:p w14:paraId="066B4EAC" w14:textId="2EFE4436" w:rsidR="00A1317D" w:rsidRPr="001D4046" w:rsidRDefault="00A1317D" w:rsidP="00466CC6">
      <w:pPr>
        <w:rPr>
          <w:rFonts w:ascii="Montserrat" w:hAnsi="Montserrat"/>
          <w:sz w:val="20"/>
          <w:szCs w:val="20"/>
          <w:lang w:val="es-ES"/>
        </w:rPr>
      </w:pPr>
    </w:p>
    <w:p w14:paraId="5799223D" w14:textId="1BACF0D8" w:rsidR="00E411EE" w:rsidRDefault="00E411EE" w:rsidP="00E411EE">
      <w:pPr>
        <w:rPr>
          <w:rFonts w:ascii="Montserrat" w:hAnsi="Montserrat"/>
          <w:b/>
          <w:bCs/>
          <w:sz w:val="20"/>
          <w:szCs w:val="20"/>
        </w:rPr>
        <w:sectPr w:rsidR="00E411EE" w:rsidSect="00174D5A">
          <w:pgSz w:w="12240" w:h="15840"/>
          <w:pgMar w:top="1701" w:right="1134" w:bottom="1418" w:left="1134" w:header="1134" w:footer="159" w:gutter="0"/>
          <w:cols w:space="720"/>
        </w:sectPr>
      </w:pPr>
    </w:p>
    <w:p w14:paraId="01DBB52D" w14:textId="1D5BBE36" w:rsidR="00A1317D" w:rsidRDefault="00AC64D3" w:rsidP="00466CC6">
      <w:pPr>
        <w:rPr>
          <w:rFonts w:ascii="Montserrat" w:hAnsi="Montserrat"/>
          <w:b/>
          <w:bCs/>
          <w:sz w:val="20"/>
          <w:szCs w:val="20"/>
        </w:rPr>
      </w:pPr>
      <w:r>
        <w:rPr>
          <w:rFonts w:ascii="Montserrat" w:hAnsi="Montserrat"/>
          <w:b/>
          <w:bCs/>
          <w:sz w:val="20"/>
          <w:szCs w:val="20"/>
        </w:rPr>
        <w:t xml:space="preserve">   </w:t>
      </w:r>
      <w:ins w:id="1425" w:author="Itzel Salazar Olmos" w:date="2023-09-03T18:32:00Z">
        <w:r w:rsidR="003A0D79" w:rsidRPr="003A0D79">
          <w:rPr>
            <w:rFonts w:ascii="Montserrat" w:hAnsi="Montserrat"/>
            <w:b/>
            <w:bCs/>
            <w:sz w:val="20"/>
            <w:szCs w:val="20"/>
          </w:rPr>
          <w:t>(710-MACVNIP-F03)</w:t>
        </w:r>
      </w:ins>
      <w:del w:id="1426" w:author="Itzel Salazar Olmos" w:date="2023-09-03T18:32:00Z">
        <w:r w:rsidR="00E411EE" w:rsidRPr="00D03547" w:rsidDel="003A0D79">
          <w:rPr>
            <w:rFonts w:ascii="Montserrat" w:hAnsi="Montserrat"/>
            <w:b/>
            <w:bCs/>
            <w:sz w:val="20"/>
            <w:szCs w:val="20"/>
          </w:rPr>
          <w:delText>A</w:delText>
        </w:r>
      </w:del>
      <w:del w:id="1427" w:author="Itzel Salazar Olmos" w:date="2023-09-03T18:31:00Z">
        <w:r w:rsidR="00E411EE" w:rsidRPr="00D03547" w:rsidDel="003A0D79">
          <w:rPr>
            <w:rFonts w:ascii="Montserrat" w:hAnsi="Montserrat"/>
            <w:b/>
            <w:bCs/>
            <w:sz w:val="20"/>
            <w:szCs w:val="20"/>
          </w:rPr>
          <w:delText>PÉNDICE 5</w:delText>
        </w:r>
      </w:del>
    </w:p>
    <w:p w14:paraId="629F01DB" w14:textId="02071FAC" w:rsidR="007707A1" w:rsidRDefault="002361DE" w:rsidP="00466CC6">
      <w:pPr>
        <w:rPr>
          <w:rFonts w:ascii="Montserrat" w:hAnsi="Montserrat"/>
          <w:b/>
          <w:bCs/>
          <w:sz w:val="20"/>
          <w:szCs w:val="20"/>
        </w:rPr>
      </w:pPr>
      <w:ins w:id="1428" w:author="Itzel Salazar Olmos" w:date="2023-09-03T19:03:00Z">
        <w:r w:rsidRPr="002361DE">
          <w:rPr>
            <w:noProof/>
          </w:rPr>
          <w:drawing>
            <wp:anchor distT="0" distB="0" distL="114300" distR="114300" simplePos="0" relativeHeight="251831296" behindDoc="0" locked="0" layoutInCell="1" allowOverlap="1" wp14:anchorId="69326DA2" wp14:editId="627DFF38">
              <wp:simplePos x="0" y="0"/>
              <wp:positionH relativeFrom="column">
                <wp:posOffset>-602718</wp:posOffset>
              </wp:positionH>
              <wp:positionV relativeFrom="paragraph">
                <wp:posOffset>156358</wp:posOffset>
              </wp:positionV>
              <wp:extent cx="9601200" cy="3186563"/>
              <wp:effectExtent l="0" t="0" r="0" b="0"/>
              <wp:wrapNone/>
              <wp:docPr id="1797946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8109" cy="3188856"/>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1429" w:author="Itzel Salazar Olmos" w:date="2023-09-03T18:31:00Z">
        <w:r w:rsidR="00D03547" w:rsidDel="003A0D79">
          <w:rPr>
            <w:rFonts w:ascii="Montserrat" w:hAnsi="Montserrat"/>
            <w:b/>
            <w:bCs/>
            <w:noProof/>
            <w:sz w:val="20"/>
            <w:szCs w:val="20"/>
          </w:rPr>
          <w:drawing>
            <wp:anchor distT="0" distB="0" distL="114300" distR="114300" simplePos="0" relativeHeight="251792384" behindDoc="0" locked="0" layoutInCell="1" allowOverlap="1" wp14:anchorId="4EA785D9" wp14:editId="3F358432">
              <wp:simplePos x="0" y="0"/>
              <wp:positionH relativeFrom="column">
                <wp:posOffset>-658890</wp:posOffset>
              </wp:positionH>
              <wp:positionV relativeFrom="paragraph">
                <wp:posOffset>158966</wp:posOffset>
              </wp:positionV>
              <wp:extent cx="9519920" cy="4278031"/>
              <wp:effectExtent l="0" t="0" r="5080" b="8255"/>
              <wp:wrapNone/>
              <wp:docPr id="1268155470" name="Imagen 1268155470"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5470" name="Imagen 3" descr="Tabla&#10;&#10;Descripción generada automáticamente con confianza baja"/>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524584" cy="4280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57F9D110" w14:textId="194B8A58" w:rsidR="007707A1" w:rsidRDefault="007707A1" w:rsidP="00466CC6">
      <w:pPr>
        <w:rPr>
          <w:rFonts w:ascii="Montserrat" w:hAnsi="Montserrat"/>
          <w:sz w:val="20"/>
          <w:szCs w:val="20"/>
          <w:lang w:val="es-ES"/>
        </w:rPr>
      </w:pPr>
    </w:p>
    <w:p w14:paraId="0C9C64E6" w14:textId="75BB7426" w:rsidR="007707A1" w:rsidRDefault="007707A1" w:rsidP="00466CC6">
      <w:pPr>
        <w:rPr>
          <w:rFonts w:ascii="Montserrat" w:hAnsi="Montserrat"/>
          <w:sz w:val="20"/>
          <w:szCs w:val="20"/>
          <w:lang w:val="es-ES"/>
        </w:rPr>
      </w:pPr>
    </w:p>
    <w:p w14:paraId="546DF339" w14:textId="6747EC14" w:rsidR="007707A1" w:rsidRDefault="007707A1" w:rsidP="00466CC6">
      <w:pPr>
        <w:rPr>
          <w:rFonts w:ascii="Montserrat" w:hAnsi="Montserrat"/>
          <w:sz w:val="20"/>
          <w:szCs w:val="20"/>
          <w:lang w:val="es-ES"/>
        </w:rPr>
      </w:pPr>
    </w:p>
    <w:p w14:paraId="61887665" w14:textId="0CA0D8B1" w:rsidR="007707A1" w:rsidRDefault="007707A1" w:rsidP="00466CC6">
      <w:pPr>
        <w:rPr>
          <w:rFonts w:ascii="Montserrat" w:hAnsi="Montserrat"/>
          <w:sz w:val="20"/>
          <w:szCs w:val="20"/>
          <w:lang w:val="es-ES"/>
        </w:rPr>
      </w:pPr>
    </w:p>
    <w:p w14:paraId="7907A44D" w14:textId="35370500" w:rsidR="007707A1" w:rsidRDefault="007707A1" w:rsidP="00466CC6">
      <w:pPr>
        <w:rPr>
          <w:rFonts w:ascii="Montserrat" w:hAnsi="Montserrat"/>
          <w:sz w:val="20"/>
          <w:szCs w:val="20"/>
          <w:lang w:val="es-ES"/>
        </w:rPr>
      </w:pPr>
    </w:p>
    <w:p w14:paraId="1AC7A18D" w14:textId="778D5BD0" w:rsidR="007707A1" w:rsidRDefault="007707A1" w:rsidP="00466CC6">
      <w:pPr>
        <w:rPr>
          <w:rFonts w:ascii="Montserrat" w:hAnsi="Montserrat"/>
          <w:sz w:val="20"/>
          <w:szCs w:val="20"/>
          <w:lang w:val="es-ES"/>
        </w:rPr>
      </w:pPr>
    </w:p>
    <w:p w14:paraId="0508203E" w14:textId="51734389" w:rsidR="007707A1" w:rsidRDefault="007707A1" w:rsidP="00466CC6">
      <w:pPr>
        <w:rPr>
          <w:rFonts w:ascii="Montserrat" w:hAnsi="Montserrat"/>
          <w:sz w:val="20"/>
          <w:szCs w:val="20"/>
          <w:lang w:val="es-ES"/>
        </w:rPr>
      </w:pPr>
    </w:p>
    <w:p w14:paraId="0B8DD758" w14:textId="5B8B038A" w:rsidR="007707A1" w:rsidRDefault="007707A1" w:rsidP="00466CC6">
      <w:pPr>
        <w:rPr>
          <w:rFonts w:ascii="Montserrat" w:hAnsi="Montserrat"/>
          <w:sz w:val="20"/>
          <w:szCs w:val="20"/>
          <w:lang w:val="es-ES"/>
        </w:rPr>
      </w:pPr>
    </w:p>
    <w:p w14:paraId="7F13A44A" w14:textId="6C8AE2F1" w:rsidR="007707A1" w:rsidRDefault="007707A1" w:rsidP="00466CC6">
      <w:pPr>
        <w:rPr>
          <w:rFonts w:ascii="Montserrat" w:hAnsi="Montserrat"/>
          <w:sz w:val="20"/>
          <w:szCs w:val="20"/>
          <w:lang w:val="es-ES"/>
        </w:rPr>
      </w:pPr>
    </w:p>
    <w:p w14:paraId="26E891B1" w14:textId="4329FCBB" w:rsidR="007707A1" w:rsidRDefault="007707A1" w:rsidP="00466CC6">
      <w:pPr>
        <w:rPr>
          <w:rFonts w:ascii="Montserrat" w:hAnsi="Montserrat"/>
          <w:sz w:val="20"/>
          <w:szCs w:val="20"/>
          <w:lang w:val="es-ES"/>
        </w:rPr>
      </w:pPr>
    </w:p>
    <w:p w14:paraId="3CD16C13" w14:textId="492BDC16" w:rsidR="007707A1" w:rsidRDefault="007707A1" w:rsidP="00466CC6">
      <w:pPr>
        <w:rPr>
          <w:rFonts w:ascii="Montserrat" w:hAnsi="Montserrat"/>
          <w:sz w:val="20"/>
          <w:szCs w:val="20"/>
          <w:lang w:val="es-ES"/>
        </w:rPr>
      </w:pPr>
    </w:p>
    <w:p w14:paraId="32A700E6" w14:textId="39BE7BA2" w:rsidR="007707A1" w:rsidRDefault="007707A1" w:rsidP="00466CC6">
      <w:pPr>
        <w:rPr>
          <w:rFonts w:ascii="Montserrat" w:hAnsi="Montserrat"/>
          <w:sz w:val="20"/>
          <w:szCs w:val="20"/>
          <w:lang w:val="es-ES"/>
        </w:rPr>
      </w:pPr>
    </w:p>
    <w:p w14:paraId="0FED52D3" w14:textId="1E8F2EF0" w:rsidR="007707A1" w:rsidRDefault="007707A1" w:rsidP="00466CC6">
      <w:pPr>
        <w:rPr>
          <w:rFonts w:ascii="Montserrat" w:hAnsi="Montserrat"/>
          <w:sz w:val="20"/>
          <w:szCs w:val="20"/>
          <w:lang w:val="es-ES"/>
        </w:rPr>
      </w:pPr>
    </w:p>
    <w:p w14:paraId="76086F32" w14:textId="3C9ED257" w:rsidR="007707A1" w:rsidRDefault="007707A1" w:rsidP="00466CC6">
      <w:pPr>
        <w:rPr>
          <w:rFonts w:ascii="Montserrat" w:hAnsi="Montserrat"/>
          <w:sz w:val="20"/>
          <w:szCs w:val="20"/>
          <w:lang w:val="es-ES"/>
        </w:rPr>
      </w:pPr>
    </w:p>
    <w:p w14:paraId="33F83324" w14:textId="4D4DA31D" w:rsidR="007707A1" w:rsidRDefault="007707A1" w:rsidP="00466CC6">
      <w:pPr>
        <w:rPr>
          <w:rFonts w:ascii="Montserrat" w:hAnsi="Montserrat"/>
          <w:sz w:val="20"/>
          <w:szCs w:val="20"/>
          <w:lang w:val="es-ES"/>
        </w:rPr>
      </w:pPr>
    </w:p>
    <w:p w14:paraId="3C32D513" w14:textId="76EE07C7" w:rsidR="007707A1" w:rsidRDefault="007707A1" w:rsidP="00466CC6">
      <w:pPr>
        <w:rPr>
          <w:rFonts w:ascii="Montserrat" w:hAnsi="Montserrat"/>
          <w:sz w:val="20"/>
          <w:szCs w:val="20"/>
          <w:lang w:val="es-ES"/>
        </w:rPr>
      </w:pPr>
    </w:p>
    <w:p w14:paraId="773A36CF" w14:textId="15EB4647" w:rsidR="007707A1" w:rsidRDefault="007707A1" w:rsidP="00466CC6">
      <w:pPr>
        <w:rPr>
          <w:rFonts w:ascii="Montserrat" w:hAnsi="Montserrat"/>
          <w:sz w:val="20"/>
          <w:szCs w:val="20"/>
          <w:lang w:val="es-ES"/>
        </w:rPr>
      </w:pPr>
    </w:p>
    <w:p w14:paraId="625F2444" w14:textId="76FF2BA7" w:rsidR="007707A1" w:rsidRDefault="007707A1" w:rsidP="00466CC6">
      <w:pPr>
        <w:rPr>
          <w:rFonts w:ascii="Montserrat" w:hAnsi="Montserrat"/>
          <w:sz w:val="20"/>
          <w:szCs w:val="20"/>
          <w:lang w:val="es-ES"/>
        </w:rPr>
      </w:pPr>
    </w:p>
    <w:p w14:paraId="363A9589" w14:textId="45EB8D1A" w:rsidR="007707A1" w:rsidRDefault="007707A1" w:rsidP="00466CC6">
      <w:pPr>
        <w:rPr>
          <w:rFonts w:ascii="Montserrat" w:hAnsi="Montserrat"/>
          <w:sz w:val="20"/>
          <w:szCs w:val="20"/>
          <w:lang w:val="es-ES"/>
        </w:rPr>
      </w:pPr>
    </w:p>
    <w:p w14:paraId="6AC41FAB" w14:textId="00FFCEA6" w:rsidR="007707A1" w:rsidRDefault="007707A1" w:rsidP="00466CC6">
      <w:pPr>
        <w:rPr>
          <w:rFonts w:ascii="Montserrat" w:hAnsi="Montserrat"/>
          <w:sz w:val="20"/>
          <w:szCs w:val="20"/>
          <w:lang w:val="es-ES"/>
        </w:rPr>
      </w:pPr>
    </w:p>
    <w:p w14:paraId="70A767FB" w14:textId="614CF26E" w:rsidR="007707A1" w:rsidRDefault="007707A1" w:rsidP="00466CC6">
      <w:pPr>
        <w:rPr>
          <w:rFonts w:ascii="Montserrat" w:hAnsi="Montserrat"/>
          <w:sz w:val="20"/>
          <w:szCs w:val="20"/>
          <w:lang w:val="es-ES"/>
        </w:rPr>
      </w:pPr>
    </w:p>
    <w:p w14:paraId="5FFD6111" w14:textId="7C9EDFBF" w:rsidR="007707A1" w:rsidRDefault="007707A1" w:rsidP="00466CC6">
      <w:pPr>
        <w:rPr>
          <w:rFonts w:ascii="Montserrat" w:hAnsi="Montserrat"/>
          <w:sz w:val="20"/>
          <w:szCs w:val="20"/>
          <w:lang w:val="es-ES"/>
        </w:rPr>
      </w:pPr>
    </w:p>
    <w:p w14:paraId="08D8A54A" w14:textId="7A49BCA1" w:rsidR="007707A1" w:rsidRDefault="007707A1" w:rsidP="00466CC6">
      <w:pPr>
        <w:rPr>
          <w:rFonts w:ascii="Montserrat" w:hAnsi="Montserrat"/>
          <w:sz w:val="20"/>
          <w:szCs w:val="20"/>
          <w:lang w:val="es-ES"/>
        </w:rPr>
      </w:pPr>
    </w:p>
    <w:p w14:paraId="79D667E4" w14:textId="315C9C53" w:rsidR="007707A1" w:rsidRDefault="007707A1" w:rsidP="00466CC6">
      <w:pPr>
        <w:rPr>
          <w:rFonts w:ascii="Montserrat" w:hAnsi="Montserrat"/>
          <w:sz w:val="20"/>
          <w:szCs w:val="20"/>
          <w:lang w:val="es-ES"/>
        </w:rPr>
      </w:pPr>
    </w:p>
    <w:p w14:paraId="48E5F7CA" w14:textId="395FDFD8" w:rsidR="007707A1" w:rsidRDefault="007707A1" w:rsidP="00466CC6">
      <w:pPr>
        <w:rPr>
          <w:rFonts w:ascii="Montserrat" w:hAnsi="Montserrat"/>
          <w:sz w:val="20"/>
          <w:szCs w:val="20"/>
          <w:lang w:val="es-ES"/>
        </w:rPr>
      </w:pPr>
    </w:p>
    <w:p w14:paraId="2E1B24AE" w14:textId="2D7FF5B5" w:rsidR="007707A1" w:rsidRDefault="007707A1" w:rsidP="00466CC6">
      <w:pPr>
        <w:rPr>
          <w:rFonts w:ascii="Montserrat" w:hAnsi="Montserrat"/>
          <w:sz w:val="20"/>
          <w:szCs w:val="20"/>
          <w:lang w:val="es-ES"/>
        </w:rPr>
      </w:pPr>
    </w:p>
    <w:p w14:paraId="57DF85EB" w14:textId="2E0DA6BA" w:rsidR="007707A1" w:rsidRDefault="007707A1" w:rsidP="00466CC6">
      <w:pPr>
        <w:rPr>
          <w:rFonts w:ascii="Montserrat" w:hAnsi="Montserrat"/>
          <w:sz w:val="20"/>
          <w:szCs w:val="20"/>
          <w:lang w:val="es-ES"/>
        </w:rPr>
      </w:pPr>
    </w:p>
    <w:p w14:paraId="610E71C1" w14:textId="080EC59E" w:rsidR="007707A1" w:rsidRDefault="007707A1" w:rsidP="00466CC6">
      <w:pPr>
        <w:rPr>
          <w:rFonts w:ascii="Montserrat" w:hAnsi="Montserrat"/>
          <w:sz w:val="20"/>
          <w:szCs w:val="20"/>
          <w:lang w:val="es-ES"/>
        </w:rPr>
      </w:pPr>
    </w:p>
    <w:p w14:paraId="5E3C5450" w14:textId="4B7B6D1C" w:rsidR="007707A1" w:rsidRDefault="007707A1" w:rsidP="00466CC6">
      <w:pPr>
        <w:rPr>
          <w:rFonts w:ascii="Montserrat" w:hAnsi="Montserrat"/>
          <w:sz w:val="20"/>
          <w:szCs w:val="20"/>
          <w:lang w:val="es-ES"/>
        </w:rPr>
      </w:pPr>
    </w:p>
    <w:p w14:paraId="5915B92A" w14:textId="1597AD4D" w:rsidR="007707A1" w:rsidRDefault="007707A1" w:rsidP="00466CC6">
      <w:pPr>
        <w:rPr>
          <w:rFonts w:ascii="Montserrat" w:hAnsi="Montserrat"/>
          <w:sz w:val="20"/>
          <w:szCs w:val="20"/>
          <w:lang w:val="es-ES"/>
        </w:rPr>
      </w:pPr>
    </w:p>
    <w:p w14:paraId="4EE097D1" w14:textId="307224BA" w:rsidR="007707A1" w:rsidRDefault="007707A1" w:rsidP="00466CC6">
      <w:pPr>
        <w:rPr>
          <w:rFonts w:ascii="Montserrat" w:hAnsi="Montserrat"/>
          <w:sz w:val="20"/>
          <w:szCs w:val="20"/>
          <w:lang w:val="es-ES"/>
        </w:rPr>
      </w:pPr>
    </w:p>
    <w:p w14:paraId="71468967" w14:textId="3A123A9D" w:rsidR="007707A1" w:rsidRDefault="007707A1" w:rsidP="00466CC6">
      <w:pPr>
        <w:rPr>
          <w:rFonts w:ascii="Montserrat" w:hAnsi="Montserrat"/>
          <w:sz w:val="20"/>
          <w:szCs w:val="20"/>
          <w:lang w:val="es-ES"/>
        </w:rPr>
      </w:pPr>
    </w:p>
    <w:p w14:paraId="685F7F29" w14:textId="18A8DD81" w:rsidR="007707A1" w:rsidRDefault="007707A1" w:rsidP="00466CC6">
      <w:pPr>
        <w:rPr>
          <w:rFonts w:ascii="Montserrat" w:hAnsi="Montserrat"/>
          <w:sz w:val="20"/>
          <w:szCs w:val="20"/>
          <w:lang w:val="es-ES"/>
        </w:rPr>
      </w:pPr>
    </w:p>
    <w:p w14:paraId="7AD0F4D0" w14:textId="6310AD13" w:rsidR="007707A1" w:rsidRDefault="007707A1" w:rsidP="00466CC6">
      <w:pPr>
        <w:rPr>
          <w:rFonts w:ascii="Montserrat" w:hAnsi="Montserrat"/>
          <w:sz w:val="20"/>
          <w:szCs w:val="20"/>
          <w:lang w:val="es-ES"/>
        </w:rPr>
      </w:pPr>
    </w:p>
    <w:p w14:paraId="48833017" w14:textId="5741BD89" w:rsidR="007707A1" w:rsidRDefault="007707A1" w:rsidP="00466CC6">
      <w:pPr>
        <w:rPr>
          <w:rFonts w:ascii="Montserrat" w:hAnsi="Montserrat"/>
          <w:sz w:val="20"/>
          <w:szCs w:val="20"/>
          <w:lang w:val="es-ES"/>
        </w:rPr>
      </w:pPr>
    </w:p>
    <w:p w14:paraId="72265973" w14:textId="10642406" w:rsidR="007707A1" w:rsidRDefault="007707A1" w:rsidP="00466CC6">
      <w:pPr>
        <w:rPr>
          <w:rFonts w:ascii="Montserrat" w:hAnsi="Montserrat"/>
          <w:sz w:val="20"/>
          <w:szCs w:val="20"/>
          <w:lang w:val="es-ES"/>
        </w:rPr>
      </w:pPr>
    </w:p>
    <w:p w14:paraId="5B3D4D54" w14:textId="77777777" w:rsidR="007707A1" w:rsidRDefault="007707A1" w:rsidP="00466CC6">
      <w:pPr>
        <w:rPr>
          <w:rFonts w:ascii="Montserrat" w:hAnsi="Montserrat"/>
          <w:sz w:val="20"/>
          <w:szCs w:val="20"/>
          <w:lang w:val="es-ES"/>
        </w:rPr>
        <w:sectPr w:rsidR="007707A1" w:rsidSect="00E411EE">
          <w:pgSz w:w="15840" w:h="12240" w:orient="landscape"/>
          <w:pgMar w:top="1134" w:right="1701" w:bottom="1134" w:left="1418" w:header="1134" w:footer="159" w:gutter="0"/>
          <w:cols w:space="720"/>
        </w:sectPr>
      </w:pPr>
    </w:p>
    <w:p w14:paraId="56DB275B" w14:textId="11CCAD76" w:rsidR="007707A1" w:rsidRDefault="007707A1" w:rsidP="007707A1">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96128" behindDoc="1" locked="0" layoutInCell="1" allowOverlap="1" wp14:anchorId="06A75C5B" wp14:editId="02E3BBA5">
                <wp:simplePos x="0" y="0"/>
                <wp:positionH relativeFrom="column">
                  <wp:posOffset>1179423</wp:posOffset>
                </wp:positionH>
                <wp:positionV relativeFrom="paragraph">
                  <wp:posOffset>139065</wp:posOffset>
                </wp:positionV>
                <wp:extent cx="4244454" cy="484495"/>
                <wp:effectExtent l="0" t="0" r="2286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5C5B" id="_x0000_s1033" type="#_x0000_t202" style="position:absolute;left:0;text-align:left;margin-left:92.85pt;margin-top:10.95pt;width:334.2pt;height:38.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" fillcolor="#9f2241">
                <v:textbo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v:textbox>
              </v:shape>
            </w:pict>
          </mc:Fallback>
        </mc:AlternateContent>
      </w:r>
    </w:p>
    <w:p w14:paraId="77E241EF" w14:textId="77777777" w:rsidR="007707A1" w:rsidRDefault="007707A1" w:rsidP="007707A1">
      <w:pPr>
        <w:jc w:val="center"/>
        <w:rPr>
          <w:rFonts w:ascii="Montserrat" w:hAnsi="Montserrat"/>
          <w:sz w:val="20"/>
          <w:szCs w:val="20"/>
          <w:lang w:val="es-ES"/>
        </w:rPr>
      </w:pPr>
    </w:p>
    <w:p w14:paraId="60D9FDAC" w14:textId="77777777" w:rsidR="007707A1" w:rsidRDefault="007707A1" w:rsidP="007707A1">
      <w:pPr>
        <w:jc w:val="center"/>
        <w:rPr>
          <w:rFonts w:ascii="Montserrat" w:hAnsi="Montserrat"/>
          <w:sz w:val="20"/>
          <w:szCs w:val="20"/>
          <w:lang w:val="es-ES"/>
        </w:rPr>
      </w:pPr>
    </w:p>
    <w:p w14:paraId="74F402BD" w14:textId="77777777" w:rsidR="007707A1" w:rsidRDefault="007707A1" w:rsidP="007707A1">
      <w:pPr>
        <w:jc w:val="center"/>
        <w:rPr>
          <w:rFonts w:ascii="Montserrat" w:hAnsi="Montserrat"/>
          <w:sz w:val="20"/>
          <w:szCs w:val="20"/>
          <w:lang w:val="es-ES"/>
        </w:rPr>
      </w:pPr>
    </w:p>
    <w:p w14:paraId="12862ACC" w14:textId="77777777" w:rsidR="007707A1" w:rsidRPr="00DD25BD" w:rsidRDefault="007707A1" w:rsidP="007707A1">
      <w:pPr>
        <w:jc w:val="center"/>
        <w:rPr>
          <w:rFonts w:ascii="Montserrat" w:hAnsi="Montserrat"/>
          <w:sz w:val="20"/>
          <w:szCs w:val="20"/>
          <w:lang w:val="es-ES"/>
        </w:rPr>
      </w:pPr>
    </w:p>
    <w:p w14:paraId="75140AE1" w14:textId="501A0D89" w:rsidR="007707A1" w:rsidRPr="00AD20E6" w:rsidRDefault="007707A1" w:rsidP="007707A1">
      <w:pPr>
        <w:jc w:val="center"/>
        <w:rPr>
          <w:rFonts w:ascii="Montserrat" w:hAnsi="Montserrat"/>
          <w:b/>
          <w:bCs/>
          <w:sz w:val="20"/>
          <w:szCs w:val="20"/>
          <w:lang w:val="es-ES"/>
        </w:rPr>
      </w:pPr>
      <w:r w:rsidRPr="00AD20E6">
        <w:rPr>
          <w:rFonts w:ascii="Montserrat" w:hAnsi="Montserrat"/>
          <w:b/>
          <w:bCs/>
          <w:sz w:val="20"/>
          <w:szCs w:val="20"/>
          <w:lang w:val="es-ES"/>
        </w:rPr>
        <w:t>Guía de llenado</w:t>
      </w:r>
    </w:p>
    <w:p w14:paraId="1CF24CAE" w14:textId="77777777" w:rsidR="007707A1" w:rsidRPr="00AD20E6" w:rsidRDefault="007707A1" w:rsidP="007707A1">
      <w:pPr>
        <w:jc w:val="center"/>
        <w:rPr>
          <w:rFonts w:ascii="Montserrat" w:hAnsi="Montserrat"/>
          <w:b/>
          <w:bCs/>
          <w:sz w:val="20"/>
          <w:szCs w:val="20"/>
          <w:lang w:val="es-ES"/>
        </w:rPr>
      </w:pPr>
    </w:p>
    <w:p w14:paraId="16747B44" w14:textId="77777777" w:rsidR="007707A1" w:rsidRPr="00AD20E6" w:rsidRDefault="007707A1" w:rsidP="007707A1">
      <w:pPr>
        <w:pStyle w:val="Textoindependiente"/>
        <w:tabs>
          <w:tab w:val="left" w:pos="3774"/>
        </w:tabs>
        <w:ind w:left="895"/>
        <w:rPr>
          <w:rFonts w:ascii="Montserrat" w:hAnsi="Montserrat"/>
          <w:b/>
          <w:bCs/>
          <w:sz w:val="20"/>
          <w:szCs w:val="20"/>
        </w:rPr>
      </w:pPr>
      <w:r w:rsidRPr="00AD20E6">
        <w:rPr>
          <w:rFonts w:ascii="Montserrat" w:hAnsi="Montserrat"/>
          <w:b/>
          <w:bCs/>
          <w:sz w:val="20"/>
          <w:szCs w:val="20"/>
        </w:rPr>
        <w:t>Campo</w:t>
      </w:r>
      <w:r w:rsidRPr="00AD20E6">
        <w:rPr>
          <w:rFonts w:ascii="Montserrat" w:hAnsi="Montserrat"/>
          <w:b/>
          <w:bCs/>
          <w:sz w:val="20"/>
          <w:szCs w:val="20"/>
        </w:rPr>
        <w:tab/>
      </w:r>
      <w:r w:rsidRPr="00AD20E6">
        <w:rPr>
          <w:rFonts w:ascii="Montserrat" w:hAnsi="Montserrat"/>
          <w:b/>
          <w:bCs/>
          <w:w w:val="95"/>
          <w:sz w:val="20"/>
          <w:szCs w:val="20"/>
        </w:rPr>
        <w:t>Datos</w:t>
      </w:r>
      <w:r w:rsidRPr="00AD20E6">
        <w:rPr>
          <w:rFonts w:ascii="Montserrat" w:hAnsi="Montserrat"/>
          <w:b/>
          <w:bCs/>
          <w:spacing w:val="6"/>
          <w:w w:val="95"/>
          <w:sz w:val="20"/>
          <w:szCs w:val="20"/>
        </w:rPr>
        <w:t xml:space="preserve"> </w:t>
      </w:r>
      <w:r w:rsidRPr="00AD20E6">
        <w:rPr>
          <w:rFonts w:ascii="Montserrat" w:hAnsi="Montserrat"/>
          <w:b/>
          <w:bCs/>
          <w:w w:val="95"/>
          <w:sz w:val="20"/>
          <w:szCs w:val="20"/>
        </w:rPr>
        <w:t>que</w:t>
      </w:r>
      <w:r w:rsidRPr="00AD20E6">
        <w:rPr>
          <w:rFonts w:ascii="Montserrat" w:hAnsi="Montserrat"/>
          <w:b/>
          <w:bCs/>
          <w:spacing w:val="6"/>
          <w:w w:val="95"/>
          <w:sz w:val="20"/>
          <w:szCs w:val="20"/>
        </w:rPr>
        <w:t xml:space="preserve"> </w:t>
      </w:r>
      <w:r w:rsidRPr="00AD20E6">
        <w:rPr>
          <w:rFonts w:ascii="Montserrat" w:hAnsi="Montserrat"/>
          <w:b/>
          <w:bCs/>
          <w:w w:val="95"/>
          <w:sz w:val="20"/>
          <w:szCs w:val="20"/>
        </w:rPr>
        <w:t>deberán</w:t>
      </w:r>
      <w:r w:rsidRPr="00AD20E6">
        <w:rPr>
          <w:rFonts w:ascii="Montserrat" w:hAnsi="Montserrat"/>
          <w:b/>
          <w:bCs/>
          <w:spacing w:val="5"/>
          <w:w w:val="95"/>
          <w:sz w:val="20"/>
          <w:szCs w:val="20"/>
        </w:rPr>
        <w:t xml:space="preserve"> </w:t>
      </w:r>
      <w:r w:rsidRPr="00AD20E6">
        <w:rPr>
          <w:rFonts w:ascii="Montserrat" w:hAnsi="Montserrat"/>
          <w:b/>
          <w:bCs/>
          <w:w w:val="95"/>
          <w:sz w:val="20"/>
          <w:szCs w:val="20"/>
        </w:rPr>
        <w:t>anotarse</w:t>
      </w:r>
    </w:p>
    <w:p w14:paraId="0DA9A132" w14:textId="77777777" w:rsidR="007707A1" w:rsidRPr="00DD25BD" w:rsidRDefault="007707A1" w:rsidP="007707A1">
      <w:pPr>
        <w:pStyle w:val="Textoindependiente"/>
        <w:rPr>
          <w:rFonts w:ascii="Montserrat" w:hAnsi="Montserrat"/>
          <w:sz w:val="20"/>
          <w:szCs w:val="20"/>
        </w:rPr>
      </w:pPr>
    </w:p>
    <w:p w14:paraId="3F99A533" w14:textId="4465CBD2" w:rsidR="007707A1" w:rsidRPr="00DD25BD" w:rsidDel="00794BCA" w:rsidRDefault="007707A1" w:rsidP="007707A1">
      <w:pPr>
        <w:pStyle w:val="Textoindependiente"/>
        <w:spacing w:before="9"/>
        <w:rPr>
          <w:del w:id="1430" w:author="Itzel Salazar Olmos" w:date="2023-09-03T18:40:00Z"/>
          <w:rFonts w:ascii="Montserrat" w:hAnsi="Montserrat"/>
          <w:sz w:val="20"/>
          <w:szCs w:val="20"/>
        </w:rPr>
      </w:pPr>
    </w:p>
    <w:p w14:paraId="602E7139" w14:textId="70E9663F" w:rsidR="00665DFD" w:rsidRPr="001D099E" w:rsidDel="00794BCA" w:rsidRDefault="00665DFD" w:rsidP="007E516D">
      <w:pPr>
        <w:pStyle w:val="Prrafodelista"/>
        <w:numPr>
          <w:ilvl w:val="0"/>
          <w:numId w:val="10"/>
        </w:numPr>
        <w:tabs>
          <w:tab w:val="left" w:pos="3774"/>
          <w:tab w:val="left" w:pos="3775"/>
        </w:tabs>
        <w:spacing w:line="352" w:lineRule="auto"/>
        <w:ind w:right="457"/>
        <w:jc w:val="both"/>
        <w:rPr>
          <w:del w:id="1431" w:author="Itzel Salazar Olmos" w:date="2023-09-03T18:40:00Z"/>
          <w:rFonts w:ascii="Montserrat" w:hAnsi="Montserrat"/>
          <w:sz w:val="20"/>
          <w:szCs w:val="20"/>
        </w:rPr>
      </w:pPr>
      <w:del w:id="1432" w:author="Itzel Salazar Olmos" w:date="2023-09-03T18:40:00Z">
        <w:r w:rsidRPr="001D4046" w:rsidDel="00794BCA">
          <w:rPr>
            <w:rFonts w:ascii="Montserrat" w:hAnsi="Montserrat"/>
            <w:sz w:val="20"/>
            <w:szCs w:val="20"/>
          </w:rPr>
          <w:delText>N</w:delText>
        </w:r>
        <w:r w:rsidDel="00794BCA">
          <w:rPr>
            <w:rFonts w:ascii="Montserrat" w:hAnsi="Montserrat"/>
            <w:sz w:val="20"/>
            <w:szCs w:val="20"/>
          </w:rPr>
          <w:delText>úmero</w:delText>
        </w:r>
        <w:r w:rsidRPr="001D4046" w:rsidDel="00794BCA">
          <w:rPr>
            <w:rFonts w:ascii="Montserrat" w:hAnsi="Montserrat"/>
            <w:sz w:val="20"/>
            <w:szCs w:val="20"/>
          </w:rPr>
          <w:delText xml:space="preserve"> de Oficio </w:delText>
        </w:r>
        <w:r w:rsidDel="00794BCA">
          <w:rPr>
            <w:rFonts w:ascii="Montserrat" w:hAnsi="Montserrat"/>
            <w:sz w:val="20"/>
            <w:szCs w:val="20"/>
          </w:rPr>
          <w:delText>de autorización para la comisión</w:delText>
        </w:r>
        <w:r w:rsidRPr="001D4046" w:rsidDel="00794BCA">
          <w:rPr>
            <w:rFonts w:ascii="Montserrat" w:hAnsi="Montserrat"/>
            <w:sz w:val="20"/>
            <w:szCs w:val="20"/>
          </w:rPr>
          <w:delText>.</w:delText>
        </w:r>
      </w:del>
    </w:p>
    <w:p w14:paraId="13348AEB" w14:textId="54195707" w:rsidR="00794BCA" w:rsidRDefault="00AD57CC" w:rsidP="00794BCA">
      <w:pPr>
        <w:pStyle w:val="Prrafodelista"/>
        <w:numPr>
          <w:ilvl w:val="0"/>
          <w:numId w:val="10"/>
        </w:numPr>
        <w:tabs>
          <w:tab w:val="left" w:pos="3774"/>
          <w:tab w:val="left" w:pos="3775"/>
        </w:tabs>
        <w:spacing w:line="352" w:lineRule="auto"/>
        <w:ind w:right="457"/>
        <w:jc w:val="both"/>
        <w:rPr>
          <w:ins w:id="1433" w:author="Itzel Salazar Olmos" w:date="2023-09-03T18:41:00Z"/>
          <w:rFonts w:ascii="Montserrat" w:hAnsi="Montserrat"/>
          <w:sz w:val="20"/>
          <w:szCs w:val="20"/>
        </w:rPr>
      </w:pPr>
      <w:r>
        <w:rPr>
          <w:rFonts w:ascii="Montserrat" w:hAnsi="Montserrat"/>
          <w:sz w:val="20"/>
          <w:szCs w:val="20"/>
        </w:rPr>
        <w:t xml:space="preserve">Nombre de la </w:t>
      </w:r>
      <w:r w:rsidR="00DD25BD"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DD25BD" w:rsidRPr="00DD25BD">
        <w:rPr>
          <w:rFonts w:ascii="Montserrat" w:hAnsi="Montserrat"/>
          <w:sz w:val="20"/>
          <w:szCs w:val="20"/>
        </w:rPr>
        <w:t xml:space="preserve"> o Centro SCT de adscripción.</w:t>
      </w:r>
    </w:p>
    <w:p w14:paraId="69670C8F" w14:textId="77777777" w:rsidR="00794BCA" w:rsidRPr="00794BCA" w:rsidRDefault="00794BCA">
      <w:pPr>
        <w:pStyle w:val="Prrafodelista"/>
        <w:tabs>
          <w:tab w:val="left" w:pos="3774"/>
          <w:tab w:val="left" w:pos="3775"/>
        </w:tabs>
        <w:spacing w:line="352" w:lineRule="auto"/>
        <w:ind w:left="3774" w:right="457" w:firstLine="0"/>
        <w:jc w:val="both"/>
        <w:rPr>
          <w:ins w:id="1434" w:author="Itzel Salazar Olmos" w:date="2023-09-03T18:40:00Z"/>
          <w:rFonts w:ascii="Montserrat" w:hAnsi="Montserrat"/>
          <w:sz w:val="20"/>
          <w:szCs w:val="20"/>
          <w:rPrChange w:id="1435" w:author="Itzel Salazar Olmos" w:date="2023-09-03T18:41:00Z">
            <w:rPr>
              <w:ins w:id="1436" w:author="Itzel Salazar Olmos" w:date="2023-09-03T18:40:00Z"/>
            </w:rPr>
          </w:rPrChange>
        </w:rPr>
        <w:pPrChange w:id="1437" w:author="Itzel Salazar Olmos" w:date="2023-09-03T18:41:00Z">
          <w:pPr>
            <w:pStyle w:val="Prrafodelista"/>
            <w:numPr>
              <w:numId w:val="10"/>
            </w:numPr>
            <w:tabs>
              <w:tab w:val="left" w:pos="3774"/>
              <w:tab w:val="left" w:pos="3775"/>
            </w:tabs>
            <w:spacing w:line="352" w:lineRule="auto"/>
            <w:ind w:left="3774" w:right="457"/>
            <w:jc w:val="both"/>
          </w:pPr>
        </w:pPrChange>
      </w:pPr>
    </w:p>
    <w:p w14:paraId="64B0A98E" w14:textId="77777777" w:rsidR="00794BCA" w:rsidRDefault="00794BCA" w:rsidP="007E516D">
      <w:pPr>
        <w:pStyle w:val="Prrafodelista"/>
        <w:numPr>
          <w:ilvl w:val="0"/>
          <w:numId w:val="10"/>
        </w:numPr>
        <w:tabs>
          <w:tab w:val="left" w:pos="3774"/>
          <w:tab w:val="left" w:pos="3775"/>
        </w:tabs>
        <w:spacing w:line="352" w:lineRule="auto"/>
        <w:ind w:right="457"/>
        <w:jc w:val="both"/>
        <w:rPr>
          <w:ins w:id="1438" w:author="Itzel Salazar Olmos" w:date="2023-09-03T18:41:00Z"/>
          <w:rFonts w:ascii="Montserrat" w:hAnsi="Montserrat"/>
          <w:sz w:val="20"/>
          <w:szCs w:val="20"/>
        </w:rPr>
      </w:pPr>
      <w:ins w:id="1439" w:author="Itzel Salazar Olmos" w:date="2023-09-03T18:41:00Z">
        <w:r>
          <w:rPr>
            <w:rFonts w:ascii="Montserrat" w:hAnsi="Montserrat"/>
            <w:sz w:val="20"/>
            <w:szCs w:val="20"/>
          </w:rPr>
          <w:t>Unidad Responsable.</w:t>
        </w:r>
      </w:ins>
    </w:p>
    <w:p w14:paraId="0C8178F5" w14:textId="77777777" w:rsidR="00794BCA" w:rsidRPr="00794BCA" w:rsidRDefault="00794BCA">
      <w:pPr>
        <w:tabs>
          <w:tab w:val="left" w:pos="3774"/>
          <w:tab w:val="left" w:pos="3775"/>
        </w:tabs>
        <w:spacing w:line="352" w:lineRule="auto"/>
        <w:ind w:right="457"/>
        <w:jc w:val="both"/>
        <w:rPr>
          <w:ins w:id="1440" w:author="Itzel Salazar Olmos" w:date="2023-09-03T18:41:00Z"/>
          <w:rFonts w:ascii="Montserrat" w:hAnsi="Montserrat"/>
          <w:sz w:val="20"/>
          <w:szCs w:val="20"/>
          <w:rPrChange w:id="1441" w:author="Itzel Salazar Olmos" w:date="2023-09-03T18:42:00Z">
            <w:rPr>
              <w:ins w:id="1442" w:author="Itzel Salazar Olmos" w:date="2023-09-03T18:41:00Z"/>
            </w:rPr>
          </w:rPrChange>
        </w:rPr>
        <w:pPrChange w:id="1443" w:author="Itzel Salazar Olmos" w:date="2023-09-03T18:42:00Z">
          <w:pPr>
            <w:pStyle w:val="Prrafodelista"/>
            <w:numPr>
              <w:numId w:val="10"/>
            </w:numPr>
            <w:tabs>
              <w:tab w:val="left" w:pos="3774"/>
              <w:tab w:val="left" w:pos="3775"/>
            </w:tabs>
            <w:spacing w:line="352" w:lineRule="auto"/>
            <w:ind w:left="3774" w:right="457"/>
            <w:jc w:val="both"/>
          </w:pPr>
        </w:pPrChange>
      </w:pPr>
    </w:p>
    <w:p w14:paraId="18049446" w14:textId="4520BAF6" w:rsidR="00794BCA" w:rsidRDefault="00794BCA" w:rsidP="007E516D">
      <w:pPr>
        <w:pStyle w:val="Prrafodelista"/>
        <w:numPr>
          <w:ilvl w:val="0"/>
          <w:numId w:val="10"/>
        </w:numPr>
        <w:tabs>
          <w:tab w:val="left" w:pos="3774"/>
          <w:tab w:val="left" w:pos="3775"/>
        </w:tabs>
        <w:spacing w:line="352" w:lineRule="auto"/>
        <w:ind w:right="457"/>
        <w:jc w:val="both"/>
        <w:rPr>
          <w:ins w:id="1444" w:author="Itzel Salazar Olmos" w:date="2023-09-03T18:42:00Z"/>
          <w:rFonts w:ascii="Montserrat" w:hAnsi="Montserrat"/>
          <w:sz w:val="20"/>
          <w:szCs w:val="20"/>
        </w:rPr>
      </w:pPr>
      <w:ins w:id="1445" w:author="Itzel Salazar Olmos" w:date="2023-09-03T18:41:00Z">
        <w:r>
          <w:rPr>
            <w:rFonts w:ascii="Montserrat" w:hAnsi="Montserrat"/>
            <w:sz w:val="20"/>
            <w:szCs w:val="20"/>
          </w:rPr>
          <w:t xml:space="preserve"> Mes a reportar.</w:t>
        </w:r>
      </w:ins>
    </w:p>
    <w:p w14:paraId="2611398C" w14:textId="77777777" w:rsidR="00794BCA" w:rsidRPr="00794BCA" w:rsidRDefault="00794BCA">
      <w:pPr>
        <w:pStyle w:val="Prrafodelista"/>
        <w:rPr>
          <w:ins w:id="1446" w:author="Itzel Salazar Olmos" w:date="2023-09-03T18:42:00Z"/>
          <w:rFonts w:ascii="Montserrat" w:hAnsi="Montserrat"/>
          <w:sz w:val="20"/>
          <w:szCs w:val="20"/>
          <w:rPrChange w:id="1447" w:author="Itzel Salazar Olmos" w:date="2023-09-03T18:42:00Z">
            <w:rPr>
              <w:ins w:id="1448" w:author="Itzel Salazar Olmos" w:date="2023-09-03T18:42:00Z"/>
            </w:rPr>
          </w:rPrChange>
        </w:rPr>
        <w:pPrChange w:id="1449" w:author="Itzel Salazar Olmos" w:date="2023-09-03T18:42:00Z">
          <w:pPr>
            <w:pStyle w:val="Prrafodelista"/>
            <w:numPr>
              <w:numId w:val="10"/>
            </w:numPr>
            <w:tabs>
              <w:tab w:val="left" w:pos="3774"/>
              <w:tab w:val="left" w:pos="3775"/>
            </w:tabs>
            <w:spacing w:line="352" w:lineRule="auto"/>
            <w:ind w:left="3774" w:right="457"/>
            <w:jc w:val="both"/>
          </w:pPr>
        </w:pPrChange>
      </w:pPr>
    </w:p>
    <w:p w14:paraId="09BCABA3" w14:textId="3AFD9BA0" w:rsidR="00794BCA" w:rsidRDefault="00794BCA" w:rsidP="007E516D">
      <w:pPr>
        <w:pStyle w:val="Prrafodelista"/>
        <w:numPr>
          <w:ilvl w:val="0"/>
          <w:numId w:val="10"/>
        </w:numPr>
        <w:tabs>
          <w:tab w:val="left" w:pos="3774"/>
          <w:tab w:val="left" w:pos="3775"/>
        </w:tabs>
        <w:spacing w:line="352" w:lineRule="auto"/>
        <w:ind w:right="457"/>
        <w:jc w:val="both"/>
        <w:rPr>
          <w:ins w:id="1450" w:author="Itzel Salazar Olmos" w:date="2023-09-03T18:44:00Z"/>
          <w:rFonts w:ascii="Montserrat" w:hAnsi="Montserrat"/>
          <w:sz w:val="20"/>
          <w:szCs w:val="20"/>
        </w:rPr>
      </w:pPr>
      <w:ins w:id="1451" w:author="Itzel Salazar Olmos" w:date="2023-09-03T18:42:00Z">
        <w:r>
          <w:rPr>
            <w:rFonts w:ascii="Montserrat" w:hAnsi="Montserrat"/>
            <w:sz w:val="20"/>
            <w:szCs w:val="20"/>
          </w:rPr>
          <w:t>Tipo de viático Ordinario (trámite que no requi</w:t>
        </w:r>
      </w:ins>
      <w:ins w:id="1452" w:author="Itzel Salazar Olmos" w:date="2023-09-03T18:43:00Z">
        <w:r>
          <w:rPr>
            <w:rFonts w:ascii="Montserrat" w:hAnsi="Montserrat"/>
            <w:sz w:val="20"/>
            <w:szCs w:val="20"/>
          </w:rPr>
          <w:t>e</w:t>
        </w:r>
      </w:ins>
      <w:ins w:id="1453" w:author="Itzel Salazar Olmos" w:date="2023-09-03T18:42:00Z">
        <w:r>
          <w:rPr>
            <w:rFonts w:ascii="Montserrat" w:hAnsi="Montserrat"/>
            <w:sz w:val="20"/>
            <w:szCs w:val="20"/>
          </w:rPr>
          <w:t xml:space="preserve">re autorización </w:t>
        </w:r>
      </w:ins>
      <w:ins w:id="1454" w:author="Itzel Salazar Olmos" w:date="2023-09-03T18:43:00Z">
        <w:r>
          <w:rPr>
            <w:rFonts w:ascii="Montserrat" w:hAnsi="Montserrat"/>
            <w:sz w:val="20"/>
            <w:szCs w:val="20"/>
          </w:rPr>
          <w:t>por parte de la persona Titular de la Unidad de Administración y Finanzas) Excepción (Autorización que se da mediante oficio f</w:t>
        </w:r>
      </w:ins>
      <w:ins w:id="1455" w:author="Itzel Salazar Olmos" w:date="2023-09-03T18:44:00Z">
        <w:r>
          <w:rPr>
            <w:rFonts w:ascii="Montserrat" w:hAnsi="Montserrat"/>
            <w:sz w:val="20"/>
            <w:szCs w:val="20"/>
          </w:rPr>
          <w:t>irmado por la persona Titular de la Unidad de Administración y Finanzas)</w:t>
        </w:r>
      </w:ins>
    </w:p>
    <w:p w14:paraId="4F734E7B" w14:textId="77777777" w:rsidR="00794BCA" w:rsidRPr="00794BCA" w:rsidRDefault="00794BCA">
      <w:pPr>
        <w:tabs>
          <w:tab w:val="left" w:pos="3774"/>
          <w:tab w:val="left" w:pos="3775"/>
        </w:tabs>
        <w:spacing w:line="352" w:lineRule="auto"/>
        <w:ind w:right="457"/>
        <w:jc w:val="both"/>
        <w:rPr>
          <w:rFonts w:ascii="Montserrat" w:hAnsi="Montserrat"/>
          <w:sz w:val="20"/>
          <w:szCs w:val="20"/>
          <w:rPrChange w:id="1456" w:author="Itzel Salazar Olmos" w:date="2023-09-03T18:44:00Z">
            <w:rPr/>
          </w:rPrChange>
        </w:rPr>
        <w:pPrChange w:id="1457" w:author="Itzel Salazar Olmos" w:date="2023-09-03T18:44:00Z">
          <w:pPr>
            <w:pStyle w:val="Prrafodelista"/>
            <w:numPr>
              <w:numId w:val="10"/>
            </w:numPr>
            <w:tabs>
              <w:tab w:val="left" w:pos="3774"/>
              <w:tab w:val="left" w:pos="3775"/>
            </w:tabs>
            <w:spacing w:line="352" w:lineRule="auto"/>
            <w:ind w:left="3774" w:right="457"/>
            <w:jc w:val="both"/>
          </w:pPr>
        </w:pPrChange>
      </w:pPr>
    </w:p>
    <w:p w14:paraId="0058F998" w14:textId="7530EFDB" w:rsidR="00DC092B" w:rsidRDefault="00DC092B" w:rsidP="007E516D">
      <w:pPr>
        <w:pStyle w:val="Prrafodelista"/>
        <w:numPr>
          <w:ilvl w:val="0"/>
          <w:numId w:val="10"/>
        </w:numPr>
        <w:tabs>
          <w:tab w:val="left" w:pos="3774"/>
          <w:tab w:val="left" w:pos="3775"/>
        </w:tabs>
        <w:spacing w:line="352" w:lineRule="auto"/>
        <w:ind w:right="457"/>
        <w:jc w:val="both"/>
        <w:rPr>
          <w:ins w:id="1458" w:author="Itzel Salazar Olmos" w:date="2023-09-03T18:44:00Z"/>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4D12082D" w14:textId="77777777" w:rsidR="00794BCA" w:rsidRPr="00794BCA" w:rsidRDefault="00794BCA">
      <w:pPr>
        <w:tabs>
          <w:tab w:val="left" w:pos="3774"/>
          <w:tab w:val="left" w:pos="3775"/>
        </w:tabs>
        <w:spacing w:line="352" w:lineRule="auto"/>
        <w:ind w:right="457"/>
        <w:jc w:val="both"/>
        <w:rPr>
          <w:rFonts w:ascii="Montserrat" w:hAnsi="Montserrat"/>
          <w:sz w:val="20"/>
          <w:szCs w:val="20"/>
          <w:rPrChange w:id="1459" w:author="Itzel Salazar Olmos" w:date="2023-09-03T18:44:00Z">
            <w:rPr/>
          </w:rPrChange>
        </w:rPr>
        <w:pPrChange w:id="1460" w:author="Itzel Salazar Olmos" w:date="2023-09-03T18:44:00Z">
          <w:pPr>
            <w:pStyle w:val="Prrafodelista"/>
            <w:numPr>
              <w:numId w:val="10"/>
            </w:numPr>
            <w:tabs>
              <w:tab w:val="left" w:pos="3774"/>
              <w:tab w:val="left" w:pos="3775"/>
            </w:tabs>
            <w:spacing w:line="352" w:lineRule="auto"/>
            <w:ind w:left="3774" w:right="457"/>
            <w:jc w:val="both"/>
          </w:pPr>
        </w:pPrChange>
      </w:pPr>
    </w:p>
    <w:p w14:paraId="7AD779E0" w14:textId="33AC1684" w:rsidR="00DC092B" w:rsidRDefault="00DC092B" w:rsidP="007E516D">
      <w:pPr>
        <w:pStyle w:val="Prrafodelista"/>
        <w:numPr>
          <w:ilvl w:val="0"/>
          <w:numId w:val="10"/>
        </w:numPr>
        <w:rPr>
          <w:ins w:id="1461" w:author="Itzel Salazar Olmos" w:date="2023-09-03T18:45:00Z"/>
          <w:rFonts w:ascii="Montserrat" w:hAnsi="Montserrat"/>
          <w:sz w:val="20"/>
          <w:szCs w:val="20"/>
        </w:rPr>
      </w:pPr>
      <w:r w:rsidRPr="00DC092B">
        <w:rPr>
          <w:rFonts w:ascii="Montserrat" w:hAnsi="Montserrat"/>
          <w:sz w:val="20"/>
          <w:szCs w:val="20"/>
        </w:rPr>
        <w:t>Nombre del puesto que ocupa</w:t>
      </w:r>
      <w:ins w:id="1462" w:author="Itzel Salazar Olmos" w:date="2023-09-03T18:45:00Z">
        <w:r w:rsidR="00794BCA">
          <w:rPr>
            <w:rFonts w:ascii="Montserrat" w:hAnsi="Montserrat"/>
            <w:sz w:val="20"/>
            <w:szCs w:val="20"/>
          </w:rPr>
          <w:t xml:space="preserve"> el servidor púbico comisionado</w:t>
        </w:r>
      </w:ins>
      <w:r w:rsidRPr="00DC092B">
        <w:rPr>
          <w:rFonts w:ascii="Montserrat" w:hAnsi="Montserrat"/>
          <w:sz w:val="20"/>
          <w:szCs w:val="20"/>
        </w:rPr>
        <w:t xml:space="preserve"> (como aparece en su </w:t>
      </w:r>
      <w:del w:id="1463" w:author="Roberto Ibanez Soto" w:date="2023-08-04T11:16:00Z">
        <w:r w:rsidRPr="00DC092B" w:rsidDel="005C482C">
          <w:rPr>
            <w:rFonts w:ascii="Montserrat" w:hAnsi="Montserrat"/>
            <w:sz w:val="20"/>
            <w:szCs w:val="20"/>
          </w:rPr>
          <w:delText xml:space="preserve">              </w:delText>
        </w:r>
      </w:del>
      <w:r w:rsidRPr="00DC092B">
        <w:rPr>
          <w:rFonts w:ascii="Montserrat" w:hAnsi="Montserrat"/>
          <w:sz w:val="20"/>
          <w:szCs w:val="20"/>
        </w:rPr>
        <w:t xml:space="preserve"> nombramiento).</w:t>
      </w:r>
    </w:p>
    <w:p w14:paraId="1988C7A4" w14:textId="77777777" w:rsidR="00794BCA" w:rsidRPr="00794BCA" w:rsidRDefault="00794BCA">
      <w:pPr>
        <w:pStyle w:val="Prrafodelista"/>
        <w:rPr>
          <w:ins w:id="1464" w:author="Itzel Salazar Olmos" w:date="2023-09-03T18:45:00Z"/>
          <w:rFonts w:ascii="Montserrat" w:hAnsi="Montserrat"/>
          <w:sz w:val="20"/>
          <w:szCs w:val="20"/>
          <w:rPrChange w:id="1465" w:author="Itzel Salazar Olmos" w:date="2023-09-03T18:45:00Z">
            <w:rPr>
              <w:ins w:id="1466" w:author="Itzel Salazar Olmos" w:date="2023-09-03T18:45:00Z"/>
            </w:rPr>
          </w:rPrChange>
        </w:rPr>
        <w:pPrChange w:id="1467" w:author="Itzel Salazar Olmos" w:date="2023-09-03T18:45:00Z">
          <w:pPr>
            <w:pStyle w:val="Prrafodelista"/>
            <w:numPr>
              <w:numId w:val="10"/>
            </w:numPr>
            <w:ind w:left="3774"/>
          </w:pPr>
        </w:pPrChange>
      </w:pPr>
    </w:p>
    <w:p w14:paraId="2D85CA05" w14:textId="278617F4" w:rsidR="00794BCA" w:rsidRDefault="00794BCA" w:rsidP="007E516D">
      <w:pPr>
        <w:pStyle w:val="Prrafodelista"/>
        <w:numPr>
          <w:ilvl w:val="0"/>
          <w:numId w:val="10"/>
        </w:numPr>
        <w:rPr>
          <w:ins w:id="1468" w:author="Itzel Salazar Olmos" w:date="2023-09-03T18:47:00Z"/>
          <w:rFonts w:ascii="Montserrat" w:hAnsi="Montserrat"/>
          <w:sz w:val="20"/>
          <w:szCs w:val="20"/>
        </w:rPr>
      </w:pPr>
      <w:ins w:id="1469" w:author="Itzel Salazar Olmos" w:date="2023-09-03T18:46:00Z">
        <w:r>
          <w:rPr>
            <w:rFonts w:ascii="Montserrat" w:hAnsi="Montserrat"/>
            <w:sz w:val="20"/>
            <w:szCs w:val="20"/>
          </w:rPr>
          <w:t xml:space="preserve">Total de días </w:t>
        </w:r>
      </w:ins>
      <w:ins w:id="1470" w:author="Itzel Salazar Olmos" w:date="2023-09-03T18:47:00Z">
        <w:r>
          <w:rPr>
            <w:rFonts w:ascii="Montserrat" w:hAnsi="Montserrat"/>
            <w:sz w:val="20"/>
            <w:szCs w:val="20"/>
          </w:rPr>
          <w:t>comisionados</w:t>
        </w:r>
      </w:ins>
      <w:ins w:id="1471" w:author="Itzel Salazar Olmos" w:date="2023-09-03T18:48:00Z">
        <w:r>
          <w:rPr>
            <w:rFonts w:ascii="Montserrat" w:hAnsi="Montserrat"/>
            <w:sz w:val="20"/>
            <w:szCs w:val="20"/>
          </w:rPr>
          <w:t xml:space="preserve"> por servidor público.</w:t>
        </w:r>
      </w:ins>
      <w:ins w:id="1472" w:author="Itzel Salazar Olmos" w:date="2023-09-03T18:47:00Z">
        <w:r>
          <w:rPr>
            <w:rFonts w:ascii="Montserrat" w:hAnsi="Montserrat"/>
            <w:sz w:val="20"/>
            <w:szCs w:val="20"/>
          </w:rPr>
          <w:t xml:space="preserve"> </w:t>
        </w:r>
      </w:ins>
    </w:p>
    <w:p w14:paraId="00A3EA0D" w14:textId="77777777" w:rsidR="00794BCA" w:rsidRPr="00794BCA" w:rsidRDefault="00794BCA">
      <w:pPr>
        <w:pStyle w:val="Prrafodelista"/>
        <w:rPr>
          <w:ins w:id="1473" w:author="Itzel Salazar Olmos" w:date="2023-09-03T18:47:00Z"/>
          <w:rFonts w:ascii="Montserrat" w:hAnsi="Montserrat"/>
          <w:sz w:val="20"/>
          <w:szCs w:val="20"/>
          <w:rPrChange w:id="1474" w:author="Itzel Salazar Olmos" w:date="2023-09-03T18:47:00Z">
            <w:rPr>
              <w:ins w:id="1475" w:author="Itzel Salazar Olmos" w:date="2023-09-03T18:47:00Z"/>
            </w:rPr>
          </w:rPrChange>
        </w:rPr>
        <w:pPrChange w:id="1476" w:author="Itzel Salazar Olmos" w:date="2023-09-03T18:47:00Z">
          <w:pPr>
            <w:pStyle w:val="Prrafodelista"/>
            <w:numPr>
              <w:numId w:val="10"/>
            </w:numPr>
            <w:ind w:left="3774"/>
          </w:pPr>
        </w:pPrChange>
      </w:pPr>
    </w:p>
    <w:p w14:paraId="63AFD881" w14:textId="2549E666" w:rsidR="00794BCA" w:rsidRDefault="00794BCA" w:rsidP="007E516D">
      <w:pPr>
        <w:pStyle w:val="Prrafodelista"/>
        <w:numPr>
          <w:ilvl w:val="0"/>
          <w:numId w:val="10"/>
        </w:numPr>
        <w:rPr>
          <w:ins w:id="1477" w:author="Itzel Salazar Olmos" w:date="2023-09-03T18:49:00Z"/>
          <w:rFonts w:ascii="Montserrat" w:hAnsi="Montserrat"/>
          <w:sz w:val="20"/>
          <w:szCs w:val="20"/>
        </w:rPr>
      </w:pPr>
      <w:ins w:id="1478" w:author="Itzel Salazar Olmos" w:date="2023-09-03T18:47:00Z">
        <w:r>
          <w:rPr>
            <w:rFonts w:ascii="Montserrat" w:hAnsi="Montserrat"/>
            <w:sz w:val="20"/>
            <w:szCs w:val="20"/>
          </w:rPr>
          <w:t>Total de días vi</w:t>
        </w:r>
      </w:ins>
      <w:ins w:id="1479" w:author="Itzel Salazar Olmos" w:date="2023-09-03T18:48:00Z">
        <w:r>
          <w:rPr>
            <w:rFonts w:ascii="Montserrat" w:hAnsi="Montserrat"/>
            <w:sz w:val="20"/>
            <w:szCs w:val="20"/>
          </w:rPr>
          <w:t>aticados</w:t>
        </w:r>
      </w:ins>
      <w:ins w:id="1480" w:author="Itzel Salazar Olmos" w:date="2023-09-03T18:49:00Z">
        <w:r>
          <w:rPr>
            <w:rFonts w:ascii="Montserrat" w:hAnsi="Montserrat"/>
            <w:sz w:val="20"/>
            <w:szCs w:val="20"/>
          </w:rPr>
          <w:t xml:space="preserve"> por servidor público</w:t>
        </w:r>
        <w:r w:rsidR="00BA5782">
          <w:rPr>
            <w:rFonts w:ascii="Montserrat" w:hAnsi="Montserrat"/>
            <w:sz w:val="20"/>
            <w:szCs w:val="20"/>
          </w:rPr>
          <w:t>.</w:t>
        </w:r>
      </w:ins>
    </w:p>
    <w:p w14:paraId="6C11C066" w14:textId="77777777" w:rsidR="00794BCA" w:rsidRPr="00794BCA" w:rsidRDefault="00794BCA">
      <w:pPr>
        <w:pStyle w:val="Prrafodelista"/>
        <w:rPr>
          <w:ins w:id="1481" w:author="Itzel Salazar Olmos" w:date="2023-09-03T18:49:00Z"/>
          <w:rFonts w:ascii="Montserrat" w:hAnsi="Montserrat"/>
          <w:sz w:val="20"/>
          <w:szCs w:val="20"/>
          <w:rPrChange w:id="1482" w:author="Itzel Salazar Olmos" w:date="2023-09-03T18:49:00Z">
            <w:rPr>
              <w:ins w:id="1483" w:author="Itzel Salazar Olmos" w:date="2023-09-03T18:49:00Z"/>
            </w:rPr>
          </w:rPrChange>
        </w:rPr>
        <w:pPrChange w:id="1484" w:author="Itzel Salazar Olmos" w:date="2023-09-03T18:49:00Z">
          <w:pPr>
            <w:pStyle w:val="Prrafodelista"/>
            <w:numPr>
              <w:numId w:val="10"/>
            </w:numPr>
            <w:ind w:left="3774"/>
          </w:pPr>
        </w:pPrChange>
      </w:pPr>
    </w:p>
    <w:p w14:paraId="6399ACD8" w14:textId="22CBF99E" w:rsidR="00794BCA" w:rsidRDefault="00794BCA" w:rsidP="007E516D">
      <w:pPr>
        <w:pStyle w:val="Prrafodelista"/>
        <w:numPr>
          <w:ilvl w:val="0"/>
          <w:numId w:val="10"/>
        </w:numPr>
        <w:rPr>
          <w:ins w:id="1485" w:author="Itzel Salazar Olmos" w:date="2023-09-03T18:44:00Z"/>
          <w:rFonts w:ascii="Montserrat" w:hAnsi="Montserrat"/>
          <w:sz w:val="20"/>
          <w:szCs w:val="20"/>
        </w:rPr>
      </w:pPr>
      <w:ins w:id="1486" w:author="Itzel Salazar Olmos" w:date="2023-09-03T18:49:00Z">
        <w:r>
          <w:rPr>
            <w:rFonts w:ascii="Montserrat" w:hAnsi="Montserrat"/>
            <w:sz w:val="20"/>
            <w:szCs w:val="20"/>
          </w:rPr>
          <w:t xml:space="preserve">Total de días acumulados </w:t>
        </w:r>
        <w:r w:rsidR="00BA5782">
          <w:rPr>
            <w:rFonts w:ascii="Montserrat" w:hAnsi="Montserrat"/>
            <w:sz w:val="20"/>
            <w:szCs w:val="20"/>
          </w:rPr>
          <w:t>por servidor público.</w:t>
        </w:r>
      </w:ins>
      <w:ins w:id="1487" w:author="Itzel Salazar Olmos" w:date="2023-09-03T18:45:00Z">
        <w:r>
          <w:rPr>
            <w:rFonts w:ascii="Montserrat" w:hAnsi="Montserrat"/>
            <w:sz w:val="20"/>
            <w:szCs w:val="20"/>
          </w:rPr>
          <w:t xml:space="preserve"> </w:t>
        </w:r>
      </w:ins>
    </w:p>
    <w:p w14:paraId="44790B2E" w14:textId="77777777" w:rsidR="00794BCA" w:rsidRDefault="00794BCA">
      <w:pPr>
        <w:pStyle w:val="Prrafodelista"/>
        <w:ind w:left="3774" w:firstLine="0"/>
        <w:rPr>
          <w:rFonts w:ascii="Montserrat" w:hAnsi="Montserrat"/>
          <w:sz w:val="20"/>
          <w:szCs w:val="20"/>
        </w:rPr>
        <w:pPrChange w:id="1488" w:author="Itzel Salazar Olmos" w:date="2023-09-03T18:50:00Z">
          <w:pPr>
            <w:pStyle w:val="Prrafodelista"/>
            <w:numPr>
              <w:numId w:val="10"/>
            </w:numPr>
            <w:ind w:left="3774"/>
          </w:pPr>
        </w:pPrChange>
      </w:pPr>
    </w:p>
    <w:p w14:paraId="33FDBDD4" w14:textId="77777777" w:rsidR="00DC092B" w:rsidRDefault="00DD25BD" w:rsidP="007E516D">
      <w:pPr>
        <w:pStyle w:val="Prrafodelista"/>
        <w:numPr>
          <w:ilvl w:val="0"/>
          <w:numId w:val="10"/>
        </w:numPr>
        <w:rPr>
          <w:ins w:id="1489" w:author="Itzel Salazar Olmos" w:date="2023-09-03T18:50:00Z"/>
          <w:rFonts w:ascii="Montserrat" w:hAnsi="Montserrat"/>
          <w:sz w:val="20"/>
          <w:szCs w:val="20"/>
        </w:rPr>
      </w:pPr>
      <w:r w:rsidRPr="00DC092B">
        <w:rPr>
          <w:rFonts w:ascii="Montserrat" w:hAnsi="Montserrat"/>
          <w:sz w:val="20"/>
          <w:szCs w:val="20"/>
        </w:rPr>
        <w:t>Lugar en que se realizó la comisión.</w:t>
      </w:r>
    </w:p>
    <w:p w14:paraId="5D7465BB" w14:textId="77777777" w:rsidR="00BA5782" w:rsidRDefault="00BA5782">
      <w:pPr>
        <w:pStyle w:val="Prrafodelista"/>
        <w:ind w:left="3774" w:firstLine="0"/>
        <w:rPr>
          <w:rFonts w:ascii="Montserrat" w:hAnsi="Montserrat"/>
          <w:sz w:val="20"/>
          <w:szCs w:val="20"/>
        </w:rPr>
        <w:pPrChange w:id="1490" w:author="Itzel Salazar Olmos" w:date="2023-09-03T18:50:00Z">
          <w:pPr>
            <w:pStyle w:val="Prrafodelista"/>
            <w:numPr>
              <w:numId w:val="10"/>
            </w:numPr>
            <w:ind w:left="3774"/>
          </w:pPr>
        </w:pPrChange>
      </w:pPr>
    </w:p>
    <w:p w14:paraId="3B988DC7" w14:textId="3C2BEE90" w:rsidR="007707A1" w:rsidRPr="00DC092B" w:rsidDel="00BA5782" w:rsidRDefault="00DD25BD" w:rsidP="007E516D">
      <w:pPr>
        <w:pStyle w:val="Prrafodelista"/>
        <w:numPr>
          <w:ilvl w:val="0"/>
          <w:numId w:val="10"/>
        </w:numPr>
        <w:rPr>
          <w:del w:id="1491" w:author="Itzel Salazar Olmos" w:date="2023-09-03T18:50:00Z"/>
          <w:rFonts w:ascii="Montserrat" w:hAnsi="Montserrat"/>
          <w:sz w:val="20"/>
          <w:szCs w:val="20"/>
        </w:rPr>
      </w:pPr>
      <w:del w:id="1492" w:author="Itzel Salazar Olmos" w:date="2023-09-03T18:50:00Z">
        <w:r w:rsidRPr="00DC092B" w:rsidDel="00BA5782">
          <w:rPr>
            <w:rFonts w:ascii="Montserrat" w:hAnsi="Montserrat"/>
            <w:sz w:val="20"/>
            <w:szCs w:val="20"/>
          </w:rPr>
          <w:delText>mes en que se realizó la comisión.</w:delText>
        </w:r>
      </w:del>
    </w:p>
    <w:p w14:paraId="5FAB640F" w14:textId="68E2CE66" w:rsidR="00DC092B" w:rsidDel="00BA5782" w:rsidRDefault="00DD25BD" w:rsidP="007E516D">
      <w:pPr>
        <w:pStyle w:val="Prrafodelista"/>
        <w:numPr>
          <w:ilvl w:val="0"/>
          <w:numId w:val="10"/>
        </w:numPr>
        <w:tabs>
          <w:tab w:val="left" w:pos="3774"/>
          <w:tab w:val="left" w:pos="3775"/>
        </w:tabs>
        <w:spacing w:line="352" w:lineRule="auto"/>
        <w:ind w:right="457"/>
        <w:jc w:val="both"/>
        <w:rPr>
          <w:del w:id="1493" w:author="Itzel Salazar Olmos" w:date="2023-09-03T18:50:00Z"/>
          <w:rFonts w:ascii="Montserrat" w:hAnsi="Montserrat"/>
          <w:sz w:val="20"/>
          <w:szCs w:val="20"/>
        </w:rPr>
      </w:pPr>
      <w:del w:id="1494" w:author="Itzel Salazar Olmos" w:date="2023-09-03T18:50:00Z">
        <w:r w:rsidRPr="00DD25BD" w:rsidDel="00BA5782">
          <w:rPr>
            <w:rFonts w:ascii="Montserrat" w:hAnsi="Montserrat"/>
            <w:sz w:val="20"/>
            <w:szCs w:val="20"/>
          </w:rPr>
          <w:delText>Año en que se realizó la comisión.</w:delText>
        </w:r>
      </w:del>
    </w:p>
    <w:p w14:paraId="7B08224B" w14:textId="440A715A" w:rsidR="00DD25BD" w:rsidRPr="00BA5782" w:rsidRDefault="00DD25BD" w:rsidP="007E516D">
      <w:pPr>
        <w:pStyle w:val="Prrafodelista"/>
        <w:numPr>
          <w:ilvl w:val="0"/>
          <w:numId w:val="10"/>
        </w:numPr>
        <w:tabs>
          <w:tab w:val="left" w:pos="3774"/>
          <w:tab w:val="left" w:pos="3775"/>
        </w:tabs>
        <w:spacing w:line="352" w:lineRule="auto"/>
        <w:ind w:right="457"/>
        <w:jc w:val="both"/>
        <w:rPr>
          <w:ins w:id="1495" w:author="Itzel Salazar Olmos" w:date="2023-09-03T18:51:00Z"/>
          <w:rFonts w:ascii="Montserrat" w:hAnsi="Montserrat"/>
          <w:sz w:val="20"/>
          <w:szCs w:val="20"/>
          <w:rPrChange w:id="1496" w:author="Itzel Salazar Olmos" w:date="2023-09-03T18:51:00Z">
            <w:rPr>
              <w:ins w:id="1497" w:author="Itzel Salazar Olmos" w:date="2023-09-03T18:51:00Z"/>
              <w:rFonts w:ascii="Montserrat" w:hAnsi="Montserrat"/>
              <w:w w:val="95"/>
              <w:sz w:val="20"/>
              <w:szCs w:val="20"/>
            </w:rPr>
          </w:rPrChange>
        </w:rPr>
      </w:pPr>
      <w:r w:rsidRPr="00DC092B">
        <w:rPr>
          <w:rFonts w:ascii="Montserrat" w:hAnsi="Montserrat"/>
          <w:w w:val="95"/>
          <w:sz w:val="20"/>
          <w:szCs w:val="20"/>
        </w:rPr>
        <w:t>Objetivo de la comisión, ser específico.</w:t>
      </w:r>
    </w:p>
    <w:p w14:paraId="1B1893F4" w14:textId="77777777" w:rsidR="00BA5782" w:rsidRPr="002361DE" w:rsidRDefault="00BA5782">
      <w:pPr>
        <w:tabs>
          <w:tab w:val="left" w:pos="3774"/>
          <w:tab w:val="left" w:pos="3775"/>
        </w:tabs>
        <w:spacing w:line="352" w:lineRule="auto"/>
        <w:ind w:right="457"/>
        <w:jc w:val="both"/>
        <w:rPr>
          <w:ins w:id="1498" w:author="Itzel Salazar Olmos" w:date="2023-09-03T18:51:00Z"/>
          <w:rFonts w:ascii="Montserrat" w:hAnsi="Montserrat"/>
          <w:sz w:val="20"/>
          <w:szCs w:val="20"/>
          <w:rPrChange w:id="1499" w:author="Itzel Salazar Olmos" w:date="2023-09-03T19:02:00Z">
            <w:rPr>
              <w:ins w:id="1500" w:author="Itzel Salazar Olmos" w:date="2023-09-03T18:51:00Z"/>
              <w:rFonts w:ascii="Montserrat" w:hAnsi="Montserrat"/>
              <w:w w:val="95"/>
              <w:sz w:val="20"/>
              <w:szCs w:val="20"/>
            </w:rPr>
          </w:rPrChange>
        </w:rPr>
        <w:pPrChange w:id="1501" w:author="Itzel Salazar Olmos" w:date="2023-09-03T19:02:00Z">
          <w:pPr>
            <w:pStyle w:val="Prrafodelista"/>
            <w:numPr>
              <w:numId w:val="10"/>
            </w:numPr>
            <w:tabs>
              <w:tab w:val="left" w:pos="3774"/>
              <w:tab w:val="left" w:pos="3775"/>
            </w:tabs>
            <w:spacing w:line="352" w:lineRule="auto"/>
            <w:ind w:left="3774" w:right="457"/>
            <w:jc w:val="both"/>
          </w:pPr>
        </w:pPrChange>
      </w:pPr>
    </w:p>
    <w:p w14:paraId="3A7FE4FE" w14:textId="3B227E80" w:rsidR="00BA5782" w:rsidRPr="00BA5782" w:rsidRDefault="00BA5782" w:rsidP="007E516D">
      <w:pPr>
        <w:pStyle w:val="Prrafodelista"/>
        <w:numPr>
          <w:ilvl w:val="0"/>
          <w:numId w:val="10"/>
        </w:numPr>
        <w:tabs>
          <w:tab w:val="left" w:pos="3774"/>
          <w:tab w:val="left" w:pos="3775"/>
        </w:tabs>
        <w:spacing w:line="352" w:lineRule="auto"/>
        <w:ind w:right="457"/>
        <w:jc w:val="both"/>
        <w:rPr>
          <w:ins w:id="1502" w:author="Itzel Salazar Olmos" w:date="2023-09-03T18:51:00Z"/>
          <w:rFonts w:ascii="Montserrat" w:hAnsi="Montserrat"/>
          <w:sz w:val="20"/>
          <w:szCs w:val="20"/>
          <w:rPrChange w:id="1503" w:author="Itzel Salazar Olmos" w:date="2023-09-03T18:51:00Z">
            <w:rPr>
              <w:ins w:id="1504" w:author="Itzel Salazar Olmos" w:date="2023-09-03T18:51:00Z"/>
              <w:rFonts w:ascii="Montserrat" w:hAnsi="Montserrat"/>
              <w:w w:val="95"/>
              <w:sz w:val="20"/>
              <w:szCs w:val="20"/>
            </w:rPr>
          </w:rPrChange>
        </w:rPr>
      </w:pPr>
      <w:ins w:id="1505" w:author="Itzel Salazar Olmos" w:date="2023-09-03T18:51:00Z">
        <w:r>
          <w:rPr>
            <w:rFonts w:ascii="Montserrat" w:hAnsi="Montserrat"/>
            <w:w w:val="95"/>
            <w:sz w:val="20"/>
            <w:szCs w:val="20"/>
          </w:rPr>
          <w:t>Folio Contable completo.</w:t>
        </w:r>
      </w:ins>
    </w:p>
    <w:p w14:paraId="40D4D7A0" w14:textId="77777777" w:rsidR="00BA5782" w:rsidRPr="00BA5782" w:rsidRDefault="00BA5782">
      <w:pPr>
        <w:pStyle w:val="Prrafodelista"/>
        <w:rPr>
          <w:ins w:id="1506" w:author="Itzel Salazar Olmos" w:date="2023-09-03T18:51:00Z"/>
          <w:rFonts w:ascii="Montserrat" w:hAnsi="Montserrat"/>
          <w:sz w:val="20"/>
          <w:szCs w:val="20"/>
          <w:rPrChange w:id="1507" w:author="Itzel Salazar Olmos" w:date="2023-09-03T18:51:00Z">
            <w:rPr>
              <w:ins w:id="1508" w:author="Itzel Salazar Olmos" w:date="2023-09-03T18:51:00Z"/>
            </w:rPr>
          </w:rPrChange>
        </w:rPr>
        <w:pPrChange w:id="1509" w:author="Itzel Salazar Olmos" w:date="2023-09-03T18:51:00Z">
          <w:pPr>
            <w:pStyle w:val="Prrafodelista"/>
            <w:numPr>
              <w:numId w:val="10"/>
            </w:numPr>
            <w:tabs>
              <w:tab w:val="left" w:pos="3774"/>
              <w:tab w:val="left" w:pos="3775"/>
            </w:tabs>
            <w:spacing w:line="352" w:lineRule="auto"/>
            <w:ind w:left="3774" w:right="457"/>
            <w:jc w:val="both"/>
          </w:pPr>
        </w:pPrChange>
      </w:pPr>
    </w:p>
    <w:p w14:paraId="3B4E2B03" w14:textId="0365EE60" w:rsidR="00BA5782" w:rsidRDefault="00BA5782" w:rsidP="007E516D">
      <w:pPr>
        <w:pStyle w:val="Prrafodelista"/>
        <w:numPr>
          <w:ilvl w:val="0"/>
          <w:numId w:val="10"/>
        </w:numPr>
        <w:tabs>
          <w:tab w:val="left" w:pos="3774"/>
          <w:tab w:val="left" w:pos="3775"/>
        </w:tabs>
        <w:spacing w:line="352" w:lineRule="auto"/>
        <w:ind w:right="457"/>
        <w:jc w:val="both"/>
        <w:rPr>
          <w:ins w:id="1510" w:author="Itzel Salazar Olmos" w:date="2023-09-03T18:53:00Z"/>
          <w:rFonts w:ascii="Montserrat" w:hAnsi="Montserrat"/>
          <w:sz w:val="20"/>
          <w:szCs w:val="20"/>
        </w:rPr>
      </w:pPr>
      <w:ins w:id="1511" w:author="Itzel Salazar Olmos" w:date="2023-09-03T18:51:00Z">
        <w:r>
          <w:rPr>
            <w:rFonts w:ascii="Montserrat" w:hAnsi="Montserrat"/>
            <w:sz w:val="20"/>
            <w:szCs w:val="20"/>
          </w:rPr>
          <w:t xml:space="preserve">Indicar </w:t>
        </w:r>
      </w:ins>
      <w:ins w:id="1512" w:author="Itzel Salazar Olmos" w:date="2023-09-03T18:52:00Z">
        <w:r>
          <w:rPr>
            <w:rFonts w:ascii="Montserrat" w:hAnsi="Montserrat"/>
            <w:sz w:val="20"/>
            <w:szCs w:val="20"/>
          </w:rPr>
          <w:t xml:space="preserve">el tipo de viático </w:t>
        </w:r>
      </w:ins>
      <w:ins w:id="1513" w:author="Itzel Salazar Olmos" w:date="2023-09-03T18:53:00Z">
        <w:r>
          <w:rPr>
            <w:rFonts w:ascii="Montserrat" w:hAnsi="Montserrat"/>
            <w:sz w:val="20"/>
            <w:szCs w:val="20"/>
          </w:rPr>
          <w:t>(anticipado o devengado)</w:t>
        </w:r>
      </w:ins>
      <w:ins w:id="1514" w:author="Itzel Salazar Olmos" w:date="2023-09-03T18:55:00Z">
        <w:r>
          <w:rPr>
            <w:rFonts w:ascii="Montserrat" w:hAnsi="Montserrat"/>
            <w:sz w:val="20"/>
            <w:szCs w:val="20"/>
          </w:rPr>
          <w:t>.</w:t>
        </w:r>
      </w:ins>
    </w:p>
    <w:p w14:paraId="0C9B3FE7" w14:textId="77777777" w:rsidR="00BA5782" w:rsidRPr="00BA5782" w:rsidRDefault="00BA5782">
      <w:pPr>
        <w:pStyle w:val="Prrafodelista"/>
        <w:rPr>
          <w:ins w:id="1515" w:author="Itzel Salazar Olmos" w:date="2023-09-03T18:53:00Z"/>
          <w:rFonts w:ascii="Montserrat" w:hAnsi="Montserrat"/>
          <w:sz w:val="20"/>
          <w:szCs w:val="20"/>
          <w:rPrChange w:id="1516" w:author="Itzel Salazar Olmos" w:date="2023-09-03T18:53:00Z">
            <w:rPr>
              <w:ins w:id="1517" w:author="Itzel Salazar Olmos" w:date="2023-09-03T18:53:00Z"/>
            </w:rPr>
          </w:rPrChange>
        </w:rPr>
        <w:pPrChange w:id="1518" w:author="Itzel Salazar Olmos" w:date="2023-09-03T18:53:00Z">
          <w:pPr>
            <w:pStyle w:val="Prrafodelista"/>
            <w:numPr>
              <w:numId w:val="10"/>
            </w:numPr>
            <w:tabs>
              <w:tab w:val="left" w:pos="3774"/>
              <w:tab w:val="left" w:pos="3775"/>
            </w:tabs>
            <w:spacing w:line="352" w:lineRule="auto"/>
            <w:ind w:left="3774" w:right="457"/>
            <w:jc w:val="both"/>
          </w:pPr>
        </w:pPrChange>
      </w:pPr>
    </w:p>
    <w:p w14:paraId="546D9FE0" w14:textId="7720BE6F" w:rsidR="00BA5782" w:rsidRDefault="00BA5782" w:rsidP="007E516D">
      <w:pPr>
        <w:pStyle w:val="Prrafodelista"/>
        <w:numPr>
          <w:ilvl w:val="0"/>
          <w:numId w:val="10"/>
        </w:numPr>
        <w:tabs>
          <w:tab w:val="left" w:pos="3774"/>
          <w:tab w:val="left" w:pos="3775"/>
        </w:tabs>
        <w:spacing w:line="352" w:lineRule="auto"/>
        <w:ind w:right="457"/>
        <w:jc w:val="both"/>
        <w:rPr>
          <w:ins w:id="1519" w:author="Itzel Salazar Olmos" w:date="2023-09-03T18:55:00Z"/>
          <w:rFonts w:ascii="Montserrat" w:hAnsi="Montserrat"/>
          <w:sz w:val="20"/>
          <w:szCs w:val="20"/>
        </w:rPr>
      </w:pPr>
      <w:ins w:id="1520" w:author="Itzel Salazar Olmos" w:date="2023-09-03T18:53:00Z">
        <w:r>
          <w:rPr>
            <w:rFonts w:ascii="Montserrat" w:hAnsi="Montserrat"/>
            <w:sz w:val="20"/>
            <w:szCs w:val="20"/>
          </w:rPr>
          <w:t>No. de solicitud de pago (si</w:t>
        </w:r>
      </w:ins>
      <w:ins w:id="1521" w:author="Itzel Salazar Olmos" w:date="2023-09-03T18:54:00Z">
        <w:r>
          <w:rPr>
            <w:rFonts w:ascii="Montserrat" w:hAnsi="Montserrat"/>
            <w:sz w:val="20"/>
            <w:szCs w:val="20"/>
          </w:rPr>
          <w:t xml:space="preserve"> aún no se cuenta con e</w:t>
        </w:r>
      </w:ins>
      <w:ins w:id="1522" w:author="Itzel Salazar Olmos" w:date="2023-09-03T18:55:00Z">
        <w:r>
          <w:rPr>
            <w:rFonts w:ascii="Montserrat" w:hAnsi="Montserrat"/>
            <w:sz w:val="20"/>
            <w:szCs w:val="20"/>
          </w:rPr>
          <w:t>l pago</w:t>
        </w:r>
      </w:ins>
      <w:ins w:id="1523" w:author="Itzel Salazar Olmos" w:date="2023-09-03T18:54:00Z">
        <w:r>
          <w:rPr>
            <w:rFonts w:ascii="Montserrat" w:hAnsi="Montserrat"/>
            <w:sz w:val="20"/>
            <w:szCs w:val="20"/>
          </w:rPr>
          <w:t>, indicar que está en proceso)</w:t>
        </w:r>
      </w:ins>
      <w:ins w:id="1524" w:author="Itzel Salazar Olmos" w:date="2023-09-03T18:55:00Z">
        <w:r>
          <w:rPr>
            <w:rFonts w:ascii="Montserrat" w:hAnsi="Montserrat"/>
            <w:sz w:val="20"/>
            <w:szCs w:val="20"/>
          </w:rPr>
          <w:t>.</w:t>
        </w:r>
      </w:ins>
    </w:p>
    <w:p w14:paraId="6B6753A3" w14:textId="77777777" w:rsidR="00BA5782" w:rsidRPr="00BA5782" w:rsidRDefault="00BA5782">
      <w:pPr>
        <w:pStyle w:val="Prrafodelista"/>
        <w:rPr>
          <w:ins w:id="1525" w:author="Itzel Salazar Olmos" w:date="2023-09-03T18:55:00Z"/>
          <w:rFonts w:ascii="Montserrat" w:hAnsi="Montserrat"/>
          <w:sz w:val="20"/>
          <w:szCs w:val="20"/>
          <w:rPrChange w:id="1526" w:author="Itzel Salazar Olmos" w:date="2023-09-03T18:55:00Z">
            <w:rPr>
              <w:ins w:id="1527" w:author="Itzel Salazar Olmos" w:date="2023-09-03T18:55:00Z"/>
            </w:rPr>
          </w:rPrChange>
        </w:rPr>
        <w:pPrChange w:id="1528" w:author="Itzel Salazar Olmos" w:date="2023-09-03T18:55:00Z">
          <w:pPr>
            <w:pStyle w:val="Prrafodelista"/>
            <w:numPr>
              <w:numId w:val="10"/>
            </w:numPr>
            <w:tabs>
              <w:tab w:val="left" w:pos="3774"/>
              <w:tab w:val="left" w:pos="3775"/>
            </w:tabs>
            <w:spacing w:line="352" w:lineRule="auto"/>
            <w:ind w:left="3774" w:right="457"/>
            <w:jc w:val="both"/>
          </w:pPr>
        </w:pPrChange>
      </w:pPr>
    </w:p>
    <w:p w14:paraId="6716A93C" w14:textId="480D48B7" w:rsidR="00BA5782" w:rsidRDefault="00BA5782" w:rsidP="007E516D">
      <w:pPr>
        <w:pStyle w:val="Prrafodelista"/>
        <w:numPr>
          <w:ilvl w:val="0"/>
          <w:numId w:val="10"/>
        </w:numPr>
        <w:tabs>
          <w:tab w:val="left" w:pos="3774"/>
          <w:tab w:val="left" w:pos="3775"/>
        </w:tabs>
        <w:spacing w:line="352" w:lineRule="auto"/>
        <w:ind w:right="457"/>
        <w:jc w:val="both"/>
        <w:rPr>
          <w:ins w:id="1529" w:author="Itzel Salazar Olmos" w:date="2023-09-03T18:56:00Z"/>
          <w:rFonts w:ascii="Montserrat" w:hAnsi="Montserrat"/>
          <w:sz w:val="20"/>
          <w:szCs w:val="20"/>
        </w:rPr>
      </w:pPr>
      <w:ins w:id="1530" w:author="Itzel Salazar Olmos" w:date="2023-09-03T18:55:00Z">
        <w:r>
          <w:rPr>
            <w:rFonts w:ascii="Montserrat" w:hAnsi="Montserrat"/>
            <w:sz w:val="20"/>
            <w:szCs w:val="20"/>
          </w:rPr>
          <w:t>Indicar el día o los días de la c</w:t>
        </w:r>
      </w:ins>
      <w:ins w:id="1531" w:author="Itzel Salazar Olmos" w:date="2023-09-03T18:56:00Z">
        <w:r>
          <w:rPr>
            <w:rFonts w:ascii="Montserrat" w:hAnsi="Montserrat"/>
            <w:sz w:val="20"/>
            <w:szCs w:val="20"/>
          </w:rPr>
          <w:t>omisión.</w:t>
        </w:r>
      </w:ins>
    </w:p>
    <w:p w14:paraId="11F85D2E" w14:textId="77777777" w:rsidR="00BA5782" w:rsidRPr="00BA5782" w:rsidRDefault="00BA5782">
      <w:pPr>
        <w:pStyle w:val="Prrafodelista"/>
        <w:rPr>
          <w:ins w:id="1532" w:author="Itzel Salazar Olmos" w:date="2023-09-03T18:56:00Z"/>
          <w:rFonts w:ascii="Montserrat" w:hAnsi="Montserrat"/>
          <w:sz w:val="20"/>
          <w:szCs w:val="20"/>
          <w:rPrChange w:id="1533" w:author="Itzel Salazar Olmos" w:date="2023-09-03T18:56:00Z">
            <w:rPr>
              <w:ins w:id="1534" w:author="Itzel Salazar Olmos" w:date="2023-09-03T18:56:00Z"/>
            </w:rPr>
          </w:rPrChange>
        </w:rPr>
        <w:pPrChange w:id="1535" w:author="Itzel Salazar Olmos" w:date="2023-09-03T18:56:00Z">
          <w:pPr>
            <w:pStyle w:val="Prrafodelista"/>
            <w:numPr>
              <w:numId w:val="10"/>
            </w:numPr>
            <w:tabs>
              <w:tab w:val="left" w:pos="3774"/>
              <w:tab w:val="left" w:pos="3775"/>
            </w:tabs>
            <w:spacing w:line="352" w:lineRule="auto"/>
            <w:ind w:left="3774" w:right="457"/>
            <w:jc w:val="both"/>
          </w:pPr>
        </w:pPrChange>
      </w:pPr>
    </w:p>
    <w:p w14:paraId="759937A3" w14:textId="78379C5E" w:rsidR="00BA5782" w:rsidRDefault="00BA5782" w:rsidP="007E516D">
      <w:pPr>
        <w:pStyle w:val="Prrafodelista"/>
        <w:numPr>
          <w:ilvl w:val="0"/>
          <w:numId w:val="10"/>
        </w:numPr>
        <w:tabs>
          <w:tab w:val="left" w:pos="3774"/>
          <w:tab w:val="left" w:pos="3775"/>
        </w:tabs>
        <w:spacing w:line="352" w:lineRule="auto"/>
        <w:ind w:right="457"/>
        <w:jc w:val="both"/>
        <w:rPr>
          <w:ins w:id="1536" w:author="Itzel Salazar Olmos" w:date="2023-09-03T18:56:00Z"/>
          <w:rFonts w:ascii="Montserrat" w:hAnsi="Montserrat"/>
          <w:sz w:val="20"/>
          <w:szCs w:val="20"/>
        </w:rPr>
      </w:pPr>
      <w:ins w:id="1537" w:author="Itzel Salazar Olmos" w:date="2023-09-03T18:56:00Z">
        <w:r>
          <w:rPr>
            <w:rFonts w:ascii="Montserrat" w:hAnsi="Montserrat"/>
            <w:sz w:val="20"/>
            <w:szCs w:val="20"/>
          </w:rPr>
          <w:t>Indicar conforme a su nivel jerárquico la tarifa correspondiente desglosado por días.</w:t>
        </w:r>
      </w:ins>
    </w:p>
    <w:p w14:paraId="3F7D679D" w14:textId="77777777" w:rsidR="00BA5782" w:rsidRPr="00BA5782" w:rsidRDefault="00BA5782">
      <w:pPr>
        <w:pStyle w:val="Prrafodelista"/>
        <w:rPr>
          <w:ins w:id="1538" w:author="Itzel Salazar Olmos" w:date="2023-09-03T18:56:00Z"/>
          <w:rFonts w:ascii="Montserrat" w:hAnsi="Montserrat"/>
          <w:sz w:val="20"/>
          <w:szCs w:val="20"/>
          <w:rPrChange w:id="1539" w:author="Itzel Salazar Olmos" w:date="2023-09-03T18:56:00Z">
            <w:rPr>
              <w:ins w:id="1540" w:author="Itzel Salazar Olmos" w:date="2023-09-03T18:56:00Z"/>
            </w:rPr>
          </w:rPrChange>
        </w:rPr>
        <w:pPrChange w:id="1541" w:author="Itzel Salazar Olmos" w:date="2023-09-03T18:56:00Z">
          <w:pPr>
            <w:pStyle w:val="Prrafodelista"/>
            <w:numPr>
              <w:numId w:val="10"/>
            </w:numPr>
            <w:tabs>
              <w:tab w:val="left" w:pos="3774"/>
              <w:tab w:val="left" w:pos="3775"/>
            </w:tabs>
            <w:spacing w:line="352" w:lineRule="auto"/>
            <w:ind w:left="3774" w:right="457"/>
            <w:jc w:val="both"/>
          </w:pPr>
        </w:pPrChange>
      </w:pPr>
    </w:p>
    <w:p w14:paraId="02CAF749" w14:textId="7A9B2533" w:rsidR="00BA5782" w:rsidRDefault="00BA5782" w:rsidP="007E516D">
      <w:pPr>
        <w:pStyle w:val="Prrafodelista"/>
        <w:numPr>
          <w:ilvl w:val="0"/>
          <w:numId w:val="10"/>
        </w:numPr>
        <w:tabs>
          <w:tab w:val="left" w:pos="3774"/>
          <w:tab w:val="left" w:pos="3775"/>
        </w:tabs>
        <w:spacing w:line="352" w:lineRule="auto"/>
        <w:ind w:right="457"/>
        <w:jc w:val="both"/>
        <w:rPr>
          <w:ins w:id="1542" w:author="Itzel Salazar Olmos" w:date="2023-09-03T18:59:00Z"/>
          <w:rFonts w:ascii="Montserrat" w:hAnsi="Montserrat"/>
          <w:sz w:val="20"/>
          <w:szCs w:val="20"/>
        </w:rPr>
      </w:pPr>
      <w:ins w:id="1543" w:author="Itzel Salazar Olmos" w:date="2023-09-03T18:56:00Z">
        <w:r>
          <w:rPr>
            <w:rFonts w:ascii="Montserrat" w:hAnsi="Montserrat"/>
            <w:sz w:val="20"/>
            <w:szCs w:val="20"/>
          </w:rPr>
          <w:t>Días tomados durante esa co</w:t>
        </w:r>
      </w:ins>
      <w:ins w:id="1544" w:author="Itzel Salazar Olmos" w:date="2023-09-03T18:57:00Z">
        <w:r>
          <w:rPr>
            <w:rFonts w:ascii="Montserrat" w:hAnsi="Montserrat"/>
            <w:sz w:val="20"/>
            <w:szCs w:val="20"/>
          </w:rPr>
          <w:t>misión.</w:t>
        </w:r>
      </w:ins>
    </w:p>
    <w:p w14:paraId="5E8ADEDF" w14:textId="77777777" w:rsidR="00BA5782" w:rsidRPr="00BA5782" w:rsidRDefault="00BA5782">
      <w:pPr>
        <w:pStyle w:val="Prrafodelista"/>
        <w:rPr>
          <w:ins w:id="1545" w:author="Itzel Salazar Olmos" w:date="2023-09-03T18:59:00Z"/>
          <w:rFonts w:ascii="Montserrat" w:hAnsi="Montserrat"/>
          <w:sz w:val="20"/>
          <w:szCs w:val="20"/>
          <w:rPrChange w:id="1546" w:author="Itzel Salazar Olmos" w:date="2023-09-03T18:59:00Z">
            <w:rPr>
              <w:ins w:id="1547" w:author="Itzel Salazar Olmos" w:date="2023-09-03T18:59:00Z"/>
            </w:rPr>
          </w:rPrChange>
        </w:rPr>
        <w:pPrChange w:id="1548" w:author="Itzel Salazar Olmos" w:date="2023-09-03T18:59:00Z">
          <w:pPr>
            <w:pStyle w:val="Prrafodelista"/>
            <w:numPr>
              <w:numId w:val="10"/>
            </w:numPr>
            <w:tabs>
              <w:tab w:val="left" w:pos="3774"/>
              <w:tab w:val="left" w:pos="3775"/>
            </w:tabs>
            <w:spacing w:line="352" w:lineRule="auto"/>
            <w:ind w:left="3774" w:right="457"/>
            <w:jc w:val="both"/>
          </w:pPr>
        </w:pPrChange>
      </w:pPr>
    </w:p>
    <w:p w14:paraId="425F7E3A" w14:textId="0F2889A7" w:rsidR="00BA5782" w:rsidRDefault="00BA5782" w:rsidP="001A320D">
      <w:pPr>
        <w:pStyle w:val="Prrafodelista"/>
        <w:numPr>
          <w:ilvl w:val="0"/>
          <w:numId w:val="10"/>
        </w:numPr>
        <w:tabs>
          <w:tab w:val="left" w:pos="3774"/>
          <w:tab w:val="left" w:pos="3775"/>
        </w:tabs>
        <w:spacing w:line="352" w:lineRule="auto"/>
        <w:ind w:right="457"/>
        <w:jc w:val="both"/>
        <w:rPr>
          <w:ins w:id="1549" w:author="Itzel Salazar Olmos" w:date="2023-09-03T19:01:00Z"/>
          <w:rFonts w:ascii="Montserrat" w:hAnsi="Montserrat"/>
          <w:sz w:val="20"/>
          <w:szCs w:val="20"/>
        </w:rPr>
      </w:pPr>
      <w:ins w:id="1550" w:author="Itzel Salazar Olmos" w:date="2023-09-03T18:59:00Z">
        <w:r>
          <w:rPr>
            <w:rFonts w:ascii="Montserrat" w:hAnsi="Montserrat"/>
            <w:sz w:val="20"/>
            <w:szCs w:val="20"/>
          </w:rPr>
          <w:t>Total erogado correspondiente a</w:t>
        </w:r>
      </w:ins>
      <w:ins w:id="1551" w:author="Itzel Salazar Olmos" w:date="2023-09-03T19:00:00Z">
        <w:r w:rsidR="001A320D">
          <w:rPr>
            <w:rFonts w:ascii="Montserrat" w:hAnsi="Montserrat"/>
            <w:sz w:val="20"/>
            <w:szCs w:val="20"/>
          </w:rPr>
          <w:t xml:space="preserve"> cada comisión.</w:t>
        </w:r>
      </w:ins>
    </w:p>
    <w:p w14:paraId="581E210D" w14:textId="77777777" w:rsidR="002361DE" w:rsidRPr="002361DE" w:rsidRDefault="002361DE">
      <w:pPr>
        <w:pStyle w:val="Prrafodelista"/>
        <w:rPr>
          <w:ins w:id="1552" w:author="Itzel Salazar Olmos" w:date="2023-09-03T19:01:00Z"/>
          <w:rFonts w:ascii="Montserrat" w:hAnsi="Montserrat"/>
          <w:sz w:val="20"/>
          <w:szCs w:val="20"/>
          <w:rPrChange w:id="1553" w:author="Itzel Salazar Olmos" w:date="2023-09-03T19:01:00Z">
            <w:rPr>
              <w:ins w:id="1554" w:author="Itzel Salazar Olmos" w:date="2023-09-03T19:01:00Z"/>
            </w:rPr>
          </w:rPrChange>
        </w:rPr>
        <w:pPrChange w:id="1555" w:author="Itzel Salazar Olmos" w:date="2023-09-03T19:01:00Z">
          <w:pPr>
            <w:pStyle w:val="Prrafodelista"/>
            <w:numPr>
              <w:numId w:val="10"/>
            </w:numPr>
            <w:tabs>
              <w:tab w:val="left" w:pos="3774"/>
              <w:tab w:val="left" w:pos="3775"/>
            </w:tabs>
            <w:spacing w:line="352" w:lineRule="auto"/>
            <w:ind w:left="3774" w:right="457"/>
            <w:jc w:val="both"/>
          </w:pPr>
        </w:pPrChange>
      </w:pPr>
    </w:p>
    <w:p w14:paraId="6066858B" w14:textId="2CAEEAB6" w:rsidR="002361DE" w:rsidRPr="001A320D" w:rsidRDefault="002361DE" w:rsidP="001A320D">
      <w:pPr>
        <w:pStyle w:val="Prrafodelista"/>
        <w:numPr>
          <w:ilvl w:val="0"/>
          <w:numId w:val="10"/>
        </w:numPr>
        <w:tabs>
          <w:tab w:val="left" w:pos="3774"/>
          <w:tab w:val="left" w:pos="3775"/>
        </w:tabs>
        <w:spacing w:line="352" w:lineRule="auto"/>
        <w:ind w:right="457"/>
        <w:jc w:val="both"/>
        <w:rPr>
          <w:rFonts w:ascii="Montserrat" w:hAnsi="Montserrat"/>
          <w:sz w:val="20"/>
          <w:szCs w:val="20"/>
          <w:rPrChange w:id="1556" w:author="Itzel Salazar Olmos" w:date="2023-09-03T19:00:00Z">
            <w:rPr/>
          </w:rPrChange>
        </w:rPr>
      </w:pPr>
      <w:ins w:id="1557" w:author="Itzel Salazar Olmos" w:date="2023-09-03T19:01:00Z">
        <w:r>
          <w:rPr>
            <w:rFonts w:ascii="Montserrat" w:hAnsi="Montserrat"/>
            <w:sz w:val="20"/>
            <w:szCs w:val="20"/>
          </w:rPr>
          <w:t>Indicar el tipo de pasaje que utilizo el comisionado, (terrestre o aéreo).</w:t>
        </w:r>
      </w:ins>
    </w:p>
    <w:p w14:paraId="1D983CFA" w14:textId="6FB47115" w:rsidR="00DD25BD" w:rsidRPr="00A7003F" w:rsidDel="00BA5782" w:rsidRDefault="00DD25BD" w:rsidP="007E516D">
      <w:pPr>
        <w:pStyle w:val="Prrafodelista"/>
        <w:numPr>
          <w:ilvl w:val="0"/>
          <w:numId w:val="10"/>
        </w:numPr>
        <w:tabs>
          <w:tab w:val="left" w:pos="3774"/>
          <w:tab w:val="left" w:pos="3775"/>
        </w:tabs>
        <w:spacing w:line="350" w:lineRule="auto"/>
        <w:ind w:right="459"/>
        <w:jc w:val="both"/>
        <w:rPr>
          <w:del w:id="1558" w:author="Itzel Salazar Olmos" w:date="2023-09-03T18:50:00Z"/>
          <w:rFonts w:ascii="Montserrat" w:hAnsi="Montserrat"/>
          <w:sz w:val="20"/>
          <w:szCs w:val="20"/>
        </w:rPr>
      </w:pPr>
      <w:del w:id="1559" w:author="Itzel Salazar Olmos" w:date="2023-09-03T18:50:00Z">
        <w:r w:rsidRPr="00DD25BD" w:rsidDel="00BA5782">
          <w:rPr>
            <w:rFonts w:ascii="Montserrat" w:hAnsi="Montserrat"/>
            <w:sz w:val="20"/>
            <w:szCs w:val="20"/>
          </w:rPr>
          <w:delText>Justificación de la comisión.</w:delText>
        </w:r>
      </w:del>
    </w:p>
    <w:p w14:paraId="578C22E2" w14:textId="36D8355F" w:rsidR="007707A1" w:rsidRPr="00A7003F" w:rsidDel="00BA5782" w:rsidRDefault="00DD25BD">
      <w:pPr>
        <w:pStyle w:val="Prrafodelista"/>
        <w:tabs>
          <w:tab w:val="left" w:pos="3774"/>
          <w:tab w:val="left" w:pos="3775"/>
        </w:tabs>
        <w:spacing w:line="276" w:lineRule="exact"/>
        <w:ind w:left="3774" w:firstLine="0"/>
        <w:jc w:val="both"/>
        <w:rPr>
          <w:del w:id="1560" w:author="Itzel Salazar Olmos" w:date="2023-09-03T18:51:00Z"/>
          <w:rFonts w:ascii="Montserrat" w:hAnsi="Montserrat"/>
          <w:sz w:val="20"/>
          <w:szCs w:val="20"/>
        </w:rPr>
        <w:pPrChange w:id="1561" w:author="Itzel Salazar Olmos" w:date="2023-09-03T18:51:00Z">
          <w:pPr>
            <w:pStyle w:val="Prrafodelista"/>
            <w:numPr>
              <w:numId w:val="10"/>
            </w:numPr>
            <w:tabs>
              <w:tab w:val="left" w:pos="3774"/>
              <w:tab w:val="left" w:pos="3775"/>
            </w:tabs>
            <w:spacing w:line="276" w:lineRule="exact"/>
            <w:ind w:left="3774"/>
            <w:jc w:val="both"/>
          </w:pPr>
        </w:pPrChange>
      </w:pPr>
      <w:del w:id="1562" w:author="Itzel Salazar Olmos" w:date="2023-09-03T18:51:00Z">
        <w:r w:rsidRPr="00DD25BD" w:rsidDel="00BA5782">
          <w:rPr>
            <w:rFonts w:ascii="Montserrat" w:hAnsi="Montserrat"/>
            <w:sz w:val="20"/>
            <w:szCs w:val="20"/>
          </w:rPr>
          <w:delText>Número de Oficio con el que se autorizó al servidor público o servidora pública.</w:delText>
        </w:r>
      </w:del>
    </w:p>
    <w:p w14:paraId="7C82248D" w14:textId="4FACC253" w:rsidR="007707A1" w:rsidRPr="00A7003F" w:rsidDel="00BA5782" w:rsidRDefault="00DD25BD">
      <w:pPr>
        <w:pStyle w:val="Prrafodelista"/>
        <w:tabs>
          <w:tab w:val="left" w:pos="3774"/>
          <w:tab w:val="left" w:pos="3775"/>
        </w:tabs>
        <w:spacing w:line="276" w:lineRule="exact"/>
        <w:ind w:left="3774" w:firstLine="0"/>
        <w:jc w:val="both"/>
        <w:rPr>
          <w:del w:id="1563" w:author="Itzel Salazar Olmos" w:date="2023-09-03T18:51:00Z"/>
          <w:rFonts w:ascii="Montserrat" w:hAnsi="Montserrat"/>
          <w:sz w:val="20"/>
          <w:szCs w:val="20"/>
        </w:rPr>
        <w:pPrChange w:id="1564" w:author="Itzel Salazar Olmos" w:date="2023-09-03T18:51:00Z">
          <w:pPr>
            <w:pStyle w:val="Prrafodelista"/>
            <w:numPr>
              <w:numId w:val="10"/>
            </w:numPr>
            <w:tabs>
              <w:tab w:val="left" w:pos="3774"/>
              <w:tab w:val="left" w:pos="3775"/>
            </w:tabs>
            <w:spacing w:line="276" w:lineRule="exact"/>
            <w:ind w:left="3774"/>
            <w:jc w:val="both"/>
          </w:pPr>
        </w:pPrChange>
      </w:pPr>
      <w:del w:id="1565" w:author="Itzel Salazar Olmos" w:date="2023-09-03T18:51:00Z">
        <w:r w:rsidRPr="00DD25BD" w:rsidDel="00BA5782">
          <w:rPr>
            <w:rFonts w:ascii="Montserrat" w:hAnsi="Montserrat"/>
            <w:w w:val="95"/>
            <w:sz w:val="20"/>
            <w:szCs w:val="20"/>
          </w:rPr>
          <w:delText>Fecha del Oficio de Autorización</w:delText>
        </w:r>
        <w:r w:rsidDel="00BA5782">
          <w:rPr>
            <w:rFonts w:ascii="Montserrat" w:hAnsi="Montserrat"/>
            <w:w w:val="95"/>
            <w:sz w:val="20"/>
            <w:szCs w:val="20"/>
          </w:rPr>
          <w:delText>.</w:delText>
        </w:r>
      </w:del>
    </w:p>
    <w:p w14:paraId="27C14217" w14:textId="6876E935" w:rsidR="007707A1" w:rsidRPr="009C7B18" w:rsidDel="00BA5782" w:rsidRDefault="00DD25BD" w:rsidP="007E516D">
      <w:pPr>
        <w:pStyle w:val="Prrafodelista"/>
        <w:numPr>
          <w:ilvl w:val="0"/>
          <w:numId w:val="10"/>
        </w:numPr>
        <w:tabs>
          <w:tab w:val="left" w:pos="3774"/>
          <w:tab w:val="left" w:pos="3775"/>
        </w:tabs>
        <w:spacing w:before="127"/>
        <w:jc w:val="both"/>
        <w:rPr>
          <w:del w:id="1566" w:author="Itzel Salazar Olmos" w:date="2023-09-03T18:51:00Z"/>
          <w:rFonts w:ascii="Montserrat" w:hAnsi="Montserrat"/>
          <w:sz w:val="20"/>
          <w:szCs w:val="20"/>
        </w:rPr>
      </w:pPr>
      <w:del w:id="1567" w:author="Itzel Salazar Olmos" w:date="2023-09-03T18:51:00Z">
        <w:r w:rsidDel="00BA5782">
          <w:rPr>
            <w:rFonts w:ascii="Montserrat" w:hAnsi="Montserrat"/>
            <w:w w:val="95"/>
            <w:sz w:val="20"/>
            <w:szCs w:val="20"/>
          </w:rPr>
          <w:delText xml:space="preserve">Indicar con “X” si se </w:delText>
        </w:r>
        <w:r w:rsidR="001D4046" w:rsidDel="00BA5782">
          <w:rPr>
            <w:rFonts w:ascii="Montserrat" w:hAnsi="Montserrat"/>
            <w:w w:val="95"/>
            <w:sz w:val="20"/>
            <w:szCs w:val="20"/>
          </w:rPr>
          <w:delText xml:space="preserve">requirió </w:delText>
        </w:r>
        <w:r w:rsidDel="00BA5782">
          <w:rPr>
            <w:rFonts w:ascii="Montserrat" w:hAnsi="Montserrat"/>
            <w:w w:val="95"/>
            <w:sz w:val="20"/>
            <w:szCs w:val="20"/>
          </w:rPr>
          <w:delText>pasaje aéreo</w:delText>
        </w:r>
        <w:r w:rsidR="006E7683" w:rsidDel="00BA5782">
          <w:rPr>
            <w:rFonts w:ascii="Montserrat" w:hAnsi="Montserrat"/>
            <w:w w:val="95"/>
            <w:sz w:val="20"/>
            <w:szCs w:val="20"/>
          </w:rPr>
          <w:delText>.</w:delText>
        </w:r>
      </w:del>
    </w:p>
    <w:p w14:paraId="6F2E7D2E" w14:textId="52C3A8EC"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 la Unidad</w:t>
      </w:r>
      <w:r w:rsidR="009C286C">
        <w:rPr>
          <w:rFonts w:ascii="Montserrat" w:hAnsi="Montserrat"/>
          <w:sz w:val="20"/>
          <w:szCs w:val="20"/>
        </w:rPr>
        <w:t xml:space="preserve"> </w:t>
      </w:r>
      <w:r w:rsidRPr="009C7B18">
        <w:rPr>
          <w:rFonts w:ascii="Montserrat" w:hAnsi="Montserrat"/>
          <w:sz w:val="20"/>
          <w:szCs w:val="20"/>
        </w:rPr>
        <w:t>Administrativa Central /Centro SCT.</w:t>
      </w:r>
    </w:p>
    <w:p w14:paraId="65853675" w14:textId="7CDC8549"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del Área Administrativa.</w:t>
      </w:r>
    </w:p>
    <w:p w14:paraId="294BC7D0" w14:textId="59E3D638" w:rsidR="007707A1" w:rsidRDefault="007707A1" w:rsidP="00466CC6">
      <w:pPr>
        <w:rPr>
          <w:rFonts w:ascii="Montserrat" w:hAnsi="Montserrat"/>
          <w:sz w:val="20"/>
          <w:szCs w:val="20"/>
          <w:lang w:val="es-ES"/>
        </w:rPr>
      </w:pPr>
    </w:p>
    <w:p w14:paraId="149E0A0C" w14:textId="0DF430D3" w:rsidR="00FE620A" w:rsidRDefault="00FE620A" w:rsidP="00466CC6">
      <w:pPr>
        <w:rPr>
          <w:rFonts w:ascii="Montserrat" w:hAnsi="Montserrat"/>
          <w:sz w:val="20"/>
          <w:szCs w:val="20"/>
          <w:lang w:val="es-ES"/>
        </w:rPr>
      </w:pPr>
    </w:p>
    <w:p w14:paraId="6C01C68C" w14:textId="1B2AD608" w:rsidR="00FE620A" w:rsidRDefault="00FE620A" w:rsidP="00466CC6">
      <w:pPr>
        <w:rPr>
          <w:rFonts w:ascii="Montserrat" w:hAnsi="Montserrat"/>
          <w:sz w:val="20"/>
          <w:szCs w:val="20"/>
          <w:lang w:val="es-ES"/>
        </w:rPr>
      </w:pPr>
    </w:p>
    <w:p w14:paraId="5561BD68" w14:textId="21AC2A15" w:rsidR="00FE620A" w:rsidRDefault="00FE620A" w:rsidP="00466CC6">
      <w:pPr>
        <w:rPr>
          <w:rFonts w:ascii="Montserrat" w:hAnsi="Montserrat"/>
          <w:sz w:val="20"/>
          <w:szCs w:val="20"/>
          <w:lang w:val="es-ES"/>
        </w:rPr>
      </w:pPr>
    </w:p>
    <w:p w14:paraId="64D71F4C" w14:textId="2BD8A53D" w:rsidR="00FE620A" w:rsidRDefault="00FE620A" w:rsidP="00466CC6">
      <w:pPr>
        <w:rPr>
          <w:rFonts w:ascii="Montserrat" w:hAnsi="Montserrat"/>
          <w:sz w:val="20"/>
          <w:szCs w:val="20"/>
          <w:lang w:val="es-ES"/>
        </w:rPr>
      </w:pPr>
    </w:p>
    <w:p w14:paraId="3147EDF4" w14:textId="2F80667C" w:rsidR="00FE620A" w:rsidRDefault="00FE620A" w:rsidP="00466CC6">
      <w:pPr>
        <w:rPr>
          <w:rFonts w:ascii="Montserrat" w:hAnsi="Montserrat"/>
          <w:sz w:val="20"/>
          <w:szCs w:val="20"/>
          <w:lang w:val="es-ES"/>
        </w:rPr>
      </w:pPr>
    </w:p>
    <w:p w14:paraId="6BE86967" w14:textId="18E42F95" w:rsidR="00FE620A" w:rsidRDefault="00FE620A" w:rsidP="00466CC6">
      <w:pPr>
        <w:rPr>
          <w:rFonts w:ascii="Montserrat" w:hAnsi="Montserrat"/>
          <w:sz w:val="20"/>
          <w:szCs w:val="20"/>
          <w:lang w:val="es-ES"/>
        </w:rPr>
      </w:pPr>
    </w:p>
    <w:p w14:paraId="05022446" w14:textId="6F3642C8" w:rsidR="00A51D1A" w:rsidRDefault="00A51D1A" w:rsidP="00466CC6">
      <w:pPr>
        <w:rPr>
          <w:rFonts w:ascii="Montserrat" w:hAnsi="Montserrat"/>
          <w:sz w:val="20"/>
          <w:szCs w:val="20"/>
          <w:lang w:val="es-ES"/>
        </w:rPr>
      </w:pPr>
    </w:p>
    <w:p w14:paraId="0FACEAD8" w14:textId="03238D53" w:rsidR="00A51D1A" w:rsidRDefault="00A51D1A" w:rsidP="00466CC6">
      <w:pPr>
        <w:rPr>
          <w:rFonts w:ascii="Montserrat" w:hAnsi="Montserrat"/>
          <w:sz w:val="20"/>
          <w:szCs w:val="20"/>
          <w:lang w:val="es-ES"/>
        </w:rPr>
      </w:pPr>
    </w:p>
    <w:p w14:paraId="05F16985" w14:textId="1969C7EC" w:rsidR="00A7003F" w:rsidRDefault="00A7003F" w:rsidP="00466CC6">
      <w:pPr>
        <w:rPr>
          <w:rFonts w:ascii="Montserrat" w:hAnsi="Montserrat"/>
          <w:sz w:val="20"/>
          <w:szCs w:val="20"/>
          <w:lang w:val="es-ES"/>
        </w:rPr>
      </w:pPr>
    </w:p>
    <w:p w14:paraId="0A27607A" w14:textId="23ACD1F2" w:rsidR="00A7003F" w:rsidRDefault="00A7003F" w:rsidP="00466CC6">
      <w:pPr>
        <w:rPr>
          <w:rFonts w:ascii="Montserrat" w:hAnsi="Montserrat"/>
          <w:sz w:val="20"/>
          <w:szCs w:val="20"/>
          <w:lang w:val="es-ES"/>
        </w:rPr>
      </w:pPr>
    </w:p>
    <w:p w14:paraId="37FEF3CA" w14:textId="4ADB576C" w:rsidR="00A7003F" w:rsidRDefault="00A7003F" w:rsidP="00466CC6">
      <w:pPr>
        <w:rPr>
          <w:rFonts w:ascii="Montserrat" w:hAnsi="Montserrat"/>
          <w:sz w:val="20"/>
          <w:szCs w:val="20"/>
          <w:lang w:val="es-ES"/>
        </w:rPr>
      </w:pPr>
    </w:p>
    <w:p w14:paraId="5BB5B3E2" w14:textId="64C2C349" w:rsidR="00A7003F" w:rsidRDefault="00A7003F" w:rsidP="00466CC6">
      <w:pPr>
        <w:rPr>
          <w:ins w:id="1568" w:author="Itzel Salazar Olmos" w:date="2023-09-03T19:02:00Z"/>
          <w:rFonts w:ascii="Montserrat" w:hAnsi="Montserrat"/>
          <w:sz w:val="20"/>
          <w:szCs w:val="20"/>
          <w:lang w:val="es-ES"/>
        </w:rPr>
      </w:pPr>
    </w:p>
    <w:p w14:paraId="1015F686" w14:textId="77777777" w:rsidR="002361DE" w:rsidRDefault="002361DE" w:rsidP="00466CC6">
      <w:pPr>
        <w:rPr>
          <w:ins w:id="1569" w:author="Itzel Salazar Olmos" w:date="2023-09-03T19:02:00Z"/>
          <w:rFonts w:ascii="Montserrat" w:hAnsi="Montserrat"/>
          <w:sz w:val="20"/>
          <w:szCs w:val="20"/>
          <w:lang w:val="es-ES"/>
        </w:rPr>
      </w:pPr>
    </w:p>
    <w:p w14:paraId="1B4D75D4" w14:textId="77777777" w:rsidR="002361DE" w:rsidRDefault="002361DE" w:rsidP="00466CC6">
      <w:pPr>
        <w:rPr>
          <w:ins w:id="1570" w:author="Itzel Salazar Olmos" w:date="2023-09-03T19:02:00Z"/>
          <w:rFonts w:ascii="Montserrat" w:hAnsi="Montserrat"/>
          <w:sz w:val="20"/>
          <w:szCs w:val="20"/>
          <w:lang w:val="es-ES"/>
        </w:rPr>
      </w:pPr>
    </w:p>
    <w:p w14:paraId="00F269CD" w14:textId="77777777" w:rsidR="002361DE" w:rsidRDefault="002361DE" w:rsidP="00466CC6">
      <w:pPr>
        <w:rPr>
          <w:ins w:id="1571" w:author="Itzel Salazar Olmos" w:date="2023-09-03T19:02:00Z"/>
          <w:rFonts w:ascii="Montserrat" w:hAnsi="Montserrat"/>
          <w:sz w:val="20"/>
          <w:szCs w:val="20"/>
          <w:lang w:val="es-ES"/>
        </w:rPr>
      </w:pPr>
    </w:p>
    <w:p w14:paraId="75FDCB1D" w14:textId="77777777" w:rsidR="002361DE" w:rsidRDefault="002361DE" w:rsidP="00466CC6">
      <w:pPr>
        <w:rPr>
          <w:ins w:id="1572" w:author="Itzel Salazar Olmos" w:date="2023-09-03T19:02:00Z"/>
          <w:rFonts w:ascii="Montserrat" w:hAnsi="Montserrat"/>
          <w:sz w:val="20"/>
          <w:szCs w:val="20"/>
          <w:lang w:val="es-ES"/>
        </w:rPr>
      </w:pPr>
    </w:p>
    <w:p w14:paraId="7CB1F381" w14:textId="77777777" w:rsidR="002361DE" w:rsidRDefault="002361DE" w:rsidP="00466CC6">
      <w:pPr>
        <w:rPr>
          <w:ins w:id="1573" w:author="Itzel Salazar Olmos" w:date="2023-09-03T19:02:00Z"/>
          <w:rFonts w:ascii="Montserrat" w:hAnsi="Montserrat"/>
          <w:sz w:val="20"/>
          <w:szCs w:val="20"/>
          <w:lang w:val="es-ES"/>
        </w:rPr>
      </w:pPr>
    </w:p>
    <w:p w14:paraId="593196FC" w14:textId="77777777" w:rsidR="002361DE" w:rsidRDefault="002361DE" w:rsidP="00466CC6">
      <w:pPr>
        <w:rPr>
          <w:ins w:id="1574" w:author="Itzel Salazar Olmos" w:date="2023-09-03T19:02:00Z"/>
          <w:rFonts w:ascii="Montserrat" w:hAnsi="Montserrat"/>
          <w:sz w:val="20"/>
          <w:szCs w:val="20"/>
          <w:lang w:val="es-ES"/>
        </w:rPr>
      </w:pPr>
    </w:p>
    <w:p w14:paraId="10B27186" w14:textId="77777777" w:rsidR="002361DE" w:rsidRDefault="002361DE" w:rsidP="00466CC6">
      <w:pPr>
        <w:rPr>
          <w:ins w:id="1575" w:author="Itzel Salazar Olmos" w:date="2023-09-03T19:02:00Z"/>
          <w:rFonts w:ascii="Montserrat" w:hAnsi="Montserrat"/>
          <w:sz w:val="20"/>
          <w:szCs w:val="20"/>
          <w:lang w:val="es-ES"/>
        </w:rPr>
      </w:pPr>
    </w:p>
    <w:p w14:paraId="7D1C06B9" w14:textId="77777777" w:rsidR="002361DE" w:rsidRDefault="002361DE" w:rsidP="00466CC6">
      <w:pPr>
        <w:rPr>
          <w:ins w:id="1576" w:author="Itzel Salazar Olmos" w:date="2023-09-03T19:02:00Z"/>
          <w:rFonts w:ascii="Montserrat" w:hAnsi="Montserrat"/>
          <w:sz w:val="20"/>
          <w:szCs w:val="20"/>
          <w:lang w:val="es-ES"/>
        </w:rPr>
      </w:pPr>
    </w:p>
    <w:p w14:paraId="6B7305F4" w14:textId="77777777" w:rsidR="002361DE" w:rsidRDefault="002361DE" w:rsidP="00466CC6">
      <w:pPr>
        <w:rPr>
          <w:ins w:id="1577" w:author="Itzel Salazar Olmos" w:date="2023-09-03T19:02:00Z"/>
          <w:rFonts w:ascii="Montserrat" w:hAnsi="Montserrat"/>
          <w:sz w:val="20"/>
          <w:szCs w:val="20"/>
          <w:lang w:val="es-ES"/>
        </w:rPr>
      </w:pPr>
    </w:p>
    <w:p w14:paraId="5807AA63" w14:textId="77777777" w:rsidR="002361DE" w:rsidRDefault="002361DE" w:rsidP="00466CC6">
      <w:pPr>
        <w:rPr>
          <w:ins w:id="1578" w:author="Itzel Salazar Olmos" w:date="2023-09-03T19:02:00Z"/>
          <w:rFonts w:ascii="Montserrat" w:hAnsi="Montserrat"/>
          <w:sz w:val="20"/>
          <w:szCs w:val="20"/>
          <w:lang w:val="es-ES"/>
        </w:rPr>
      </w:pPr>
    </w:p>
    <w:p w14:paraId="19868170" w14:textId="77777777" w:rsidR="002361DE" w:rsidRDefault="002361DE" w:rsidP="00466CC6">
      <w:pPr>
        <w:rPr>
          <w:ins w:id="1579" w:author="Itzel Salazar Olmos" w:date="2023-09-03T19:02:00Z"/>
          <w:rFonts w:ascii="Montserrat" w:hAnsi="Montserrat"/>
          <w:sz w:val="20"/>
          <w:szCs w:val="20"/>
          <w:lang w:val="es-ES"/>
        </w:rPr>
      </w:pPr>
    </w:p>
    <w:p w14:paraId="75D34A8A" w14:textId="77777777" w:rsidR="002361DE" w:rsidRDefault="002361DE" w:rsidP="00466CC6">
      <w:pPr>
        <w:rPr>
          <w:ins w:id="1580" w:author="Itzel Salazar Olmos" w:date="2023-09-03T19:02:00Z"/>
          <w:rFonts w:ascii="Montserrat" w:hAnsi="Montserrat"/>
          <w:sz w:val="20"/>
          <w:szCs w:val="20"/>
          <w:lang w:val="es-ES"/>
        </w:rPr>
      </w:pPr>
    </w:p>
    <w:p w14:paraId="6D0438F5" w14:textId="77777777" w:rsidR="002361DE" w:rsidRDefault="002361DE" w:rsidP="00466CC6">
      <w:pPr>
        <w:rPr>
          <w:ins w:id="1581" w:author="Itzel Salazar Olmos" w:date="2023-09-03T19:02:00Z"/>
          <w:rFonts w:ascii="Montserrat" w:hAnsi="Montserrat"/>
          <w:sz w:val="20"/>
          <w:szCs w:val="20"/>
          <w:lang w:val="es-ES"/>
        </w:rPr>
      </w:pPr>
    </w:p>
    <w:p w14:paraId="1218EFDC" w14:textId="77777777" w:rsidR="002361DE" w:rsidRDefault="002361DE" w:rsidP="00466CC6">
      <w:pPr>
        <w:rPr>
          <w:ins w:id="1582" w:author="Itzel Salazar Olmos" w:date="2023-09-03T19:02:00Z"/>
          <w:rFonts w:ascii="Montserrat" w:hAnsi="Montserrat"/>
          <w:sz w:val="20"/>
          <w:szCs w:val="20"/>
          <w:lang w:val="es-ES"/>
        </w:rPr>
      </w:pPr>
    </w:p>
    <w:p w14:paraId="5BDADCC6" w14:textId="77777777" w:rsidR="002361DE" w:rsidRDefault="002361DE" w:rsidP="00466CC6">
      <w:pPr>
        <w:rPr>
          <w:rFonts w:ascii="Montserrat" w:hAnsi="Montserrat"/>
          <w:sz w:val="20"/>
          <w:szCs w:val="20"/>
          <w:lang w:val="es-ES"/>
        </w:rPr>
      </w:pPr>
    </w:p>
    <w:p w14:paraId="08007D8B" w14:textId="77777777" w:rsidR="00A7003F" w:rsidRDefault="00A7003F" w:rsidP="00466CC6">
      <w:pPr>
        <w:rPr>
          <w:rFonts w:ascii="Montserrat" w:hAnsi="Montserrat"/>
          <w:sz w:val="20"/>
          <w:szCs w:val="20"/>
          <w:lang w:val="es-ES"/>
        </w:rPr>
      </w:pPr>
    </w:p>
    <w:p w14:paraId="5C59705C" w14:textId="77777777" w:rsidR="00F774F1" w:rsidRDefault="00F774F1" w:rsidP="00466CC6">
      <w:pPr>
        <w:rPr>
          <w:rFonts w:ascii="Montserrat" w:hAnsi="Montserrat"/>
          <w:sz w:val="20"/>
          <w:szCs w:val="20"/>
          <w:lang w:val="es-ES"/>
        </w:rPr>
      </w:pPr>
    </w:p>
    <w:p w14:paraId="0460062D" w14:textId="77777777" w:rsidR="00F774F1" w:rsidRDefault="00F774F1" w:rsidP="00466CC6">
      <w:pPr>
        <w:rPr>
          <w:rFonts w:ascii="Montserrat" w:hAnsi="Montserrat"/>
          <w:sz w:val="20"/>
          <w:szCs w:val="20"/>
          <w:lang w:val="es-ES"/>
        </w:rPr>
      </w:pPr>
    </w:p>
    <w:p w14:paraId="2208F100" w14:textId="77777777" w:rsidR="00F774F1" w:rsidDel="008E2312" w:rsidRDefault="00F774F1" w:rsidP="00466CC6">
      <w:pPr>
        <w:rPr>
          <w:del w:id="1583" w:author="Itzel Salazar Olmos" w:date="2023-09-03T19:03:00Z"/>
          <w:rFonts w:ascii="Montserrat" w:hAnsi="Montserrat"/>
          <w:sz w:val="20"/>
          <w:szCs w:val="20"/>
          <w:lang w:val="es-ES"/>
        </w:rPr>
      </w:pPr>
    </w:p>
    <w:p w14:paraId="3AA1654F" w14:textId="5CB85459" w:rsidR="00A51D1A" w:rsidRDefault="00A51D1A" w:rsidP="00466CC6">
      <w:pPr>
        <w:rPr>
          <w:rFonts w:ascii="Montserrat" w:hAnsi="Montserrat"/>
          <w:sz w:val="20"/>
          <w:szCs w:val="20"/>
          <w:lang w:val="es-ES"/>
        </w:rPr>
      </w:pPr>
    </w:p>
    <w:p w14:paraId="57F6E597" w14:textId="7A818B76" w:rsidR="002323E0" w:rsidRDefault="00052A4B" w:rsidP="00466CC6">
      <w:pPr>
        <w:rPr>
          <w:rFonts w:ascii="Montserrat" w:hAnsi="Montserrat"/>
          <w:noProof/>
          <w:sz w:val="20"/>
          <w:szCs w:val="20"/>
          <w:lang w:val="es-ES"/>
        </w:rPr>
      </w:pPr>
      <w:ins w:id="1584" w:author="Itzel Salazar Olmos" w:date="2023-09-01T13:52:00Z">
        <w:r w:rsidRPr="00052A4B">
          <w:rPr>
            <w:noProof/>
          </w:rPr>
          <w:drawing>
            <wp:anchor distT="0" distB="0" distL="114300" distR="114300" simplePos="0" relativeHeight="251826176" behindDoc="0" locked="0" layoutInCell="1" allowOverlap="1" wp14:anchorId="54709212" wp14:editId="468F8A9E">
              <wp:simplePos x="0" y="0"/>
              <wp:positionH relativeFrom="column">
                <wp:posOffset>610235</wp:posOffset>
              </wp:positionH>
              <wp:positionV relativeFrom="paragraph">
                <wp:posOffset>105334</wp:posOffset>
              </wp:positionV>
              <wp:extent cx="5078730" cy="8077835"/>
              <wp:effectExtent l="0" t="0" r="0" b="0"/>
              <wp:wrapNone/>
              <wp:docPr id="96224740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8730" cy="8077835"/>
                      </a:xfrm>
                      <a:prstGeom prst="rect">
                        <a:avLst/>
                      </a:prstGeom>
                      <a:noFill/>
                      <a:ln>
                        <a:noFill/>
                      </a:ln>
                    </pic:spPr>
                  </pic:pic>
                </a:graphicData>
              </a:graphic>
            </wp:anchor>
          </w:drawing>
        </w:r>
      </w:ins>
      <w:r w:rsidR="00D47DD4" w:rsidRPr="00D47DD4">
        <w:rPr>
          <w:rFonts w:ascii="Montserrat" w:hAnsi="Montserrat"/>
          <w:b/>
          <w:bCs/>
          <w:sz w:val="20"/>
          <w:szCs w:val="20"/>
        </w:rPr>
        <w:t xml:space="preserve"> </w:t>
      </w:r>
      <w:ins w:id="1585" w:author="Itzel Salazar Olmos" w:date="2023-09-01T14:13:00Z">
        <w:r w:rsidR="00841CE8" w:rsidRPr="00537340">
          <w:rPr>
            <w:rFonts w:ascii="Montserrat" w:hAnsi="Montserrat"/>
            <w:b/>
            <w:bCs/>
            <w:sz w:val="20"/>
            <w:szCs w:val="20"/>
          </w:rPr>
          <w:t>(710-MACVNIP-F04</w:t>
        </w:r>
        <w:r w:rsidR="00841CE8">
          <w:rPr>
            <w:rFonts w:ascii="Montserrat" w:hAnsi="Montserrat"/>
            <w:b/>
            <w:bCs/>
            <w:sz w:val="20"/>
            <w:szCs w:val="20"/>
          </w:rPr>
          <w:t>)</w:t>
        </w:r>
      </w:ins>
      <w:del w:id="1586" w:author="Itzel Salazar Olmos" w:date="2023-09-01T14:13:00Z">
        <w:r w:rsidR="00D47DD4" w:rsidDel="00841CE8">
          <w:rPr>
            <w:rFonts w:ascii="Montserrat" w:hAnsi="Montserrat"/>
            <w:b/>
            <w:bCs/>
            <w:sz w:val="20"/>
            <w:szCs w:val="20"/>
          </w:rPr>
          <w:delText>APÉNDICE 6</w:delText>
        </w:r>
      </w:del>
    </w:p>
    <w:p w14:paraId="2688D391" w14:textId="64E17C0C" w:rsidR="00A51D1A" w:rsidRDefault="00BE5B84" w:rsidP="00466CC6">
      <w:pPr>
        <w:rPr>
          <w:rFonts w:ascii="Montserrat" w:hAnsi="Montserrat"/>
          <w:sz w:val="20"/>
          <w:szCs w:val="20"/>
          <w:lang w:val="es-ES"/>
        </w:rPr>
      </w:pPr>
      <w:del w:id="1587" w:author="Itzel Salazar Olmos" w:date="2023-09-01T13:51:00Z">
        <w:r w:rsidDel="00052A4B">
          <w:rPr>
            <w:rFonts w:ascii="Montserrat" w:hAnsi="Montserrat"/>
            <w:b/>
            <w:bCs/>
            <w:noProof/>
            <w:sz w:val="20"/>
            <w:szCs w:val="20"/>
          </w:rPr>
          <w:drawing>
            <wp:anchor distT="0" distB="0" distL="114300" distR="114300" simplePos="0" relativeHeight="251772928" behindDoc="1" locked="0" layoutInCell="1" allowOverlap="1" wp14:anchorId="568FC324" wp14:editId="02C50612">
              <wp:simplePos x="0" y="0"/>
              <wp:positionH relativeFrom="column">
                <wp:posOffset>251841</wp:posOffset>
              </wp:positionH>
              <wp:positionV relativeFrom="paragraph">
                <wp:posOffset>14966</wp:posOffset>
              </wp:positionV>
              <wp:extent cx="5869172" cy="8016184"/>
              <wp:effectExtent l="0" t="0" r="0" b="4445"/>
              <wp:wrapNone/>
              <wp:docPr id="2124412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2804" name="Imagen 2124412804"/>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869172" cy="801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653550C" w14:textId="73275B8F" w:rsidR="00A7003F" w:rsidRDefault="00A7003F" w:rsidP="00466CC6">
      <w:pPr>
        <w:rPr>
          <w:rFonts w:ascii="Montserrat" w:hAnsi="Montserrat"/>
          <w:sz w:val="20"/>
          <w:szCs w:val="20"/>
          <w:lang w:val="es-ES"/>
        </w:rPr>
      </w:pPr>
    </w:p>
    <w:p w14:paraId="67168038" w14:textId="77777777" w:rsidR="00A7003F" w:rsidRDefault="00A7003F" w:rsidP="00466CC6">
      <w:pPr>
        <w:rPr>
          <w:rFonts w:ascii="Montserrat" w:hAnsi="Montserrat"/>
          <w:sz w:val="20"/>
          <w:szCs w:val="20"/>
          <w:lang w:val="es-ES"/>
        </w:rPr>
      </w:pPr>
    </w:p>
    <w:p w14:paraId="29969B4E" w14:textId="77777777" w:rsidR="00A7003F" w:rsidRDefault="00A7003F" w:rsidP="00466CC6">
      <w:pPr>
        <w:rPr>
          <w:rFonts w:ascii="Montserrat" w:hAnsi="Montserrat"/>
          <w:sz w:val="20"/>
          <w:szCs w:val="20"/>
          <w:lang w:val="es-ES"/>
        </w:rPr>
      </w:pPr>
    </w:p>
    <w:p w14:paraId="0FB3385D" w14:textId="77777777" w:rsidR="00A7003F" w:rsidRDefault="00A7003F" w:rsidP="00466CC6">
      <w:pPr>
        <w:rPr>
          <w:rFonts w:ascii="Montserrat" w:hAnsi="Montserrat"/>
          <w:sz w:val="20"/>
          <w:szCs w:val="20"/>
          <w:lang w:val="es-ES"/>
        </w:rPr>
      </w:pPr>
    </w:p>
    <w:p w14:paraId="57AB40FB" w14:textId="77777777" w:rsidR="00A7003F" w:rsidRDefault="00A7003F" w:rsidP="00466CC6">
      <w:pPr>
        <w:rPr>
          <w:rFonts w:ascii="Montserrat" w:hAnsi="Montserrat"/>
          <w:sz w:val="20"/>
          <w:szCs w:val="20"/>
          <w:lang w:val="es-ES"/>
        </w:rPr>
      </w:pPr>
    </w:p>
    <w:p w14:paraId="7E324DCE" w14:textId="77777777" w:rsidR="00A7003F" w:rsidRDefault="00A7003F" w:rsidP="00466CC6">
      <w:pPr>
        <w:rPr>
          <w:rFonts w:ascii="Montserrat" w:hAnsi="Montserrat"/>
          <w:sz w:val="20"/>
          <w:szCs w:val="20"/>
          <w:lang w:val="es-ES"/>
        </w:rPr>
      </w:pPr>
    </w:p>
    <w:p w14:paraId="2747B6A1" w14:textId="77777777" w:rsidR="00A7003F" w:rsidRDefault="00A7003F" w:rsidP="00466CC6">
      <w:pPr>
        <w:rPr>
          <w:rFonts w:ascii="Montserrat" w:hAnsi="Montserrat"/>
          <w:sz w:val="20"/>
          <w:szCs w:val="20"/>
          <w:lang w:val="es-ES"/>
        </w:rPr>
      </w:pPr>
    </w:p>
    <w:p w14:paraId="01E0DEC9" w14:textId="77777777" w:rsidR="00A7003F" w:rsidRDefault="00A7003F" w:rsidP="00466CC6">
      <w:pPr>
        <w:rPr>
          <w:rFonts w:ascii="Montserrat" w:hAnsi="Montserrat"/>
          <w:sz w:val="20"/>
          <w:szCs w:val="20"/>
          <w:lang w:val="es-ES"/>
        </w:rPr>
      </w:pPr>
    </w:p>
    <w:p w14:paraId="7431B31A" w14:textId="77777777" w:rsidR="00A7003F" w:rsidRDefault="00A7003F" w:rsidP="00466CC6">
      <w:pPr>
        <w:rPr>
          <w:rFonts w:ascii="Montserrat" w:hAnsi="Montserrat"/>
          <w:sz w:val="20"/>
          <w:szCs w:val="20"/>
          <w:lang w:val="es-ES"/>
        </w:rPr>
      </w:pPr>
    </w:p>
    <w:p w14:paraId="6982247F" w14:textId="77777777" w:rsidR="00A7003F" w:rsidRDefault="00A7003F" w:rsidP="00466CC6">
      <w:pPr>
        <w:rPr>
          <w:rFonts w:ascii="Montserrat" w:hAnsi="Montserrat"/>
          <w:sz w:val="20"/>
          <w:szCs w:val="20"/>
          <w:lang w:val="es-ES"/>
        </w:rPr>
      </w:pPr>
    </w:p>
    <w:p w14:paraId="7E502B8B" w14:textId="77777777" w:rsidR="00A7003F" w:rsidRDefault="00A7003F" w:rsidP="00466CC6">
      <w:pPr>
        <w:rPr>
          <w:rFonts w:ascii="Montserrat" w:hAnsi="Montserrat"/>
          <w:sz w:val="20"/>
          <w:szCs w:val="20"/>
          <w:lang w:val="es-ES"/>
        </w:rPr>
      </w:pPr>
    </w:p>
    <w:p w14:paraId="3387A4FE" w14:textId="50D18E69" w:rsidR="00590AC4" w:rsidRDefault="00590AC4" w:rsidP="00466CC6">
      <w:pPr>
        <w:rPr>
          <w:rFonts w:ascii="Montserrat" w:hAnsi="Montserrat"/>
          <w:sz w:val="20"/>
          <w:szCs w:val="20"/>
          <w:lang w:val="es-ES"/>
        </w:rPr>
      </w:pPr>
    </w:p>
    <w:p w14:paraId="7CE37E1D" w14:textId="3212702E" w:rsidR="00590AC4" w:rsidRDefault="00590AC4" w:rsidP="00466CC6">
      <w:pPr>
        <w:rPr>
          <w:rFonts w:ascii="Montserrat" w:hAnsi="Montserrat"/>
          <w:sz w:val="20"/>
          <w:szCs w:val="20"/>
          <w:lang w:val="es-ES"/>
        </w:rPr>
      </w:pPr>
    </w:p>
    <w:p w14:paraId="08E20222" w14:textId="07E8E5B9" w:rsidR="00590AC4" w:rsidRDefault="00590AC4" w:rsidP="00466CC6">
      <w:pPr>
        <w:rPr>
          <w:rFonts w:ascii="Montserrat" w:hAnsi="Montserrat"/>
          <w:sz w:val="20"/>
          <w:szCs w:val="20"/>
          <w:lang w:val="es-ES"/>
        </w:rPr>
      </w:pPr>
    </w:p>
    <w:p w14:paraId="6964F428" w14:textId="3A990C17" w:rsidR="00590AC4" w:rsidRDefault="00590AC4" w:rsidP="00466CC6">
      <w:pPr>
        <w:rPr>
          <w:rFonts w:ascii="Montserrat" w:hAnsi="Montserrat"/>
          <w:sz w:val="20"/>
          <w:szCs w:val="20"/>
          <w:lang w:val="es-ES"/>
        </w:rPr>
      </w:pPr>
    </w:p>
    <w:p w14:paraId="2CE8BF2C" w14:textId="388FC6F8" w:rsidR="00A51D1A" w:rsidRDefault="00A51D1A" w:rsidP="00466CC6">
      <w:pPr>
        <w:rPr>
          <w:rFonts w:ascii="Montserrat" w:hAnsi="Montserrat"/>
          <w:sz w:val="20"/>
          <w:szCs w:val="20"/>
          <w:lang w:val="es-ES"/>
        </w:rPr>
      </w:pPr>
    </w:p>
    <w:p w14:paraId="7ED0E4D1" w14:textId="3DF42C49" w:rsidR="00590AC4" w:rsidRDefault="00590AC4" w:rsidP="00466CC6">
      <w:pPr>
        <w:rPr>
          <w:rFonts w:ascii="Montserrat" w:hAnsi="Montserrat"/>
          <w:sz w:val="20"/>
          <w:szCs w:val="20"/>
          <w:lang w:val="es-ES"/>
        </w:rPr>
      </w:pPr>
    </w:p>
    <w:p w14:paraId="5B53C695" w14:textId="37F628B5" w:rsidR="00590AC4" w:rsidRDefault="00590AC4" w:rsidP="00466CC6">
      <w:pPr>
        <w:rPr>
          <w:rFonts w:ascii="Montserrat" w:hAnsi="Montserrat"/>
          <w:sz w:val="20"/>
          <w:szCs w:val="20"/>
          <w:lang w:val="es-ES"/>
        </w:rPr>
      </w:pPr>
    </w:p>
    <w:p w14:paraId="798474C7" w14:textId="6980EC01" w:rsidR="00590AC4" w:rsidRDefault="00590AC4" w:rsidP="00466CC6">
      <w:pPr>
        <w:rPr>
          <w:rFonts w:ascii="Montserrat" w:hAnsi="Montserrat"/>
          <w:sz w:val="20"/>
          <w:szCs w:val="20"/>
          <w:lang w:val="es-ES"/>
        </w:rPr>
      </w:pPr>
    </w:p>
    <w:p w14:paraId="11EAC9FE" w14:textId="7753D0C3" w:rsidR="00590AC4" w:rsidRDefault="00590AC4" w:rsidP="00466CC6">
      <w:pPr>
        <w:rPr>
          <w:rFonts w:ascii="Montserrat" w:hAnsi="Montserrat"/>
          <w:sz w:val="20"/>
          <w:szCs w:val="20"/>
          <w:lang w:val="es-ES"/>
        </w:rPr>
      </w:pPr>
    </w:p>
    <w:p w14:paraId="657CD195" w14:textId="00812E01" w:rsidR="00590AC4" w:rsidRDefault="00590AC4" w:rsidP="00466CC6">
      <w:pPr>
        <w:rPr>
          <w:rFonts w:ascii="Montserrat" w:hAnsi="Montserrat"/>
          <w:sz w:val="20"/>
          <w:szCs w:val="20"/>
          <w:lang w:val="es-ES"/>
        </w:rPr>
      </w:pPr>
    </w:p>
    <w:p w14:paraId="76CE8CEA" w14:textId="6D00E1D2" w:rsidR="00590AC4" w:rsidRDefault="00590AC4" w:rsidP="00466CC6">
      <w:pPr>
        <w:rPr>
          <w:rFonts w:ascii="Montserrat" w:hAnsi="Montserrat"/>
          <w:sz w:val="20"/>
          <w:szCs w:val="20"/>
          <w:lang w:val="es-ES"/>
        </w:rPr>
      </w:pPr>
    </w:p>
    <w:p w14:paraId="55E4218F" w14:textId="2BE856EC" w:rsidR="00590AC4" w:rsidRDefault="00590AC4" w:rsidP="00466CC6">
      <w:pPr>
        <w:rPr>
          <w:rFonts w:ascii="Montserrat" w:hAnsi="Montserrat"/>
          <w:sz w:val="20"/>
          <w:szCs w:val="20"/>
          <w:lang w:val="es-ES"/>
        </w:rPr>
      </w:pPr>
    </w:p>
    <w:p w14:paraId="0B5B6BC3" w14:textId="4D41CB04" w:rsidR="00590AC4" w:rsidRDefault="00590AC4" w:rsidP="00466CC6">
      <w:pPr>
        <w:rPr>
          <w:rFonts w:ascii="Montserrat" w:hAnsi="Montserrat"/>
          <w:sz w:val="20"/>
          <w:szCs w:val="20"/>
          <w:lang w:val="es-ES"/>
        </w:rPr>
      </w:pPr>
    </w:p>
    <w:p w14:paraId="7016349D" w14:textId="1EED54E9" w:rsidR="00590AC4" w:rsidRDefault="00590AC4" w:rsidP="00466CC6">
      <w:pPr>
        <w:rPr>
          <w:rFonts w:ascii="Montserrat" w:hAnsi="Montserrat"/>
          <w:sz w:val="20"/>
          <w:szCs w:val="20"/>
          <w:lang w:val="es-ES"/>
        </w:rPr>
      </w:pPr>
    </w:p>
    <w:p w14:paraId="11DF3B73" w14:textId="3BF86539" w:rsidR="00590AC4" w:rsidRDefault="00590AC4" w:rsidP="00466CC6">
      <w:pPr>
        <w:rPr>
          <w:rFonts w:ascii="Montserrat" w:hAnsi="Montserrat"/>
          <w:sz w:val="20"/>
          <w:szCs w:val="20"/>
          <w:lang w:val="es-ES"/>
        </w:rPr>
      </w:pPr>
    </w:p>
    <w:p w14:paraId="43500942" w14:textId="708002BD" w:rsidR="00590AC4" w:rsidRDefault="00590AC4" w:rsidP="00466CC6">
      <w:pPr>
        <w:rPr>
          <w:rFonts w:ascii="Montserrat" w:hAnsi="Montserrat"/>
          <w:sz w:val="20"/>
          <w:szCs w:val="20"/>
          <w:lang w:val="es-ES"/>
        </w:rPr>
      </w:pPr>
    </w:p>
    <w:p w14:paraId="79F5FDB9" w14:textId="6D13A627" w:rsidR="00590AC4" w:rsidRDefault="00590AC4" w:rsidP="00466CC6">
      <w:pPr>
        <w:rPr>
          <w:rFonts w:ascii="Montserrat" w:hAnsi="Montserrat"/>
          <w:sz w:val="20"/>
          <w:szCs w:val="20"/>
          <w:lang w:val="es-ES"/>
        </w:rPr>
      </w:pPr>
    </w:p>
    <w:p w14:paraId="25DA216D" w14:textId="3C4124CB" w:rsidR="00590AC4" w:rsidRDefault="00590AC4" w:rsidP="00466CC6">
      <w:pPr>
        <w:rPr>
          <w:rFonts w:ascii="Montserrat" w:hAnsi="Montserrat"/>
          <w:sz w:val="20"/>
          <w:szCs w:val="20"/>
          <w:lang w:val="es-ES"/>
        </w:rPr>
      </w:pPr>
    </w:p>
    <w:p w14:paraId="2A2D638D" w14:textId="2A50EFF7" w:rsidR="00590AC4" w:rsidRDefault="00590AC4" w:rsidP="00466CC6">
      <w:pPr>
        <w:rPr>
          <w:rFonts w:ascii="Montserrat" w:hAnsi="Montserrat"/>
          <w:sz w:val="20"/>
          <w:szCs w:val="20"/>
          <w:lang w:val="es-ES"/>
        </w:rPr>
      </w:pPr>
    </w:p>
    <w:p w14:paraId="7E12A51A" w14:textId="2C54D680" w:rsidR="00590AC4" w:rsidRDefault="00590AC4" w:rsidP="00466CC6">
      <w:pPr>
        <w:rPr>
          <w:rFonts w:ascii="Montserrat" w:hAnsi="Montserrat"/>
          <w:sz w:val="20"/>
          <w:szCs w:val="20"/>
          <w:lang w:val="es-ES"/>
        </w:rPr>
      </w:pPr>
    </w:p>
    <w:p w14:paraId="4DB5B04F" w14:textId="4E39AF4C" w:rsidR="00590AC4" w:rsidRDefault="00590AC4" w:rsidP="00466CC6">
      <w:pPr>
        <w:rPr>
          <w:rFonts w:ascii="Montserrat" w:hAnsi="Montserrat"/>
          <w:sz w:val="20"/>
          <w:szCs w:val="20"/>
          <w:lang w:val="es-ES"/>
        </w:rPr>
      </w:pPr>
    </w:p>
    <w:p w14:paraId="1606E655" w14:textId="21BEF7B0" w:rsidR="00590AC4" w:rsidRDefault="00590AC4" w:rsidP="00466CC6">
      <w:pPr>
        <w:rPr>
          <w:rFonts w:ascii="Montserrat" w:hAnsi="Montserrat"/>
          <w:sz w:val="20"/>
          <w:szCs w:val="20"/>
          <w:lang w:val="es-ES"/>
        </w:rPr>
      </w:pPr>
    </w:p>
    <w:p w14:paraId="3630E63E" w14:textId="0CFDA10F" w:rsidR="00590AC4" w:rsidRDefault="00590AC4" w:rsidP="00466CC6">
      <w:pPr>
        <w:rPr>
          <w:rFonts w:ascii="Montserrat" w:hAnsi="Montserrat"/>
          <w:sz w:val="20"/>
          <w:szCs w:val="20"/>
          <w:lang w:val="es-ES"/>
        </w:rPr>
      </w:pPr>
    </w:p>
    <w:p w14:paraId="79186954" w14:textId="388DB427" w:rsidR="00590AC4" w:rsidRDefault="00590AC4" w:rsidP="00466CC6">
      <w:pPr>
        <w:rPr>
          <w:rFonts w:ascii="Montserrat" w:hAnsi="Montserrat"/>
          <w:sz w:val="20"/>
          <w:szCs w:val="20"/>
          <w:lang w:val="es-ES"/>
        </w:rPr>
      </w:pPr>
    </w:p>
    <w:p w14:paraId="2F4500BB" w14:textId="0539C122" w:rsidR="00590AC4" w:rsidRDefault="00590AC4" w:rsidP="00466CC6">
      <w:pPr>
        <w:rPr>
          <w:rFonts w:ascii="Montserrat" w:hAnsi="Montserrat"/>
          <w:sz w:val="20"/>
          <w:szCs w:val="20"/>
          <w:lang w:val="es-ES"/>
        </w:rPr>
      </w:pPr>
    </w:p>
    <w:p w14:paraId="13B2D580" w14:textId="4EB5400E" w:rsidR="00590AC4" w:rsidRDefault="00590AC4" w:rsidP="00466CC6">
      <w:pPr>
        <w:rPr>
          <w:rFonts w:ascii="Montserrat" w:hAnsi="Montserrat"/>
          <w:sz w:val="20"/>
          <w:szCs w:val="20"/>
          <w:lang w:val="es-ES"/>
        </w:rPr>
      </w:pPr>
    </w:p>
    <w:p w14:paraId="1A67278A" w14:textId="0264936E" w:rsidR="00590AC4" w:rsidRDefault="00590AC4" w:rsidP="00466CC6">
      <w:pPr>
        <w:rPr>
          <w:rFonts w:ascii="Montserrat" w:hAnsi="Montserrat"/>
          <w:sz w:val="20"/>
          <w:szCs w:val="20"/>
          <w:lang w:val="es-ES"/>
        </w:rPr>
      </w:pPr>
    </w:p>
    <w:p w14:paraId="6778A293" w14:textId="1A01C36A" w:rsidR="00590AC4" w:rsidRDefault="00590AC4" w:rsidP="00466CC6">
      <w:pPr>
        <w:rPr>
          <w:rFonts w:ascii="Montserrat" w:hAnsi="Montserrat"/>
          <w:sz w:val="20"/>
          <w:szCs w:val="20"/>
          <w:lang w:val="es-ES"/>
        </w:rPr>
      </w:pPr>
    </w:p>
    <w:p w14:paraId="50B2741A" w14:textId="691CE4EE" w:rsidR="00590AC4" w:rsidRDefault="00590AC4" w:rsidP="00466CC6">
      <w:pPr>
        <w:rPr>
          <w:rFonts w:ascii="Montserrat" w:hAnsi="Montserrat"/>
          <w:sz w:val="20"/>
          <w:szCs w:val="20"/>
          <w:lang w:val="es-ES"/>
        </w:rPr>
      </w:pPr>
    </w:p>
    <w:p w14:paraId="14877659" w14:textId="2BD3FFC9" w:rsidR="00590AC4" w:rsidRDefault="00590AC4" w:rsidP="00466CC6">
      <w:pPr>
        <w:rPr>
          <w:rFonts w:ascii="Montserrat" w:hAnsi="Montserrat"/>
          <w:sz w:val="20"/>
          <w:szCs w:val="20"/>
          <w:lang w:val="es-ES"/>
        </w:rPr>
      </w:pPr>
    </w:p>
    <w:p w14:paraId="7F08987C" w14:textId="07CEBE6B" w:rsidR="00590AC4" w:rsidRDefault="00590AC4" w:rsidP="00466CC6">
      <w:pPr>
        <w:rPr>
          <w:rFonts w:ascii="Montserrat" w:hAnsi="Montserrat"/>
          <w:sz w:val="20"/>
          <w:szCs w:val="20"/>
          <w:lang w:val="es-ES"/>
        </w:rPr>
      </w:pPr>
    </w:p>
    <w:p w14:paraId="216BBB9B" w14:textId="3D08EDA5" w:rsidR="00590AC4" w:rsidRDefault="00590AC4" w:rsidP="00466CC6">
      <w:pPr>
        <w:rPr>
          <w:rFonts w:ascii="Montserrat" w:hAnsi="Montserrat"/>
          <w:sz w:val="20"/>
          <w:szCs w:val="20"/>
          <w:lang w:val="es-ES"/>
        </w:rPr>
      </w:pPr>
    </w:p>
    <w:p w14:paraId="1A919F98" w14:textId="5FA45D16" w:rsidR="00590AC4" w:rsidRDefault="00590AC4" w:rsidP="00466CC6">
      <w:pPr>
        <w:rPr>
          <w:rFonts w:ascii="Montserrat" w:hAnsi="Montserrat"/>
          <w:sz w:val="20"/>
          <w:szCs w:val="20"/>
          <w:lang w:val="es-ES"/>
        </w:rPr>
      </w:pPr>
    </w:p>
    <w:p w14:paraId="3F941126" w14:textId="2E62B7D2" w:rsidR="00590AC4" w:rsidRDefault="00590AC4" w:rsidP="00466CC6">
      <w:pPr>
        <w:rPr>
          <w:rFonts w:ascii="Montserrat" w:hAnsi="Montserrat"/>
          <w:sz w:val="20"/>
          <w:szCs w:val="20"/>
          <w:lang w:val="es-ES"/>
        </w:rPr>
      </w:pPr>
    </w:p>
    <w:p w14:paraId="1C32C50A" w14:textId="62BDCAA0" w:rsidR="00590AC4" w:rsidRDefault="00590AC4" w:rsidP="00466CC6">
      <w:pPr>
        <w:rPr>
          <w:rFonts w:ascii="Montserrat" w:hAnsi="Montserrat"/>
          <w:sz w:val="20"/>
          <w:szCs w:val="20"/>
          <w:lang w:val="es-ES"/>
        </w:rPr>
      </w:pPr>
    </w:p>
    <w:p w14:paraId="26134C98" w14:textId="4D6E2F58" w:rsidR="00590AC4" w:rsidRDefault="00590AC4" w:rsidP="00466CC6">
      <w:pPr>
        <w:rPr>
          <w:rFonts w:ascii="Montserrat" w:hAnsi="Montserrat"/>
          <w:sz w:val="20"/>
          <w:szCs w:val="20"/>
          <w:lang w:val="es-ES"/>
        </w:rPr>
      </w:pPr>
    </w:p>
    <w:p w14:paraId="171B31CA" w14:textId="0951DEAA" w:rsidR="00590AC4" w:rsidRDefault="00590AC4" w:rsidP="00466CC6">
      <w:pPr>
        <w:rPr>
          <w:rFonts w:ascii="Montserrat" w:hAnsi="Montserrat"/>
          <w:sz w:val="20"/>
          <w:szCs w:val="20"/>
          <w:lang w:val="es-ES"/>
        </w:rPr>
      </w:pPr>
    </w:p>
    <w:p w14:paraId="24D7CFCA" w14:textId="064B3C6C" w:rsidR="00590AC4" w:rsidRDefault="00590AC4" w:rsidP="00466CC6">
      <w:pPr>
        <w:rPr>
          <w:rFonts w:ascii="Montserrat" w:hAnsi="Montserrat"/>
          <w:sz w:val="20"/>
          <w:szCs w:val="20"/>
          <w:lang w:val="es-ES"/>
        </w:rPr>
      </w:pPr>
    </w:p>
    <w:p w14:paraId="2845FE54" w14:textId="77777777" w:rsidR="00FC386D" w:rsidRDefault="00FC386D" w:rsidP="00466CC6">
      <w:pPr>
        <w:rPr>
          <w:rFonts w:ascii="Montserrat" w:hAnsi="Montserrat"/>
          <w:sz w:val="20"/>
          <w:szCs w:val="20"/>
          <w:lang w:val="es-ES"/>
        </w:rPr>
      </w:pPr>
    </w:p>
    <w:p w14:paraId="49933ED5" w14:textId="30DE3EEE" w:rsidR="00590AC4" w:rsidRDefault="00590AC4" w:rsidP="00466CC6">
      <w:pPr>
        <w:rPr>
          <w:rFonts w:ascii="Montserrat" w:hAnsi="Montserrat"/>
          <w:sz w:val="20"/>
          <w:szCs w:val="20"/>
          <w:lang w:val="es-ES"/>
        </w:rPr>
      </w:pPr>
    </w:p>
    <w:p w14:paraId="59210A39" w14:textId="7DD6D5E4" w:rsidR="00590AC4" w:rsidRDefault="00590AC4" w:rsidP="00466CC6">
      <w:pPr>
        <w:rPr>
          <w:rFonts w:ascii="Montserrat" w:hAnsi="Montserrat"/>
          <w:sz w:val="20"/>
          <w:szCs w:val="20"/>
          <w:lang w:val="es-ES"/>
        </w:rPr>
      </w:pPr>
    </w:p>
    <w:p w14:paraId="35D878A0" w14:textId="6C968549" w:rsidR="00590AC4" w:rsidRDefault="00590AC4"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0224" behindDoc="1" locked="0" layoutInCell="1" allowOverlap="1" wp14:anchorId="46CCA517" wp14:editId="11E7394E">
                <wp:simplePos x="0" y="0"/>
                <wp:positionH relativeFrom="column">
                  <wp:posOffset>979678</wp:posOffset>
                </wp:positionH>
                <wp:positionV relativeFrom="paragraph">
                  <wp:posOffset>-132639</wp:posOffset>
                </wp:positionV>
                <wp:extent cx="4244340" cy="483870"/>
                <wp:effectExtent l="0" t="0" r="2286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A517" id="_x0000_s1034" type="#_x0000_t202" style="position:absolute;margin-left:77.15pt;margin-top:-10.45pt;width:334.2pt;height:38.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pFg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" fillcolor="#9f2241">
                <v:textbo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v:textbox>
              </v:shape>
            </w:pict>
          </mc:Fallback>
        </mc:AlternateContent>
      </w:r>
    </w:p>
    <w:p w14:paraId="778D1270" w14:textId="3E8096D4" w:rsidR="00590AC4" w:rsidRDefault="00590AC4" w:rsidP="00466CC6">
      <w:pPr>
        <w:rPr>
          <w:rFonts w:ascii="Montserrat" w:hAnsi="Montserrat"/>
          <w:sz w:val="20"/>
          <w:szCs w:val="20"/>
          <w:lang w:val="es-ES"/>
        </w:rPr>
      </w:pPr>
    </w:p>
    <w:p w14:paraId="50F1DB44" w14:textId="0E8C7585" w:rsidR="00590AC4" w:rsidRDefault="00590AC4" w:rsidP="00466CC6">
      <w:pPr>
        <w:rPr>
          <w:rFonts w:ascii="Montserrat" w:hAnsi="Montserrat"/>
          <w:sz w:val="20"/>
          <w:szCs w:val="20"/>
          <w:lang w:val="es-ES"/>
        </w:rPr>
      </w:pPr>
    </w:p>
    <w:p w14:paraId="1B51370F" w14:textId="447EEFCD" w:rsidR="00590AC4" w:rsidRDefault="00590AC4" w:rsidP="00466CC6">
      <w:pPr>
        <w:rPr>
          <w:rFonts w:ascii="Montserrat" w:hAnsi="Montserrat"/>
          <w:sz w:val="20"/>
          <w:szCs w:val="20"/>
          <w:lang w:val="es-ES"/>
        </w:rPr>
      </w:pPr>
    </w:p>
    <w:p w14:paraId="7AF4C2A6" w14:textId="77777777" w:rsidR="00590AC4" w:rsidRPr="00DD25BD" w:rsidRDefault="00590AC4" w:rsidP="00590AC4">
      <w:pPr>
        <w:jc w:val="center"/>
        <w:rPr>
          <w:rFonts w:ascii="Montserrat" w:hAnsi="Montserrat"/>
          <w:sz w:val="20"/>
          <w:szCs w:val="20"/>
          <w:lang w:val="es-ES"/>
        </w:rPr>
      </w:pPr>
      <w:r w:rsidRPr="00DD25BD">
        <w:rPr>
          <w:rFonts w:ascii="Montserrat" w:hAnsi="Montserrat"/>
          <w:sz w:val="20"/>
          <w:szCs w:val="20"/>
          <w:lang w:val="es-ES"/>
        </w:rPr>
        <w:t>Guía de llenado</w:t>
      </w:r>
    </w:p>
    <w:p w14:paraId="1ADC624D" w14:textId="77777777" w:rsidR="00590AC4" w:rsidRPr="00DD25BD" w:rsidRDefault="00590AC4" w:rsidP="00590AC4">
      <w:pPr>
        <w:jc w:val="center"/>
        <w:rPr>
          <w:rFonts w:ascii="Montserrat" w:hAnsi="Montserrat"/>
          <w:sz w:val="20"/>
          <w:szCs w:val="20"/>
          <w:lang w:val="es-ES"/>
        </w:rPr>
      </w:pPr>
    </w:p>
    <w:p w14:paraId="13B3F187" w14:textId="77777777" w:rsidR="00590AC4" w:rsidRPr="00DD25BD" w:rsidRDefault="00590AC4" w:rsidP="00590AC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1922EC30" w14:textId="63270FD0" w:rsidR="00590AC4" w:rsidRDefault="00590AC4" w:rsidP="00466CC6">
      <w:pPr>
        <w:rPr>
          <w:rFonts w:ascii="Montserrat" w:hAnsi="Montserrat"/>
          <w:sz w:val="20"/>
          <w:szCs w:val="20"/>
          <w:lang w:val="es-ES"/>
        </w:rPr>
      </w:pPr>
    </w:p>
    <w:p w14:paraId="7CFD4D48" w14:textId="1C8ABB92" w:rsidR="00590AC4" w:rsidRPr="00590AC4" w:rsidRDefault="00590AC4" w:rsidP="00466CC6">
      <w:pPr>
        <w:rPr>
          <w:rFonts w:ascii="Montserrat" w:hAnsi="Montserrat"/>
          <w:sz w:val="16"/>
          <w:szCs w:val="16"/>
          <w:lang w:val="es-ES"/>
        </w:rPr>
      </w:pPr>
    </w:p>
    <w:p w14:paraId="1EF46803" w14:textId="5A380022" w:rsidR="005506FE" w:rsidRPr="005506FE" w:rsidRDefault="00590AC4" w:rsidP="007E516D">
      <w:pPr>
        <w:pStyle w:val="Prrafodelista"/>
        <w:numPr>
          <w:ilvl w:val="0"/>
          <w:numId w:val="11"/>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w w:val="95"/>
          <w:sz w:val="20"/>
          <w:szCs w:val="18"/>
        </w:rPr>
        <w:t xml:space="preserve"> </w:t>
      </w:r>
      <w:r w:rsidR="00AD57CC">
        <w:rPr>
          <w:rFonts w:ascii="Montserrat" w:hAnsi="Montserrat"/>
          <w:w w:val="95"/>
          <w:sz w:val="20"/>
          <w:szCs w:val="20"/>
        </w:rPr>
        <w:t>Central</w:t>
      </w:r>
      <w:r w:rsidRPr="005506FE">
        <w:rPr>
          <w:rFonts w:ascii="Montserrat" w:hAnsi="Montserrat"/>
          <w:spacing w:val="11"/>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583A4E5" w14:textId="57A26074" w:rsidR="005506FE" w:rsidRPr="005506FE" w:rsidRDefault="00590AC4" w:rsidP="007E516D">
      <w:pPr>
        <w:pStyle w:val="Prrafodelista"/>
        <w:numPr>
          <w:ilvl w:val="0"/>
          <w:numId w:val="11"/>
        </w:numPr>
        <w:tabs>
          <w:tab w:val="left" w:pos="3432"/>
          <w:tab w:val="left" w:pos="3433"/>
        </w:tabs>
        <w:spacing w:line="352" w:lineRule="auto"/>
        <w:ind w:right="1008"/>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del w:id="1588" w:author="Itzel Salazar Olmos" w:date="2023-09-01T13:54:00Z">
        <w:r w:rsidRPr="005506FE" w:rsidDel="00052A4B">
          <w:rPr>
            <w:rFonts w:ascii="Montserrat" w:hAnsi="Montserrat"/>
            <w:w w:val="95"/>
            <w:sz w:val="20"/>
            <w:szCs w:val="18"/>
          </w:rPr>
          <w:delText>de</w:delText>
        </w:r>
        <w:r w:rsidRPr="005506FE" w:rsidDel="00052A4B">
          <w:rPr>
            <w:rFonts w:ascii="Montserrat" w:hAnsi="Montserrat"/>
            <w:spacing w:val="14"/>
            <w:w w:val="95"/>
            <w:sz w:val="20"/>
            <w:szCs w:val="18"/>
          </w:rPr>
          <w:delText xml:space="preserve"> </w:delText>
        </w:r>
        <w:r w:rsidRPr="005506FE" w:rsidDel="00052A4B">
          <w:rPr>
            <w:rFonts w:ascii="Montserrat" w:hAnsi="Montserrat"/>
            <w:w w:val="95"/>
            <w:sz w:val="20"/>
            <w:szCs w:val="18"/>
          </w:rPr>
          <w:delText>la</w:delText>
        </w:r>
        <w:r w:rsidRPr="005506FE" w:rsidDel="00052A4B">
          <w:rPr>
            <w:rFonts w:ascii="Montserrat" w:hAnsi="Montserrat"/>
            <w:spacing w:val="13"/>
            <w:w w:val="95"/>
            <w:sz w:val="20"/>
            <w:szCs w:val="18"/>
          </w:rPr>
          <w:delText xml:space="preserve"> </w:delText>
        </w:r>
        <w:r w:rsidRPr="005506FE" w:rsidDel="00052A4B">
          <w:rPr>
            <w:rFonts w:ascii="Montserrat" w:hAnsi="Montserrat"/>
            <w:w w:val="95"/>
            <w:sz w:val="20"/>
            <w:szCs w:val="18"/>
          </w:rPr>
          <w:delText>Orden</w:delText>
        </w:r>
      </w:del>
      <w:ins w:id="1589" w:author="Itzel Salazar Olmos" w:date="2023-09-01T13:54:00Z">
        <w:r w:rsidR="00052A4B">
          <w:rPr>
            <w:rFonts w:ascii="Montserrat" w:hAnsi="Montserrat"/>
            <w:w w:val="95"/>
            <w:sz w:val="20"/>
            <w:szCs w:val="18"/>
          </w:rPr>
          <w:t>de comisi</w:t>
        </w:r>
      </w:ins>
      <w:ins w:id="1590" w:author="Itzel Salazar Olmos" w:date="2023-09-01T13:55:00Z">
        <w:r w:rsidR="00052A4B">
          <w:rPr>
            <w:rFonts w:ascii="Montserrat" w:hAnsi="Montserrat"/>
            <w:w w:val="95"/>
            <w:sz w:val="20"/>
            <w:szCs w:val="18"/>
          </w:rPr>
          <w:t xml:space="preserve">ón del servidor público según corresponda. </w:t>
        </w:r>
      </w:ins>
      <w:del w:id="1591" w:author="Itzel Salazar Olmos" w:date="2023-09-01T13:54:00Z">
        <w:r w:rsidRPr="005506FE" w:rsidDel="00052A4B">
          <w:rPr>
            <w:rFonts w:ascii="Montserrat" w:hAnsi="Montserrat"/>
            <w:spacing w:val="13"/>
            <w:w w:val="95"/>
            <w:sz w:val="20"/>
            <w:szCs w:val="18"/>
          </w:rPr>
          <w:delText xml:space="preserve"> </w:delText>
        </w:r>
        <w:r w:rsidRPr="005506FE" w:rsidDel="00052A4B">
          <w:rPr>
            <w:rFonts w:ascii="Montserrat" w:hAnsi="Montserrat"/>
            <w:w w:val="95"/>
            <w:sz w:val="20"/>
            <w:szCs w:val="18"/>
          </w:rPr>
          <w:delText>de</w:delText>
        </w:r>
        <w:r w:rsidRPr="005506FE" w:rsidDel="00052A4B">
          <w:rPr>
            <w:rFonts w:ascii="Montserrat" w:hAnsi="Montserrat"/>
            <w:spacing w:val="10"/>
            <w:w w:val="95"/>
            <w:sz w:val="20"/>
            <w:szCs w:val="18"/>
          </w:rPr>
          <w:delText xml:space="preserve"> </w:delText>
        </w:r>
        <w:r w:rsidRPr="005506FE" w:rsidDel="00052A4B">
          <w:rPr>
            <w:rFonts w:ascii="Montserrat" w:hAnsi="Montserrat"/>
            <w:w w:val="95"/>
            <w:sz w:val="20"/>
            <w:szCs w:val="18"/>
          </w:rPr>
          <w:delText>Ministración</w:delText>
        </w:r>
        <w:r w:rsidRPr="005506FE" w:rsidDel="00052A4B">
          <w:rPr>
            <w:rFonts w:ascii="Montserrat" w:hAnsi="Montserrat"/>
            <w:spacing w:val="12"/>
            <w:w w:val="95"/>
            <w:sz w:val="20"/>
            <w:szCs w:val="18"/>
          </w:rPr>
          <w:delText xml:space="preserve"> </w:delText>
        </w:r>
        <w:r w:rsidRPr="005506FE" w:rsidDel="00052A4B">
          <w:rPr>
            <w:rFonts w:ascii="Montserrat" w:hAnsi="Montserrat"/>
            <w:w w:val="95"/>
            <w:sz w:val="20"/>
            <w:szCs w:val="18"/>
          </w:rPr>
          <w:delText>de</w:delText>
        </w:r>
        <w:r w:rsidRPr="005506FE" w:rsidDel="00052A4B">
          <w:rPr>
            <w:rFonts w:ascii="Montserrat" w:hAnsi="Montserrat"/>
            <w:spacing w:val="14"/>
            <w:w w:val="95"/>
            <w:sz w:val="20"/>
            <w:szCs w:val="18"/>
          </w:rPr>
          <w:delText xml:space="preserve"> </w:delText>
        </w:r>
        <w:r w:rsidRPr="005506FE" w:rsidDel="00052A4B">
          <w:rPr>
            <w:rFonts w:ascii="Montserrat" w:hAnsi="Montserrat"/>
            <w:w w:val="95"/>
            <w:sz w:val="20"/>
            <w:szCs w:val="18"/>
          </w:rPr>
          <w:delText>Viáticos</w:delText>
        </w:r>
        <w:r w:rsidRPr="005506FE" w:rsidDel="00052A4B">
          <w:rPr>
            <w:rFonts w:ascii="Montserrat" w:hAnsi="Montserrat"/>
            <w:spacing w:val="11"/>
            <w:w w:val="95"/>
            <w:sz w:val="20"/>
            <w:szCs w:val="18"/>
          </w:rPr>
          <w:delText xml:space="preserve"> </w:delText>
        </w:r>
        <w:r w:rsidR="005506FE" w:rsidRPr="005506FE" w:rsidDel="00052A4B">
          <w:rPr>
            <w:rFonts w:ascii="Montserrat" w:hAnsi="Montserrat"/>
            <w:spacing w:val="11"/>
            <w:w w:val="95"/>
            <w:sz w:val="20"/>
            <w:szCs w:val="18"/>
          </w:rPr>
          <w:delText xml:space="preserve">         </w:delText>
        </w:r>
        <w:r w:rsidRPr="005506FE" w:rsidDel="00052A4B">
          <w:rPr>
            <w:rFonts w:ascii="Montserrat" w:hAnsi="Montserrat"/>
            <w:w w:val="95"/>
            <w:sz w:val="20"/>
            <w:szCs w:val="18"/>
          </w:rPr>
          <w:delText>Nacionales</w:delText>
        </w:r>
        <w:r w:rsidRPr="005506FE" w:rsidDel="00052A4B">
          <w:rPr>
            <w:rFonts w:ascii="Montserrat" w:hAnsi="Montserrat"/>
            <w:spacing w:val="12"/>
            <w:w w:val="95"/>
            <w:sz w:val="20"/>
            <w:szCs w:val="18"/>
          </w:rPr>
          <w:delText xml:space="preserve"> </w:delText>
        </w:r>
        <w:r w:rsidRPr="005506FE" w:rsidDel="00052A4B">
          <w:rPr>
            <w:rFonts w:ascii="Montserrat" w:hAnsi="Montserrat"/>
            <w:w w:val="95"/>
            <w:sz w:val="20"/>
            <w:szCs w:val="18"/>
          </w:rPr>
          <w:delText>o</w:delText>
        </w:r>
        <w:r w:rsidR="005506FE" w:rsidRPr="005506FE" w:rsidDel="00052A4B">
          <w:rPr>
            <w:rFonts w:ascii="Montserrat" w:hAnsi="Montserrat"/>
            <w:w w:val="95"/>
            <w:sz w:val="20"/>
            <w:szCs w:val="18"/>
          </w:rPr>
          <w:delText xml:space="preserve"> </w:delText>
        </w:r>
        <w:r w:rsidRPr="005506FE" w:rsidDel="00052A4B">
          <w:rPr>
            <w:rFonts w:ascii="Montserrat" w:hAnsi="Montserrat"/>
            <w:spacing w:val="-54"/>
            <w:w w:val="95"/>
            <w:sz w:val="20"/>
            <w:szCs w:val="18"/>
          </w:rPr>
          <w:delText xml:space="preserve"> </w:delText>
        </w:r>
        <w:r w:rsidRPr="005506FE" w:rsidDel="00052A4B">
          <w:rPr>
            <w:rFonts w:ascii="Montserrat" w:hAnsi="Montserrat"/>
            <w:sz w:val="20"/>
            <w:szCs w:val="18"/>
          </w:rPr>
          <w:delText>Internacionales</w:delText>
        </w:r>
        <w:r w:rsidRPr="005506FE" w:rsidDel="00052A4B">
          <w:rPr>
            <w:rFonts w:ascii="Montserrat" w:hAnsi="Montserrat"/>
            <w:spacing w:val="-3"/>
            <w:sz w:val="20"/>
            <w:szCs w:val="18"/>
          </w:rPr>
          <w:delText xml:space="preserve"> </w:delText>
        </w:r>
        <w:r w:rsidRPr="005506FE" w:rsidDel="00052A4B">
          <w:rPr>
            <w:rFonts w:ascii="Montserrat" w:hAnsi="Montserrat"/>
            <w:sz w:val="20"/>
            <w:szCs w:val="18"/>
          </w:rPr>
          <w:delText>(OMVN</w:delText>
        </w:r>
        <w:r w:rsidRPr="005506FE" w:rsidDel="00052A4B">
          <w:rPr>
            <w:rFonts w:ascii="Montserrat" w:hAnsi="Montserrat"/>
            <w:spacing w:val="-1"/>
            <w:sz w:val="20"/>
            <w:szCs w:val="18"/>
          </w:rPr>
          <w:delText xml:space="preserve"> </w:delText>
        </w:r>
        <w:r w:rsidRPr="005506FE" w:rsidDel="00052A4B">
          <w:rPr>
            <w:rFonts w:ascii="Montserrat" w:hAnsi="Montserrat"/>
            <w:w w:val="130"/>
            <w:sz w:val="20"/>
            <w:szCs w:val="18"/>
          </w:rPr>
          <w:delText>/</w:delText>
        </w:r>
        <w:r w:rsidRPr="005506FE" w:rsidDel="00052A4B">
          <w:rPr>
            <w:rFonts w:ascii="Montserrat" w:hAnsi="Montserrat"/>
            <w:spacing w:val="-19"/>
            <w:w w:val="130"/>
            <w:sz w:val="20"/>
            <w:szCs w:val="18"/>
          </w:rPr>
          <w:delText xml:space="preserve"> </w:delText>
        </w:r>
        <w:r w:rsidRPr="005506FE" w:rsidDel="00052A4B">
          <w:rPr>
            <w:rFonts w:ascii="Montserrat" w:hAnsi="Montserrat"/>
            <w:sz w:val="20"/>
            <w:szCs w:val="18"/>
          </w:rPr>
          <w:delText>OMVI).</w:delText>
        </w:r>
      </w:del>
    </w:p>
    <w:p w14:paraId="6380947C" w14:textId="3825459E" w:rsidR="005506FE" w:rsidRPr="005506FE" w:rsidRDefault="00590AC4" w:rsidP="007E516D">
      <w:pPr>
        <w:pStyle w:val="Prrafodelista"/>
        <w:numPr>
          <w:ilvl w:val="0"/>
          <w:numId w:val="11"/>
        </w:numPr>
        <w:tabs>
          <w:tab w:val="left" w:pos="3432"/>
          <w:tab w:val="left" w:pos="3433"/>
        </w:tabs>
        <w:spacing w:line="276" w:lineRule="exact"/>
        <w:ind w:hanging="2516"/>
        <w:rPr>
          <w:rFonts w:ascii="Montserrat" w:hAnsi="Montserrat"/>
          <w:sz w:val="20"/>
          <w:szCs w:val="18"/>
        </w:rPr>
      </w:pPr>
      <w:r w:rsidRPr="005506FE">
        <w:rPr>
          <w:rFonts w:ascii="Montserrat" w:hAnsi="Montserrat"/>
          <w:w w:val="95"/>
          <w:sz w:val="20"/>
          <w:szCs w:val="18"/>
        </w:rPr>
        <w:t>Lugar</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5"/>
          <w:w w:val="95"/>
          <w:sz w:val="20"/>
          <w:szCs w:val="18"/>
        </w:rPr>
        <w:t xml:space="preserve"> </w:t>
      </w:r>
      <w:r w:rsidRPr="005506FE">
        <w:rPr>
          <w:rFonts w:ascii="Montserrat" w:hAnsi="Montserrat"/>
          <w:w w:val="95"/>
          <w:sz w:val="20"/>
          <w:szCs w:val="18"/>
        </w:rPr>
        <w:t>fecha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elaboración</w:t>
      </w:r>
      <w:r w:rsidRPr="005506FE">
        <w:rPr>
          <w:rFonts w:ascii="Montserrat" w:hAnsi="Montserrat"/>
          <w:spacing w:val="4"/>
          <w:w w:val="95"/>
          <w:sz w:val="20"/>
          <w:szCs w:val="18"/>
        </w:rPr>
        <w:t xml:space="preserve"> </w:t>
      </w:r>
      <w:r w:rsidRPr="005506FE">
        <w:rPr>
          <w:rFonts w:ascii="Montserrat" w:hAnsi="Montserrat"/>
          <w:w w:val="95"/>
          <w:sz w:val="20"/>
          <w:szCs w:val="18"/>
        </w:rPr>
        <w:t>de</w:t>
      </w:r>
      <w:r w:rsidRPr="005506FE">
        <w:rPr>
          <w:rFonts w:ascii="Montserrat" w:hAnsi="Montserrat"/>
          <w:spacing w:val="5"/>
          <w:w w:val="95"/>
          <w:sz w:val="20"/>
          <w:szCs w:val="18"/>
        </w:rPr>
        <w:t xml:space="preserve"> </w:t>
      </w:r>
      <w:r w:rsidRPr="005506FE">
        <w:rPr>
          <w:rFonts w:ascii="Montserrat" w:hAnsi="Montserrat"/>
          <w:w w:val="95"/>
          <w:sz w:val="20"/>
          <w:szCs w:val="18"/>
        </w:rPr>
        <w:t>la</w:t>
      </w:r>
      <w:r w:rsidRPr="005506FE">
        <w:rPr>
          <w:rFonts w:ascii="Montserrat" w:hAnsi="Montserrat"/>
          <w:spacing w:val="6"/>
          <w:w w:val="95"/>
          <w:sz w:val="20"/>
          <w:szCs w:val="18"/>
        </w:rPr>
        <w:t xml:space="preserve"> </w:t>
      </w:r>
      <w:r w:rsidRPr="005506FE">
        <w:rPr>
          <w:rFonts w:ascii="Montserrat" w:hAnsi="Montserrat"/>
          <w:w w:val="95"/>
          <w:sz w:val="20"/>
          <w:szCs w:val="18"/>
        </w:rPr>
        <w:t>relación</w:t>
      </w:r>
      <w:r w:rsidRPr="005506FE">
        <w:rPr>
          <w:rFonts w:ascii="Montserrat" w:hAnsi="Montserrat"/>
          <w:spacing w:val="4"/>
          <w:w w:val="95"/>
          <w:sz w:val="20"/>
          <w:szCs w:val="18"/>
        </w:rPr>
        <w:t xml:space="preserve"> </w:t>
      </w:r>
      <w:r w:rsidRPr="005506FE">
        <w:rPr>
          <w:rFonts w:ascii="Montserrat" w:hAnsi="Montserrat"/>
          <w:w w:val="95"/>
          <w:sz w:val="20"/>
          <w:szCs w:val="18"/>
        </w:rPr>
        <w:t>pormenorizada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6"/>
          <w:w w:val="95"/>
          <w:sz w:val="20"/>
          <w:szCs w:val="18"/>
        </w:rPr>
        <w:t xml:space="preserve"> </w:t>
      </w:r>
      <w:del w:id="1592" w:author="Roberto Ibanez Soto" w:date="2023-08-04T11:19:00Z">
        <w:r w:rsidR="005506FE" w:rsidRPr="005506FE" w:rsidDel="003478DB">
          <w:rPr>
            <w:rFonts w:ascii="Montserrat" w:hAnsi="Montserrat"/>
            <w:spacing w:val="6"/>
            <w:w w:val="95"/>
            <w:sz w:val="20"/>
            <w:szCs w:val="18"/>
          </w:rPr>
          <w:delText xml:space="preserve">      </w:delText>
        </w:r>
      </w:del>
      <w:r w:rsidRPr="005506FE">
        <w:rPr>
          <w:rFonts w:ascii="Montserrat" w:hAnsi="Montserrat"/>
          <w:w w:val="95"/>
          <w:sz w:val="20"/>
          <w:szCs w:val="18"/>
        </w:rPr>
        <w:t>gastos.</w:t>
      </w:r>
    </w:p>
    <w:p w14:paraId="00CBEA89" w14:textId="2EA0B791"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07505B" w14:textId="51821DDE"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ocupa</w:t>
      </w:r>
      <w:r w:rsidR="005506FE" w:rsidRPr="005506FE">
        <w:rPr>
          <w:rFonts w:ascii="Montserrat" w:hAnsi="Montserrat"/>
          <w:sz w:val="20"/>
          <w:szCs w:val="18"/>
        </w:rPr>
        <w:t xml:space="preserve"> (como aparece en su </w:t>
      </w:r>
      <w:del w:id="1593" w:author="Roberto Ibanez Soto" w:date="2023-08-04T11:19:00Z">
        <w:r w:rsidR="005506FE" w:rsidRPr="005506FE" w:rsidDel="003478DB">
          <w:rPr>
            <w:rFonts w:ascii="Montserrat" w:hAnsi="Montserrat"/>
            <w:sz w:val="20"/>
            <w:szCs w:val="18"/>
          </w:rPr>
          <w:delText xml:space="preserve">               </w:delText>
        </w:r>
      </w:del>
      <w:r w:rsidR="005506FE" w:rsidRPr="005506FE">
        <w:rPr>
          <w:rFonts w:ascii="Montserrat" w:hAnsi="Montserrat"/>
          <w:sz w:val="20"/>
          <w:szCs w:val="18"/>
        </w:rPr>
        <w:t>nombramiento)</w:t>
      </w:r>
      <w:r w:rsidR="005506FE">
        <w:rPr>
          <w:rFonts w:ascii="Montserrat" w:hAnsi="Montserrat"/>
          <w:sz w:val="20"/>
          <w:szCs w:val="18"/>
        </w:rPr>
        <w:t>.</w:t>
      </w:r>
    </w:p>
    <w:p w14:paraId="7E6BFF1B" w14:textId="6A3EBA44" w:rsidR="005506FE"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z w:val="20"/>
          <w:szCs w:val="18"/>
        </w:rPr>
        <w:t>Monto</w:t>
      </w:r>
      <w:r w:rsidRPr="005506FE">
        <w:rPr>
          <w:rFonts w:ascii="Montserrat" w:hAnsi="Montserrat"/>
          <w:spacing w:val="-15"/>
          <w:sz w:val="20"/>
          <w:szCs w:val="18"/>
        </w:rPr>
        <w:t xml:space="preserve"> </w:t>
      </w:r>
      <w:r w:rsidRPr="005506FE">
        <w:rPr>
          <w:rFonts w:ascii="Montserrat" w:hAnsi="Montserrat"/>
          <w:sz w:val="20"/>
          <w:szCs w:val="18"/>
        </w:rPr>
        <w:t>de</w:t>
      </w:r>
      <w:r w:rsidR="009F7DDF">
        <w:rPr>
          <w:rFonts w:ascii="Montserrat" w:hAnsi="Montserrat"/>
          <w:spacing w:val="-13"/>
          <w:sz w:val="20"/>
          <w:szCs w:val="18"/>
        </w:rPr>
        <w:t>l</w:t>
      </w:r>
      <w:r w:rsidRPr="005506FE">
        <w:rPr>
          <w:rFonts w:ascii="Montserrat" w:hAnsi="Montserrat"/>
          <w:spacing w:val="-15"/>
          <w:sz w:val="20"/>
          <w:szCs w:val="18"/>
        </w:rPr>
        <w:t xml:space="preserve"> </w:t>
      </w:r>
      <w:r w:rsidRPr="005506FE">
        <w:rPr>
          <w:rFonts w:ascii="Montserrat" w:hAnsi="Montserrat"/>
          <w:sz w:val="20"/>
          <w:szCs w:val="18"/>
        </w:rPr>
        <w:t>gasto</w:t>
      </w:r>
      <w:r w:rsidRPr="005506FE">
        <w:rPr>
          <w:rFonts w:ascii="Montserrat" w:hAnsi="Montserrat"/>
          <w:spacing w:val="-14"/>
          <w:sz w:val="20"/>
          <w:szCs w:val="18"/>
        </w:rPr>
        <w:t xml:space="preserve"> </w:t>
      </w:r>
      <w:r w:rsidRPr="005506FE">
        <w:rPr>
          <w:rFonts w:ascii="Montserrat" w:hAnsi="Montserrat"/>
          <w:sz w:val="20"/>
          <w:szCs w:val="18"/>
        </w:rPr>
        <w:t>sin</w:t>
      </w:r>
      <w:r w:rsidRPr="005506FE">
        <w:rPr>
          <w:rFonts w:ascii="Montserrat" w:hAnsi="Montserrat"/>
          <w:spacing w:val="-14"/>
          <w:sz w:val="20"/>
          <w:szCs w:val="18"/>
        </w:rPr>
        <w:t xml:space="preserve"> </w:t>
      </w:r>
      <w:r w:rsidRPr="005506FE">
        <w:rPr>
          <w:rFonts w:ascii="Montserrat" w:hAnsi="Montserrat"/>
          <w:sz w:val="20"/>
          <w:szCs w:val="18"/>
        </w:rPr>
        <w:t>comprobante,</w:t>
      </w:r>
      <w:r w:rsidRPr="005506FE">
        <w:rPr>
          <w:rFonts w:ascii="Montserrat" w:hAnsi="Montserrat"/>
          <w:spacing w:val="-14"/>
          <w:sz w:val="20"/>
          <w:szCs w:val="18"/>
        </w:rPr>
        <w:t xml:space="preserve"> </w:t>
      </w:r>
      <w:r w:rsidRPr="005506FE">
        <w:rPr>
          <w:rFonts w:ascii="Montserrat" w:hAnsi="Montserrat"/>
          <w:sz w:val="20"/>
          <w:szCs w:val="18"/>
        </w:rPr>
        <w:t>en</w:t>
      </w:r>
      <w:r w:rsidRPr="005506FE">
        <w:rPr>
          <w:rFonts w:ascii="Montserrat" w:hAnsi="Montserrat"/>
          <w:spacing w:val="-14"/>
          <w:sz w:val="20"/>
          <w:szCs w:val="18"/>
        </w:rPr>
        <w:t xml:space="preserve"> </w:t>
      </w:r>
      <w:r w:rsidRPr="005506FE">
        <w:rPr>
          <w:rFonts w:ascii="Montserrat" w:hAnsi="Montserrat"/>
          <w:sz w:val="20"/>
          <w:szCs w:val="18"/>
        </w:rPr>
        <w:t>número.</w:t>
      </w:r>
    </w:p>
    <w:p w14:paraId="52BB6D03" w14:textId="3F0041B8" w:rsidR="005506FE"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Monto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9F7DDF">
        <w:rPr>
          <w:rFonts w:ascii="Montserrat" w:hAnsi="Montserrat"/>
          <w:w w:val="95"/>
          <w:sz w:val="20"/>
          <w:szCs w:val="18"/>
        </w:rPr>
        <w:t>l</w:t>
      </w:r>
      <w:r w:rsidR="00A7003F">
        <w:rPr>
          <w:rFonts w:ascii="Montserrat" w:hAnsi="Montserrat"/>
          <w:spacing w:val="11"/>
          <w:w w:val="95"/>
          <w:sz w:val="20"/>
          <w:szCs w:val="18"/>
        </w:rPr>
        <w:t xml:space="preserve"> </w:t>
      </w:r>
      <w:r w:rsidRPr="005506FE">
        <w:rPr>
          <w:rFonts w:ascii="Montserrat" w:hAnsi="Montserrat"/>
          <w:w w:val="95"/>
          <w:sz w:val="20"/>
          <w:szCs w:val="18"/>
        </w:rPr>
        <w:t>gasto</w:t>
      </w:r>
      <w:r w:rsidRPr="005506FE">
        <w:rPr>
          <w:rFonts w:ascii="Montserrat" w:hAnsi="Montserrat"/>
          <w:spacing w:val="14"/>
          <w:w w:val="95"/>
          <w:sz w:val="20"/>
          <w:szCs w:val="18"/>
        </w:rPr>
        <w:t xml:space="preserve"> </w:t>
      </w:r>
      <w:r w:rsidRPr="005506FE">
        <w:rPr>
          <w:rFonts w:ascii="Montserrat" w:hAnsi="Montserrat"/>
          <w:w w:val="95"/>
          <w:sz w:val="20"/>
          <w:szCs w:val="18"/>
        </w:rPr>
        <w:t>sin</w:t>
      </w:r>
      <w:r w:rsidRPr="005506FE">
        <w:rPr>
          <w:rFonts w:ascii="Montserrat" w:hAnsi="Montserrat"/>
          <w:spacing w:val="12"/>
          <w:w w:val="95"/>
          <w:sz w:val="20"/>
          <w:szCs w:val="18"/>
        </w:rPr>
        <w:t xml:space="preserve"> </w:t>
      </w:r>
      <w:r w:rsidRPr="005506FE">
        <w:rPr>
          <w:rFonts w:ascii="Montserrat" w:hAnsi="Montserrat"/>
          <w:w w:val="95"/>
          <w:sz w:val="20"/>
          <w:szCs w:val="18"/>
        </w:rPr>
        <w:t>comprobante,</w:t>
      </w:r>
      <w:r w:rsidRPr="005506FE">
        <w:rPr>
          <w:rFonts w:ascii="Montserrat" w:hAnsi="Montserrat"/>
          <w:spacing w:val="13"/>
          <w:w w:val="95"/>
          <w:sz w:val="20"/>
          <w:szCs w:val="18"/>
        </w:rPr>
        <w:t xml:space="preserve"> </w:t>
      </w:r>
      <w:r w:rsidRPr="005506FE">
        <w:rPr>
          <w:rFonts w:ascii="Montserrat" w:hAnsi="Montserrat"/>
          <w:w w:val="95"/>
          <w:sz w:val="20"/>
          <w:szCs w:val="18"/>
        </w:rPr>
        <w:t>con</w:t>
      </w:r>
      <w:r w:rsidRPr="005506FE">
        <w:rPr>
          <w:rFonts w:ascii="Montserrat" w:hAnsi="Montserrat"/>
          <w:spacing w:val="12"/>
          <w:w w:val="95"/>
          <w:sz w:val="20"/>
          <w:szCs w:val="18"/>
        </w:rPr>
        <w:t xml:space="preserve"> </w:t>
      </w:r>
      <w:r w:rsidRPr="005506FE">
        <w:rPr>
          <w:rFonts w:ascii="Montserrat" w:hAnsi="Montserrat"/>
          <w:w w:val="95"/>
          <w:sz w:val="20"/>
          <w:szCs w:val="18"/>
        </w:rPr>
        <w:t>letra.</w:t>
      </w:r>
    </w:p>
    <w:p w14:paraId="6513DD55" w14:textId="388A2C29"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2"/>
          <w:w w:val="95"/>
          <w:sz w:val="20"/>
          <w:szCs w:val="18"/>
        </w:rPr>
        <w:t xml:space="preserve"> </w:t>
      </w:r>
      <w:r w:rsidRPr="005506FE">
        <w:rPr>
          <w:rFonts w:ascii="Montserrat" w:hAnsi="Montserrat"/>
          <w:w w:val="95"/>
          <w:sz w:val="20"/>
          <w:szCs w:val="18"/>
        </w:rPr>
        <w:t>del</w:t>
      </w:r>
      <w:r w:rsidRPr="005506FE">
        <w:rPr>
          <w:rFonts w:ascii="Montserrat" w:hAnsi="Montserrat"/>
          <w:spacing w:val="2"/>
          <w:w w:val="95"/>
          <w:sz w:val="20"/>
          <w:szCs w:val="18"/>
        </w:rPr>
        <w:t xml:space="preserve"> </w:t>
      </w:r>
      <w:r w:rsidRPr="005506FE">
        <w:rPr>
          <w:rFonts w:ascii="Montserrat" w:hAnsi="Montserrat"/>
          <w:w w:val="95"/>
          <w:sz w:val="20"/>
          <w:szCs w:val="18"/>
        </w:rPr>
        <w:t>lugar</w:t>
      </w:r>
      <w:r w:rsidR="005506FE">
        <w:rPr>
          <w:rFonts w:ascii="Montserrat" w:hAnsi="Montserrat"/>
          <w:spacing w:val="2"/>
          <w:w w:val="95"/>
          <w:sz w:val="20"/>
          <w:szCs w:val="18"/>
        </w:rPr>
        <w:t xml:space="preserve">, </w:t>
      </w:r>
      <w:r w:rsidRPr="005506FE">
        <w:rPr>
          <w:rFonts w:ascii="Montserrat" w:hAnsi="Montserrat"/>
          <w:w w:val="95"/>
          <w:sz w:val="20"/>
          <w:szCs w:val="18"/>
        </w:rPr>
        <w:t>fecha</w:t>
      </w:r>
      <w:r w:rsidRPr="005506FE">
        <w:rPr>
          <w:rFonts w:ascii="Montserrat" w:hAnsi="Montserrat"/>
          <w:spacing w:val="3"/>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la comisión</w:t>
      </w:r>
      <w:r w:rsidR="005506FE">
        <w:rPr>
          <w:rFonts w:ascii="Montserrat" w:hAnsi="Montserrat"/>
          <w:w w:val="95"/>
          <w:sz w:val="20"/>
          <w:szCs w:val="18"/>
        </w:rPr>
        <w:t xml:space="preserve"> y </w:t>
      </w:r>
      <w:r w:rsidRPr="005506FE">
        <w:rPr>
          <w:rFonts w:ascii="Montserrat" w:hAnsi="Montserrat"/>
          <w:w w:val="95"/>
          <w:sz w:val="20"/>
          <w:szCs w:val="18"/>
        </w:rPr>
        <w:t>periodo</w:t>
      </w:r>
      <w:r w:rsidR="005506FE">
        <w:rPr>
          <w:rFonts w:ascii="Montserrat" w:hAnsi="Montserrat"/>
          <w:w w:val="95"/>
          <w:sz w:val="20"/>
          <w:szCs w:val="18"/>
        </w:rPr>
        <w:t>.</w:t>
      </w:r>
    </w:p>
    <w:p w14:paraId="461EE02B" w14:textId="0869774D"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Descripción</w:t>
      </w:r>
      <w:r w:rsidRPr="005506FE">
        <w:rPr>
          <w:rFonts w:ascii="Montserrat" w:hAnsi="Montserrat"/>
          <w:spacing w:val="11"/>
          <w:w w:val="95"/>
          <w:sz w:val="20"/>
          <w:szCs w:val="18"/>
        </w:rPr>
        <w:t xml:space="preserve"> </w:t>
      </w:r>
      <w:r w:rsidRPr="005506FE">
        <w:rPr>
          <w:rFonts w:ascii="Montserrat" w:hAnsi="Montserrat"/>
          <w:w w:val="95"/>
          <w:sz w:val="20"/>
          <w:szCs w:val="18"/>
        </w:rPr>
        <w:t>detallada</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5506FE">
        <w:rPr>
          <w:rFonts w:ascii="Montserrat" w:hAnsi="Montserrat"/>
          <w:w w:val="95"/>
          <w:sz w:val="20"/>
          <w:szCs w:val="18"/>
        </w:rPr>
        <w:t>l</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13"/>
          <w:w w:val="95"/>
          <w:sz w:val="20"/>
          <w:szCs w:val="18"/>
        </w:rPr>
        <w:t xml:space="preserve"> </w:t>
      </w:r>
      <w:r w:rsidRPr="005506FE">
        <w:rPr>
          <w:rFonts w:ascii="Montserrat" w:hAnsi="Montserrat"/>
          <w:w w:val="95"/>
          <w:sz w:val="20"/>
          <w:szCs w:val="18"/>
        </w:rPr>
        <w:t>sin</w:t>
      </w:r>
      <w:r w:rsidRPr="005506FE">
        <w:rPr>
          <w:rFonts w:ascii="Montserrat" w:hAnsi="Montserrat"/>
          <w:spacing w:val="11"/>
          <w:w w:val="95"/>
          <w:sz w:val="20"/>
          <w:szCs w:val="18"/>
        </w:rPr>
        <w:t xml:space="preserve"> </w:t>
      </w:r>
      <w:r w:rsidRPr="005506FE">
        <w:rPr>
          <w:rFonts w:ascii="Montserrat" w:hAnsi="Montserrat"/>
          <w:w w:val="95"/>
          <w:sz w:val="20"/>
          <w:szCs w:val="18"/>
        </w:rPr>
        <w:t>comprobante.</w:t>
      </w:r>
    </w:p>
    <w:p w14:paraId="298AA6BE" w14:textId="4C9D961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pacing w:val="-1"/>
          <w:sz w:val="20"/>
          <w:szCs w:val="18"/>
        </w:rPr>
        <w:t>Monto</w:t>
      </w:r>
      <w:r w:rsidRPr="005506FE">
        <w:rPr>
          <w:rFonts w:ascii="Montserrat" w:hAnsi="Montserrat"/>
          <w:spacing w:val="-12"/>
          <w:sz w:val="20"/>
          <w:szCs w:val="18"/>
        </w:rPr>
        <w:t xml:space="preserve"> </w:t>
      </w:r>
      <w:r w:rsidRPr="005506FE">
        <w:rPr>
          <w:rFonts w:ascii="Montserrat" w:hAnsi="Montserrat"/>
          <w:spacing w:val="-1"/>
          <w:sz w:val="20"/>
          <w:szCs w:val="18"/>
        </w:rPr>
        <w:t>de</w:t>
      </w:r>
      <w:r w:rsidR="009F7DDF">
        <w:rPr>
          <w:rFonts w:ascii="Montserrat" w:hAnsi="Montserrat"/>
          <w:spacing w:val="-11"/>
          <w:sz w:val="20"/>
          <w:szCs w:val="18"/>
        </w:rPr>
        <w:t xml:space="preserve">l </w:t>
      </w:r>
      <w:r w:rsidRPr="005506FE">
        <w:rPr>
          <w:rFonts w:ascii="Montserrat" w:hAnsi="Montserrat"/>
          <w:sz w:val="20"/>
          <w:szCs w:val="18"/>
        </w:rPr>
        <w:t>gasto.</w:t>
      </w:r>
    </w:p>
    <w:p w14:paraId="472B87B0" w14:textId="6FFB7FEE" w:rsidR="00590AC4"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Total</w:t>
      </w:r>
      <w:r w:rsidRPr="005506FE">
        <w:rPr>
          <w:rFonts w:ascii="Montserrat" w:hAnsi="Montserrat"/>
          <w:spacing w:val="9"/>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8"/>
          <w:w w:val="95"/>
          <w:sz w:val="20"/>
          <w:szCs w:val="18"/>
        </w:rPr>
        <w:t xml:space="preserve"> </w:t>
      </w:r>
      <w:r w:rsidRPr="005506FE">
        <w:rPr>
          <w:rFonts w:ascii="Montserrat" w:hAnsi="Montserrat"/>
          <w:w w:val="95"/>
          <w:sz w:val="20"/>
          <w:szCs w:val="18"/>
        </w:rPr>
        <w:t>sin</w:t>
      </w:r>
      <w:r w:rsidRPr="005506FE">
        <w:rPr>
          <w:rFonts w:ascii="Montserrat" w:hAnsi="Montserrat"/>
          <w:spacing w:val="9"/>
          <w:w w:val="95"/>
          <w:sz w:val="20"/>
          <w:szCs w:val="18"/>
        </w:rPr>
        <w:t xml:space="preserve"> </w:t>
      </w:r>
      <w:r w:rsidRPr="005506FE">
        <w:rPr>
          <w:rFonts w:ascii="Montserrat" w:hAnsi="Montserrat"/>
          <w:w w:val="95"/>
          <w:sz w:val="20"/>
          <w:szCs w:val="18"/>
        </w:rPr>
        <w:t>comprobante</w:t>
      </w:r>
      <w:r w:rsidRPr="005506FE">
        <w:rPr>
          <w:rFonts w:ascii="Montserrat" w:hAnsi="Montserrat"/>
          <w:spacing w:val="8"/>
          <w:w w:val="95"/>
          <w:sz w:val="20"/>
          <w:szCs w:val="18"/>
        </w:rPr>
        <w:t xml:space="preserve"> </w:t>
      </w:r>
      <w:r w:rsidRPr="005506FE">
        <w:rPr>
          <w:rFonts w:ascii="Montserrat" w:hAnsi="Montserrat"/>
          <w:w w:val="95"/>
          <w:sz w:val="20"/>
          <w:szCs w:val="18"/>
        </w:rPr>
        <w:t>(deberá</w:t>
      </w:r>
      <w:r w:rsidRPr="005506FE">
        <w:rPr>
          <w:rFonts w:ascii="Montserrat" w:hAnsi="Montserrat"/>
          <w:spacing w:val="10"/>
          <w:w w:val="95"/>
          <w:sz w:val="20"/>
          <w:szCs w:val="18"/>
        </w:rPr>
        <w:t xml:space="preserve"> </w:t>
      </w:r>
      <w:r w:rsidRPr="005506FE">
        <w:rPr>
          <w:rFonts w:ascii="Montserrat" w:hAnsi="Montserrat"/>
          <w:w w:val="95"/>
          <w:sz w:val="20"/>
          <w:szCs w:val="18"/>
        </w:rPr>
        <w:t>coincidir</w:t>
      </w:r>
      <w:r w:rsidRPr="005506FE">
        <w:rPr>
          <w:rFonts w:ascii="Montserrat" w:hAnsi="Montserrat"/>
          <w:spacing w:val="4"/>
          <w:w w:val="95"/>
          <w:sz w:val="20"/>
          <w:szCs w:val="18"/>
        </w:rPr>
        <w:t xml:space="preserve"> </w:t>
      </w:r>
      <w:r w:rsidRPr="005506FE">
        <w:rPr>
          <w:rFonts w:ascii="Montserrat" w:hAnsi="Montserrat"/>
          <w:w w:val="95"/>
          <w:sz w:val="20"/>
          <w:szCs w:val="18"/>
        </w:rPr>
        <w:t>con</w:t>
      </w:r>
      <w:r w:rsidRPr="005506FE">
        <w:rPr>
          <w:rFonts w:ascii="Montserrat" w:hAnsi="Montserrat"/>
          <w:spacing w:val="9"/>
          <w:w w:val="95"/>
          <w:sz w:val="20"/>
          <w:szCs w:val="18"/>
        </w:rPr>
        <w:t xml:space="preserve"> </w:t>
      </w:r>
      <w:r w:rsidRPr="005506FE">
        <w:rPr>
          <w:rFonts w:ascii="Montserrat" w:hAnsi="Montserrat"/>
          <w:w w:val="95"/>
          <w:sz w:val="20"/>
          <w:szCs w:val="18"/>
        </w:rPr>
        <w:t>el</w:t>
      </w:r>
      <w:r w:rsidRPr="005506FE">
        <w:rPr>
          <w:rFonts w:ascii="Montserrat" w:hAnsi="Montserrat"/>
          <w:spacing w:val="10"/>
          <w:w w:val="95"/>
          <w:sz w:val="20"/>
          <w:szCs w:val="18"/>
        </w:rPr>
        <w:t xml:space="preserve"> </w:t>
      </w:r>
      <w:r w:rsidRPr="005506FE">
        <w:rPr>
          <w:rFonts w:ascii="Montserrat" w:hAnsi="Montserrat"/>
          <w:w w:val="95"/>
          <w:sz w:val="20"/>
          <w:szCs w:val="18"/>
        </w:rPr>
        <w:t>punto</w:t>
      </w:r>
      <w:r w:rsidRPr="005506FE">
        <w:rPr>
          <w:rFonts w:ascii="Montserrat" w:hAnsi="Montserrat"/>
          <w:spacing w:val="9"/>
          <w:w w:val="95"/>
          <w:sz w:val="20"/>
          <w:szCs w:val="18"/>
        </w:rPr>
        <w:t xml:space="preserve"> </w:t>
      </w:r>
      <w:r w:rsidRPr="005506FE">
        <w:rPr>
          <w:rFonts w:ascii="Montserrat" w:hAnsi="Montserrat"/>
          <w:w w:val="95"/>
          <w:sz w:val="20"/>
          <w:szCs w:val="18"/>
        </w:rPr>
        <w:t>6</w:t>
      </w:r>
      <w:r w:rsidRPr="005506FE">
        <w:rPr>
          <w:rFonts w:ascii="Montserrat" w:hAnsi="Montserrat"/>
          <w:spacing w:val="9"/>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7).</w:t>
      </w:r>
    </w:p>
    <w:p w14:paraId="6C013B68" w14:textId="70F5063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RFC</w:t>
      </w:r>
      <w:r w:rsidRPr="005506FE">
        <w:rPr>
          <w:rFonts w:ascii="Montserrat" w:hAnsi="Montserrat"/>
          <w:spacing w:val="9"/>
          <w:w w:val="95"/>
          <w:sz w:val="20"/>
          <w:szCs w:val="18"/>
        </w:rPr>
        <w:t xml:space="preserve"> </w:t>
      </w:r>
      <w:r w:rsidRPr="005506FE">
        <w:rPr>
          <w:rFonts w:ascii="Montserrat" w:hAnsi="Montserrat"/>
          <w:w w:val="95"/>
          <w:sz w:val="20"/>
          <w:szCs w:val="18"/>
        </w:rPr>
        <w:t>con</w:t>
      </w:r>
      <w:r w:rsidRPr="005506FE">
        <w:rPr>
          <w:rFonts w:ascii="Montserrat" w:hAnsi="Montserrat"/>
          <w:spacing w:val="11"/>
          <w:w w:val="95"/>
          <w:sz w:val="20"/>
          <w:szCs w:val="18"/>
        </w:rPr>
        <w:t xml:space="preserve"> </w:t>
      </w:r>
      <w:r w:rsidRPr="005506FE">
        <w:rPr>
          <w:rFonts w:ascii="Montserrat" w:hAnsi="Montserrat"/>
          <w:w w:val="95"/>
          <w:sz w:val="20"/>
          <w:szCs w:val="18"/>
        </w:rPr>
        <w:t>homoclave.</w:t>
      </w:r>
    </w:p>
    <w:p w14:paraId="06510822" w14:textId="26ACA487"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ins w:id="1594" w:author="Itzel Salazar Olmos" w:date="2023-09-01T14:09:00Z">
        <w:r w:rsidR="00E65638">
          <w:rPr>
            <w:rFonts w:ascii="Montserrat" w:hAnsi="Montserrat"/>
            <w:w w:val="95"/>
            <w:sz w:val="20"/>
            <w:szCs w:val="18"/>
          </w:rPr>
          <w:t>, cargo y</w:t>
        </w:r>
      </w:ins>
      <w:del w:id="1595" w:author="Itzel Salazar Olmos" w:date="2023-09-01T14:09:00Z">
        <w:r w:rsidR="00F774F1" w:rsidDel="00E65638">
          <w:rPr>
            <w:rFonts w:ascii="Montserrat" w:hAnsi="Montserrat"/>
            <w:spacing w:val="10"/>
            <w:w w:val="95"/>
            <w:sz w:val="20"/>
            <w:szCs w:val="18"/>
          </w:rPr>
          <w:delText xml:space="preserve"> </w:delText>
        </w:r>
        <w:r w:rsidRPr="005506FE" w:rsidDel="00E65638">
          <w:rPr>
            <w:rFonts w:ascii="Montserrat" w:hAnsi="Montserrat"/>
            <w:w w:val="95"/>
            <w:sz w:val="20"/>
            <w:szCs w:val="18"/>
          </w:rPr>
          <w:delText>y</w:delText>
        </w:r>
      </w:del>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Jefe</w:t>
      </w:r>
      <w:r w:rsidRPr="005506FE">
        <w:rPr>
          <w:rFonts w:ascii="Montserrat" w:hAnsi="Montserrat"/>
          <w:spacing w:val="10"/>
          <w:w w:val="95"/>
          <w:sz w:val="20"/>
          <w:szCs w:val="18"/>
        </w:rPr>
        <w:t xml:space="preserve"> </w:t>
      </w:r>
      <w:r w:rsidRPr="005506FE">
        <w:rPr>
          <w:rFonts w:ascii="Montserrat" w:hAnsi="Montserrat"/>
          <w:w w:val="95"/>
          <w:sz w:val="20"/>
          <w:szCs w:val="18"/>
        </w:rPr>
        <w:t>Inmediato</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Comisionado.</w:t>
      </w:r>
    </w:p>
    <w:p w14:paraId="6DB1C3DC" w14:textId="08D5E84A"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ins w:id="1596" w:author="Itzel Salazar Olmos" w:date="2023-09-01T14:09:00Z">
        <w:r w:rsidR="00E65638">
          <w:rPr>
            <w:rFonts w:ascii="Montserrat" w:hAnsi="Montserrat"/>
            <w:w w:val="95"/>
            <w:sz w:val="20"/>
            <w:szCs w:val="18"/>
          </w:rPr>
          <w:t xml:space="preserve">, </w:t>
        </w:r>
      </w:ins>
      <w:ins w:id="1597" w:author="Itzel Salazar Olmos" w:date="2023-09-01T14:10:00Z">
        <w:r w:rsidR="00E65638">
          <w:rPr>
            <w:rFonts w:ascii="Montserrat" w:hAnsi="Montserrat"/>
            <w:w w:val="95"/>
            <w:sz w:val="20"/>
            <w:szCs w:val="18"/>
          </w:rPr>
          <w:t>cargo y firma</w:t>
        </w:r>
      </w:ins>
      <w:del w:id="1598" w:author="Itzel Salazar Olmos" w:date="2023-09-01T14:09:00Z">
        <w:r w:rsidR="00F774F1" w:rsidDel="00E65638">
          <w:rPr>
            <w:rFonts w:ascii="Montserrat" w:hAnsi="Montserrat"/>
            <w:spacing w:val="3"/>
            <w:w w:val="95"/>
            <w:sz w:val="20"/>
            <w:szCs w:val="18"/>
          </w:rPr>
          <w:delText xml:space="preserve"> </w:delText>
        </w:r>
        <w:r w:rsidRPr="005506FE" w:rsidDel="00E65638">
          <w:rPr>
            <w:rFonts w:ascii="Montserrat" w:hAnsi="Montserrat"/>
            <w:w w:val="95"/>
            <w:sz w:val="20"/>
            <w:szCs w:val="18"/>
          </w:rPr>
          <w:delText>y</w:delText>
        </w:r>
        <w:r w:rsidRPr="005506FE" w:rsidDel="00E65638">
          <w:rPr>
            <w:rFonts w:ascii="Montserrat" w:hAnsi="Montserrat"/>
            <w:spacing w:val="6"/>
            <w:w w:val="95"/>
            <w:sz w:val="20"/>
            <w:szCs w:val="18"/>
          </w:rPr>
          <w:delText xml:space="preserve"> </w:delText>
        </w:r>
        <w:r w:rsidRPr="005506FE" w:rsidDel="00E65638">
          <w:rPr>
            <w:rFonts w:ascii="Montserrat" w:hAnsi="Montserrat"/>
            <w:w w:val="95"/>
            <w:sz w:val="20"/>
            <w:szCs w:val="18"/>
          </w:rPr>
          <w:delText>firma</w:delText>
        </w:r>
      </w:del>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009F7DDF">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114A7F9F" w14:textId="720EB759" w:rsidR="00590AC4" w:rsidRPr="005506FE" w:rsidRDefault="00590AC4" w:rsidP="00466CC6">
      <w:pPr>
        <w:rPr>
          <w:rFonts w:ascii="Montserrat" w:hAnsi="Montserrat"/>
          <w:sz w:val="20"/>
          <w:szCs w:val="20"/>
          <w:lang w:val="es-ES"/>
        </w:rPr>
      </w:pPr>
    </w:p>
    <w:p w14:paraId="399CC133" w14:textId="4DACA2B5" w:rsidR="00590AC4" w:rsidRDefault="00590AC4" w:rsidP="00466CC6">
      <w:pPr>
        <w:rPr>
          <w:rFonts w:ascii="Montserrat" w:hAnsi="Montserrat"/>
          <w:sz w:val="20"/>
          <w:szCs w:val="20"/>
          <w:lang w:val="es-ES"/>
        </w:rPr>
      </w:pPr>
    </w:p>
    <w:p w14:paraId="72EAEA25" w14:textId="392578F7" w:rsidR="00590AC4" w:rsidRDefault="00590AC4" w:rsidP="00466CC6">
      <w:pPr>
        <w:rPr>
          <w:rFonts w:ascii="Montserrat" w:hAnsi="Montserrat"/>
          <w:sz w:val="20"/>
          <w:szCs w:val="20"/>
          <w:lang w:val="es-ES"/>
        </w:rPr>
      </w:pPr>
    </w:p>
    <w:p w14:paraId="6D9E6861" w14:textId="71174A78" w:rsidR="00590AC4" w:rsidRDefault="00590AC4" w:rsidP="00466CC6">
      <w:pPr>
        <w:rPr>
          <w:rFonts w:ascii="Montserrat" w:hAnsi="Montserrat"/>
          <w:sz w:val="20"/>
          <w:szCs w:val="20"/>
          <w:lang w:val="es-ES"/>
        </w:rPr>
      </w:pPr>
    </w:p>
    <w:p w14:paraId="2590D9E7" w14:textId="41043395" w:rsidR="00590AC4" w:rsidRDefault="00590AC4" w:rsidP="00466CC6">
      <w:pPr>
        <w:rPr>
          <w:rFonts w:ascii="Montserrat" w:hAnsi="Montserrat"/>
          <w:sz w:val="20"/>
          <w:szCs w:val="20"/>
          <w:lang w:val="es-ES"/>
        </w:rPr>
      </w:pPr>
    </w:p>
    <w:p w14:paraId="63BFD872" w14:textId="77777777" w:rsidR="003F39A0" w:rsidRDefault="003F39A0" w:rsidP="00466CC6">
      <w:pPr>
        <w:rPr>
          <w:rFonts w:ascii="Montserrat" w:hAnsi="Montserrat"/>
          <w:b/>
          <w:bCs/>
          <w:sz w:val="20"/>
          <w:szCs w:val="20"/>
        </w:rPr>
        <w:sectPr w:rsidR="003F39A0" w:rsidSect="007707A1">
          <w:pgSz w:w="12240" w:h="15840"/>
          <w:pgMar w:top="1701" w:right="1134" w:bottom="1418" w:left="1134" w:header="1134" w:footer="159" w:gutter="0"/>
          <w:cols w:space="720"/>
        </w:sectPr>
      </w:pPr>
    </w:p>
    <w:p w14:paraId="68550883" w14:textId="335D086C" w:rsidR="00D47DD4" w:rsidDel="003C4BC6" w:rsidRDefault="009505A3" w:rsidP="00466CC6">
      <w:pPr>
        <w:rPr>
          <w:del w:id="1599" w:author="Itzel Salazar Olmos" w:date="2023-09-01T14:52:00Z"/>
          <w:rFonts w:ascii="Montserrat" w:hAnsi="Montserrat"/>
          <w:sz w:val="20"/>
          <w:szCs w:val="20"/>
          <w:lang w:val="es-ES"/>
        </w:rPr>
      </w:pPr>
      <w:ins w:id="1600" w:author="Itzel Salazar Olmos" w:date="2023-09-01T14:30:00Z">
        <w:r w:rsidRPr="00FD53A2">
          <w:rPr>
            <w:noProof/>
          </w:rPr>
          <w:drawing>
            <wp:anchor distT="0" distB="0" distL="114300" distR="114300" simplePos="0" relativeHeight="251827200" behindDoc="0" locked="0" layoutInCell="1" allowOverlap="1" wp14:anchorId="095644A1" wp14:editId="0B804B89">
              <wp:simplePos x="0" y="0"/>
              <wp:positionH relativeFrom="column">
                <wp:posOffset>-387350</wp:posOffset>
              </wp:positionH>
              <wp:positionV relativeFrom="paragraph">
                <wp:posOffset>84683</wp:posOffset>
              </wp:positionV>
              <wp:extent cx="9170108" cy="4206240"/>
              <wp:effectExtent l="0" t="0" r="0" b="0"/>
              <wp:wrapNone/>
              <wp:docPr id="9563510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70108"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601" w:author="Itzel Salazar Olmos" w:date="2023-09-01T14:52:00Z">
        <w:r w:rsidR="003C4BC6" w:rsidRPr="00537340">
          <w:rPr>
            <w:rFonts w:ascii="Montserrat" w:hAnsi="Montserrat"/>
            <w:b/>
            <w:bCs/>
            <w:sz w:val="20"/>
            <w:szCs w:val="20"/>
          </w:rPr>
          <w:t>(710-MACVNIP-F0</w:t>
        </w:r>
        <w:r w:rsidR="003C4BC6">
          <w:rPr>
            <w:rFonts w:ascii="Montserrat" w:hAnsi="Montserrat"/>
            <w:b/>
            <w:bCs/>
            <w:sz w:val="20"/>
            <w:szCs w:val="20"/>
          </w:rPr>
          <w:t>5)</w:t>
        </w:r>
      </w:ins>
      <w:del w:id="1602" w:author="Itzel Salazar Olmos" w:date="2023-09-01T14:28:00Z">
        <w:r w:rsidR="00132D65" w:rsidDel="00FD53A2">
          <w:rPr>
            <w:rFonts w:ascii="Montserrat" w:hAnsi="Montserrat"/>
            <w:noProof/>
            <w:sz w:val="20"/>
            <w:szCs w:val="20"/>
            <w:lang w:val="es-ES"/>
          </w:rPr>
          <w:drawing>
            <wp:anchor distT="0" distB="0" distL="114300" distR="114300" simplePos="0" relativeHeight="251793408" behindDoc="0" locked="0" layoutInCell="1" allowOverlap="1" wp14:anchorId="45273241" wp14:editId="047460CF">
              <wp:simplePos x="0" y="0"/>
              <wp:positionH relativeFrom="column">
                <wp:posOffset>-305207</wp:posOffset>
              </wp:positionH>
              <wp:positionV relativeFrom="paragraph">
                <wp:posOffset>193137</wp:posOffset>
              </wp:positionV>
              <wp:extent cx="9111312" cy="4390714"/>
              <wp:effectExtent l="0" t="0" r="0" b="0"/>
              <wp:wrapNone/>
              <wp:docPr id="70354086" name="Imagen 4" descr="Diagrama, Tabl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086" name="Imagen 4" descr="Diagrama, Tabla, Dibujo de ingeniería&#10;&#10;Descripción generada automáticament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9114552" cy="43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del w:id="1603" w:author="Itzel Salazar Olmos" w:date="2023-09-01T14:52:00Z">
        <w:r w:rsidR="00D47DD4" w:rsidRPr="00132D65" w:rsidDel="003C4BC6">
          <w:rPr>
            <w:rFonts w:ascii="Montserrat" w:hAnsi="Montserrat"/>
            <w:b/>
            <w:bCs/>
            <w:sz w:val="20"/>
            <w:szCs w:val="20"/>
          </w:rPr>
          <w:delText>APÉNDICE 7</w:delText>
        </w:r>
      </w:del>
    </w:p>
    <w:p w14:paraId="38768726" w14:textId="41108F7A" w:rsidR="00590AC4" w:rsidRDefault="00590AC4" w:rsidP="00466CC6">
      <w:pPr>
        <w:rPr>
          <w:rFonts w:ascii="Montserrat" w:hAnsi="Montserrat"/>
          <w:sz w:val="20"/>
          <w:szCs w:val="20"/>
          <w:lang w:val="es-ES"/>
        </w:rPr>
      </w:pPr>
    </w:p>
    <w:p w14:paraId="3D9A439E" w14:textId="1E8DAC21" w:rsidR="00590AC4" w:rsidRDefault="00590AC4" w:rsidP="00466CC6">
      <w:pPr>
        <w:rPr>
          <w:rFonts w:ascii="Montserrat" w:hAnsi="Montserrat"/>
          <w:sz w:val="20"/>
          <w:szCs w:val="20"/>
          <w:lang w:val="es-ES"/>
        </w:rPr>
      </w:pPr>
    </w:p>
    <w:p w14:paraId="219E9FF9" w14:textId="7F7B9B82" w:rsidR="00590AC4" w:rsidRDefault="00590AC4" w:rsidP="00466CC6">
      <w:pPr>
        <w:rPr>
          <w:rFonts w:ascii="Montserrat" w:hAnsi="Montserrat"/>
          <w:sz w:val="20"/>
          <w:szCs w:val="20"/>
          <w:lang w:val="es-ES"/>
        </w:rPr>
      </w:pPr>
    </w:p>
    <w:p w14:paraId="248B73EA" w14:textId="3376D768" w:rsidR="00486FE4" w:rsidRDefault="00486FE4" w:rsidP="00466CC6">
      <w:pPr>
        <w:rPr>
          <w:rFonts w:ascii="Montserrat" w:hAnsi="Montserrat"/>
          <w:sz w:val="20"/>
          <w:szCs w:val="20"/>
          <w:lang w:val="es-ES"/>
        </w:rPr>
      </w:pPr>
    </w:p>
    <w:p w14:paraId="0A3CE8F0" w14:textId="30A92502" w:rsidR="00486FE4" w:rsidRDefault="00486FE4" w:rsidP="00466CC6">
      <w:pPr>
        <w:rPr>
          <w:rFonts w:ascii="Montserrat" w:hAnsi="Montserrat"/>
          <w:sz w:val="20"/>
          <w:szCs w:val="20"/>
          <w:lang w:val="es-ES"/>
        </w:rPr>
      </w:pPr>
    </w:p>
    <w:p w14:paraId="510A1452" w14:textId="53C85317" w:rsidR="00486FE4" w:rsidRDefault="00486FE4" w:rsidP="00466CC6">
      <w:pPr>
        <w:rPr>
          <w:rFonts w:ascii="Montserrat" w:hAnsi="Montserrat"/>
          <w:sz w:val="20"/>
          <w:szCs w:val="20"/>
          <w:lang w:val="es-ES"/>
        </w:rPr>
      </w:pPr>
    </w:p>
    <w:p w14:paraId="2EF4FCD4" w14:textId="210C3222" w:rsidR="00486FE4" w:rsidRDefault="00486FE4" w:rsidP="00466CC6">
      <w:pPr>
        <w:rPr>
          <w:rFonts w:ascii="Montserrat" w:hAnsi="Montserrat"/>
          <w:sz w:val="20"/>
          <w:szCs w:val="20"/>
          <w:lang w:val="es-ES"/>
        </w:rPr>
      </w:pPr>
    </w:p>
    <w:p w14:paraId="5B005C6F" w14:textId="39586EB9" w:rsidR="00486FE4" w:rsidRDefault="00486FE4" w:rsidP="00466CC6">
      <w:pPr>
        <w:rPr>
          <w:rFonts w:ascii="Montserrat" w:hAnsi="Montserrat"/>
          <w:sz w:val="20"/>
          <w:szCs w:val="20"/>
          <w:lang w:val="es-ES"/>
        </w:rPr>
      </w:pPr>
    </w:p>
    <w:p w14:paraId="345377AB" w14:textId="01229D96" w:rsidR="00486FE4" w:rsidRDefault="00486FE4" w:rsidP="00466CC6">
      <w:pPr>
        <w:rPr>
          <w:rFonts w:ascii="Montserrat" w:hAnsi="Montserrat"/>
          <w:sz w:val="20"/>
          <w:szCs w:val="20"/>
          <w:lang w:val="es-ES"/>
        </w:rPr>
      </w:pPr>
    </w:p>
    <w:p w14:paraId="28043B64" w14:textId="45673223" w:rsidR="00486FE4" w:rsidRDefault="00486FE4" w:rsidP="00466CC6">
      <w:pPr>
        <w:rPr>
          <w:rFonts w:ascii="Montserrat" w:hAnsi="Montserrat"/>
          <w:sz w:val="20"/>
          <w:szCs w:val="20"/>
          <w:lang w:val="es-ES"/>
        </w:rPr>
      </w:pPr>
    </w:p>
    <w:p w14:paraId="22FB40A5" w14:textId="1BEBC685" w:rsidR="00486FE4" w:rsidRDefault="00486FE4" w:rsidP="00466CC6">
      <w:pPr>
        <w:rPr>
          <w:rFonts w:ascii="Montserrat" w:hAnsi="Montserrat"/>
          <w:sz w:val="20"/>
          <w:szCs w:val="20"/>
          <w:lang w:val="es-ES"/>
        </w:rPr>
      </w:pPr>
    </w:p>
    <w:p w14:paraId="3F2BA838" w14:textId="08E14643" w:rsidR="00486FE4" w:rsidRDefault="00486FE4" w:rsidP="00466CC6">
      <w:pPr>
        <w:rPr>
          <w:rFonts w:ascii="Montserrat" w:hAnsi="Montserrat"/>
          <w:sz w:val="20"/>
          <w:szCs w:val="20"/>
          <w:lang w:val="es-ES"/>
        </w:rPr>
      </w:pPr>
    </w:p>
    <w:p w14:paraId="45512A9E" w14:textId="55DCC4AA" w:rsidR="00486FE4" w:rsidRDefault="00486FE4" w:rsidP="00466CC6">
      <w:pPr>
        <w:rPr>
          <w:rFonts w:ascii="Montserrat" w:hAnsi="Montserrat"/>
          <w:sz w:val="20"/>
          <w:szCs w:val="20"/>
          <w:lang w:val="es-ES"/>
        </w:rPr>
      </w:pPr>
    </w:p>
    <w:p w14:paraId="1171A2B9" w14:textId="4F7C5B70" w:rsidR="00486FE4" w:rsidRDefault="00486FE4" w:rsidP="00466CC6">
      <w:pPr>
        <w:rPr>
          <w:rFonts w:ascii="Montserrat" w:hAnsi="Montserrat"/>
          <w:sz w:val="20"/>
          <w:szCs w:val="20"/>
          <w:lang w:val="es-ES"/>
        </w:rPr>
      </w:pPr>
    </w:p>
    <w:p w14:paraId="70CCB56C" w14:textId="7858D2FD" w:rsidR="00486FE4" w:rsidRDefault="00486FE4" w:rsidP="00466CC6">
      <w:pPr>
        <w:rPr>
          <w:rFonts w:ascii="Montserrat" w:hAnsi="Montserrat"/>
          <w:sz w:val="20"/>
          <w:szCs w:val="20"/>
          <w:lang w:val="es-ES"/>
        </w:rPr>
      </w:pPr>
    </w:p>
    <w:p w14:paraId="02A31D57" w14:textId="46A93599" w:rsidR="00486FE4" w:rsidRDefault="00486FE4" w:rsidP="00466CC6">
      <w:pPr>
        <w:rPr>
          <w:rFonts w:ascii="Montserrat" w:hAnsi="Montserrat"/>
          <w:sz w:val="20"/>
          <w:szCs w:val="20"/>
          <w:lang w:val="es-ES"/>
        </w:rPr>
      </w:pPr>
    </w:p>
    <w:p w14:paraId="647A01C1" w14:textId="37A22B6C" w:rsidR="00486FE4" w:rsidRDefault="00486FE4" w:rsidP="00466CC6">
      <w:pPr>
        <w:rPr>
          <w:rFonts w:ascii="Montserrat" w:hAnsi="Montserrat"/>
          <w:sz w:val="20"/>
          <w:szCs w:val="20"/>
          <w:lang w:val="es-ES"/>
        </w:rPr>
      </w:pPr>
    </w:p>
    <w:p w14:paraId="63688DB2" w14:textId="3D10E019" w:rsidR="00486FE4" w:rsidRDefault="00486FE4" w:rsidP="00466CC6">
      <w:pPr>
        <w:rPr>
          <w:rFonts w:ascii="Montserrat" w:hAnsi="Montserrat"/>
          <w:sz w:val="20"/>
          <w:szCs w:val="20"/>
          <w:lang w:val="es-ES"/>
        </w:rPr>
      </w:pPr>
    </w:p>
    <w:p w14:paraId="4B71F147" w14:textId="6D421498" w:rsidR="00486FE4" w:rsidRDefault="00486FE4" w:rsidP="00466CC6">
      <w:pPr>
        <w:rPr>
          <w:rFonts w:ascii="Montserrat" w:hAnsi="Montserrat"/>
          <w:sz w:val="20"/>
          <w:szCs w:val="20"/>
          <w:lang w:val="es-ES"/>
        </w:rPr>
      </w:pPr>
    </w:p>
    <w:p w14:paraId="1B1D0953" w14:textId="43FB839A" w:rsidR="00486FE4" w:rsidRDefault="00486FE4" w:rsidP="00466CC6">
      <w:pPr>
        <w:rPr>
          <w:rFonts w:ascii="Montserrat" w:hAnsi="Montserrat"/>
          <w:sz w:val="20"/>
          <w:szCs w:val="20"/>
          <w:lang w:val="es-ES"/>
        </w:rPr>
      </w:pPr>
    </w:p>
    <w:p w14:paraId="22F48B9B" w14:textId="1A9C78ED" w:rsidR="00486FE4" w:rsidRDefault="00486FE4" w:rsidP="00466CC6">
      <w:pPr>
        <w:rPr>
          <w:rFonts w:ascii="Montserrat" w:hAnsi="Montserrat"/>
          <w:sz w:val="20"/>
          <w:szCs w:val="20"/>
          <w:lang w:val="es-ES"/>
        </w:rPr>
      </w:pPr>
    </w:p>
    <w:p w14:paraId="7FD7D7BD" w14:textId="167C5DFB" w:rsidR="00486FE4" w:rsidRDefault="00486FE4" w:rsidP="00466CC6">
      <w:pPr>
        <w:rPr>
          <w:rFonts w:ascii="Montserrat" w:hAnsi="Montserrat"/>
          <w:sz w:val="20"/>
          <w:szCs w:val="20"/>
          <w:lang w:val="es-ES"/>
        </w:rPr>
      </w:pPr>
    </w:p>
    <w:p w14:paraId="3C2E2473" w14:textId="51392771" w:rsidR="00486FE4" w:rsidRDefault="00486FE4" w:rsidP="00466CC6">
      <w:pPr>
        <w:rPr>
          <w:rFonts w:ascii="Montserrat" w:hAnsi="Montserrat"/>
          <w:sz w:val="20"/>
          <w:szCs w:val="20"/>
          <w:lang w:val="es-ES"/>
        </w:rPr>
      </w:pPr>
    </w:p>
    <w:p w14:paraId="18AB07D3" w14:textId="7457E119" w:rsidR="00486FE4" w:rsidRDefault="00486FE4" w:rsidP="00466CC6">
      <w:pPr>
        <w:rPr>
          <w:rFonts w:ascii="Montserrat" w:hAnsi="Montserrat"/>
          <w:sz w:val="20"/>
          <w:szCs w:val="20"/>
          <w:lang w:val="es-ES"/>
        </w:rPr>
      </w:pPr>
    </w:p>
    <w:p w14:paraId="6A6365CE" w14:textId="02457511" w:rsidR="00486FE4" w:rsidRDefault="00486FE4" w:rsidP="00466CC6">
      <w:pPr>
        <w:rPr>
          <w:rFonts w:ascii="Montserrat" w:hAnsi="Montserrat"/>
          <w:sz w:val="20"/>
          <w:szCs w:val="20"/>
          <w:lang w:val="es-ES"/>
        </w:rPr>
      </w:pPr>
    </w:p>
    <w:p w14:paraId="3DA8CFDD" w14:textId="103B1E18" w:rsidR="00486FE4" w:rsidRDefault="00486FE4" w:rsidP="00466CC6">
      <w:pPr>
        <w:rPr>
          <w:rFonts w:ascii="Montserrat" w:hAnsi="Montserrat"/>
          <w:sz w:val="20"/>
          <w:szCs w:val="20"/>
          <w:lang w:val="es-ES"/>
        </w:rPr>
      </w:pPr>
    </w:p>
    <w:p w14:paraId="46FE29CD" w14:textId="1F968853" w:rsidR="00486FE4" w:rsidRDefault="00486FE4" w:rsidP="00466CC6">
      <w:pPr>
        <w:rPr>
          <w:rFonts w:ascii="Montserrat" w:hAnsi="Montserrat"/>
          <w:sz w:val="20"/>
          <w:szCs w:val="20"/>
          <w:lang w:val="es-ES"/>
        </w:rPr>
      </w:pPr>
    </w:p>
    <w:p w14:paraId="6CF88C60" w14:textId="162E2FDF" w:rsidR="00486FE4" w:rsidRDefault="00486FE4" w:rsidP="00466CC6">
      <w:pPr>
        <w:rPr>
          <w:rFonts w:ascii="Montserrat" w:hAnsi="Montserrat"/>
          <w:sz w:val="20"/>
          <w:szCs w:val="20"/>
          <w:lang w:val="es-ES"/>
        </w:rPr>
      </w:pPr>
    </w:p>
    <w:p w14:paraId="04EF2E32" w14:textId="66CBDFC5" w:rsidR="00486FE4" w:rsidRDefault="00486FE4" w:rsidP="00466CC6">
      <w:pPr>
        <w:rPr>
          <w:rFonts w:ascii="Montserrat" w:hAnsi="Montserrat"/>
          <w:sz w:val="20"/>
          <w:szCs w:val="20"/>
          <w:lang w:val="es-ES"/>
        </w:rPr>
      </w:pPr>
    </w:p>
    <w:p w14:paraId="36547DD5" w14:textId="626C121E" w:rsidR="00486FE4" w:rsidRDefault="00486FE4" w:rsidP="00466CC6">
      <w:pPr>
        <w:rPr>
          <w:rFonts w:ascii="Montserrat" w:hAnsi="Montserrat"/>
          <w:sz w:val="20"/>
          <w:szCs w:val="20"/>
          <w:lang w:val="es-ES"/>
        </w:rPr>
      </w:pPr>
    </w:p>
    <w:p w14:paraId="66FFFC83" w14:textId="058711D9" w:rsidR="00486FE4" w:rsidRDefault="00486FE4" w:rsidP="00466CC6">
      <w:pPr>
        <w:rPr>
          <w:rFonts w:ascii="Montserrat" w:hAnsi="Montserrat"/>
          <w:sz w:val="20"/>
          <w:szCs w:val="20"/>
          <w:lang w:val="es-ES"/>
        </w:rPr>
      </w:pPr>
    </w:p>
    <w:p w14:paraId="29C466A8" w14:textId="6EA3170A" w:rsidR="00486FE4" w:rsidRDefault="00486FE4" w:rsidP="00466CC6">
      <w:pPr>
        <w:rPr>
          <w:rFonts w:ascii="Montserrat" w:hAnsi="Montserrat"/>
          <w:sz w:val="20"/>
          <w:szCs w:val="20"/>
          <w:lang w:val="es-ES"/>
        </w:rPr>
      </w:pPr>
    </w:p>
    <w:p w14:paraId="01B7DCF0" w14:textId="05A391DF" w:rsidR="00486FE4" w:rsidRDefault="00486FE4" w:rsidP="00466CC6">
      <w:pPr>
        <w:rPr>
          <w:rFonts w:ascii="Montserrat" w:hAnsi="Montserrat"/>
          <w:sz w:val="20"/>
          <w:szCs w:val="20"/>
          <w:lang w:val="es-ES"/>
        </w:rPr>
      </w:pPr>
    </w:p>
    <w:p w14:paraId="6F1FD1B5" w14:textId="32BCF858" w:rsidR="00486FE4" w:rsidRDefault="00486FE4" w:rsidP="00466CC6">
      <w:pPr>
        <w:rPr>
          <w:rFonts w:ascii="Montserrat" w:hAnsi="Montserrat"/>
          <w:sz w:val="20"/>
          <w:szCs w:val="20"/>
          <w:lang w:val="es-ES"/>
        </w:rPr>
      </w:pPr>
    </w:p>
    <w:p w14:paraId="16900C62" w14:textId="2F37B8DC" w:rsidR="00486FE4" w:rsidRDefault="00486FE4" w:rsidP="00466CC6">
      <w:pPr>
        <w:rPr>
          <w:rFonts w:ascii="Montserrat" w:hAnsi="Montserrat"/>
          <w:sz w:val="20"/>
          <w:szCs w:val="20"/>
          <w:lang w:val="es-ES"/>
        </w:rPr>
      </w:pPr>
    </w:p>
    <w:p w14:paraId="57A767B9" w14:textId="77777777" w:rsidR="003F39A0" w:rsidRDefault="003F39A0" w:rsidP="00466CC6">
      <w:pPr>
        <w:rPr>
          <w:rFonts w:ascii="Montserrat" w:hAnsi="Montserrat"/>
          <w:sz w:val="20"/>
          <w:szCs w:val="20"/>
          <w:lang w:val="es-ES"/>
        </w:rPr>
        <w:sectPr w:rsidR="003F39A0" w:rsidSect="003F39A0">
          <w:pgSz w:w="15840" w:h="12240" w:orient="landscape"/>
          <w:pgMar w:top="1134" w:right="1701" w:bottom="1134" w:left="1418" w:header="1134" w:footer="159" w:gutter="0"/>
          <w:cols w:space="720"/>
        </w:sectPr>
      </w:pPr>
    </w:p>
    <w:p w14:paraId="07639854" w14:textId="77777777" w:rsidR="003F39A0" w:rsidRDefault="003F39A0" w:rsidP="00466CC6">
      <w:pPr>
        <w:rPr>
          <w:rFonts w:ascii="Montserrat" w:hAnsi="Montserrat"/>
          <w:sz w:val="20"/>
          <w:szCs w:val="20"/>
          <w:lang w:val="es-ES"/>
        </w:rPr>
      </w:pPr>
    </w:p>
    <w:p w14:paraId="4C59274D" w14:textId="13458A52" w:rsidR="00486FE4" w:rsidRDefault="00486FE4" w:rsidP="00466CC6">
      <w:pPr>
        <w:rPr>
          <w:rFonts w:ascii="Montserrat" w:hAnsi="Montserrat"/>
          <w:sz w:val="20"/>
          <w:szCs w:val="20"/>
          <w:lang w:val="es-ES"/>
        </w:rPr>
      </w:pPr>
    </w:p>
    <w:p w14:paraId="6DD81AFE" w14:textId="16906CC0" w:rsidR="00486FE4" w:rsidRDefault="00486FE4" w:rsidP="00466CC6">
      <w:pPr>
        <w:rPr>
          <w:rFonts w:ascii="Montserrat" w:hAnsi="Montserrat"/>
          <w:sz w:val="20"/>
          <w:szCs w:val="20"/>
          <w:lang w:val="es-ES"/>
        </w:rPr>
      </w:pPr>
    </w:p>
    <w:p w14:paraId="3DA8B992" w14:textId="02141FCA" w:rsidR="00486FE4" w:rsidRDefault="00965CE1"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4320" behindDoc="1" locked="0" layoutInCell="1" allowOverlap="1" wp14:anchorId="61411EB4" wp14:editId="760B6F9D">
                <wp:simplePos x="0" y="0"/>
                <wp:positionH relativeFrom="column">
                  <wp:posOffset>931545</wp:posOffset>
                </wp:positionH>
                <wp:positionV relativeFrom="paragraph">
                  <wp:posOffset>-111149</wp:posOffset>
                </wp:positionV>
                <wp:extent cx="4244340" cy="483870"/>
                <wp:effectExtent l="0" t="0" r="2286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CAB6474" w14:textId="38665BAD"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ins w:id="1604" w:author="Itzel Salazar Olmos" w:date="2023-09-01T14:27:00Z">
                              <w:r w:rsidR="00FD53A2">
                                <w:rPr>
                                  <w:rFonts w:ascii="Montserrat" w:hAnsi="Montserrat"/>
                                  <w:color w:val="FFFFFF" w:themeColor="background1"/>
                                  <w:sz w:val="20"/>
                                  <w:szCs w:val="20"/>
                                  <w:lang w:val="es-ES"/>
                                </w:rPr>
                                <w:t>H</w:t>
                              </w:r>
                            </w:ins>
                            <w:del w:id="1605" w:author="Itzel Salazar Olmos" w:date="2023-09-01T14:27:00Z">
                              <w:r w:rsidRPr="00590AC4" w:rsidDel="00FD53A2">
                                <w:rPr>
                                  <w:rFonts w:ascii="Montserrat" w:hAnsi="Montserrat"/>
                                  <w:color w:val="FFFFFF" w:themeColor="background1"/>
                                  <w:sz w:val="20"/>
                                  <w:szCs w:val="20"/>
                                  <w:lang w:val="es-ES"/>
                                </w:rPr>
                                <w:delText xml:space="preserve">Relación </w:delText>
                              </w:r>
                              <w:r w:rsidRPr="00486FE4" w:rsidDel="00FD53A2">
                                <w:rPr>
                                  <w:rFonts w:ascii="Montserrat" w:hAnsi="Montserrat"/>
                                  <w:color w:val="FFFFFF" w:themeColor="background1"/>
                                  <w:sz w:val="20"/>
                                  <w:szCs w:val="20"/>
                                  <w:lang w:val="es-ES"/>
                                </w:rPr>
                                <w:delText>h</w:delText>
                              </w:r>
                            </w:del>
                            <w:r w:rsidRPr="00486FE4">
                              <w:rPr>
                                <w:rFonts w:ascii="Montserrat" w:hAnsi="Montserrat"/>
                                <w:color w:val="FFFFFF" w:themeColor="background1"/>
                                <w:sz w:val="20"/>
                                <w:szCs w:val="20"/>
                                <w:lang w:val="es-ES"/>
                              </w:rPr>
                              <w:t>omologación de montos distintos a las cuotas de viáticos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EB4" id="_x0000_s1035" type="#_x0000_t202" style="position:absolute;margin-left:73.35pt;margin-top:-8.75pt;width:334.2pt;height:38.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fFw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" fillcolor="#9f2241">
                <v:textbox>
                  <w:txbxContent>
                    <w:p w14:paraId="0CAB6474" w14:textId="38665BAD"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ins w:id="1616" w:author="Itzel Salazar Olmos" w:date="2023-09-01T14:27:00Z">
                        <w:r w:rsidR="00FD53A2">
                          <w:rPr>
                            <w:rFonts w:ascii="Montserrat" w:hAnsi="Montserrat"/>
                            <w:color w:val="FFFFFF" w:themeColor="background1"/>
                            <w:sz w:val="20"/>
                            <w:szCs w:val="20"/>
                            <w:lang w:val="es-ES"/>
                          </w:rPr>
                          <w:t>H</w:t>
                        </w:r>
                      </w:ins>
                      <w:del w:id="1617" w:author="Itzel Salazar Olmos" w:date="2023-09-01T14:27:00Z">
                        <w:r w:rsidRPr="00590AC4" w:rsidDel="00FD53A2">
                          <w:rPr>
                            <w:rFonts w:ascii="Montserrat" w:hAnsi="Montserrat"/>
                            <w:color w:val="FFFFFF" w:themeColor="background1"/>
                            <w:sz w:val="20"/>
                            <w:szCs w:val="20"/>
                            <w:lang w:val="es-ES"/>
                          </w:rPr>
                          <w:delText xml:space="preserve">Relación </w:delText>
                        </w:r>
                        <w:r w:rsidRPr="00486FE4" w:rsidDel="00FD53A2">
                          <w:rPr>
                            <w:rFonts w:ascii="Montserrat" w:hAnsi="Montserrat"/>
                            <w:color w:val="FFFFFF" w:themeColor="background1"/>
                            <w:sz w:val="20"/>
                            <w:szCs w:val="20"/>
                            <w:lang w:val="es-ES"/>
                          </w:rPr>
                          <w:delText>h</w:delText>
                        </w:r>
                      </w:del>
                      <w:r w:rsidRPr="00486FE4">
                        <w:rPr>
                          <w:rFonts w:ascii="Montserrat" w:hAnsi="Montserrat"/>
                          <w:color w:val="FFFFFF" w:themeColor="background1"/>
                          <w:sz w:val="20"/>
                          <w:szCs w:val="20"/>
                          <w:lang w:val="es-ES"/>
                        </w:rPr>
                        <w:t>omologación de montos distintos a las cuotas de viáticos</w:t>
                      </w:r>
                    </w:p>
                  </w:txbxContent>
                </v:textbox>
              </v:shape>
            </w:pict>
          </mc:Fallback>
        </mc:AlternateContent>
      </w:r>
    </w:p>
    <w:p w14:paraId="042EE19E" w14:textId="77777777" w:rsidR="00965CE1" w:rsidRDefault="00965CE1" w:rsidP="00965CE1">
      <w:pPr>
        <w:jc w:val="center"/>
        <w:rPr>
          <w:rFonts w:ascii="Montserrat" w:hAnsi="Montserrat"/>
          <w:sz w:val="20"/>
          <w:szCs w:val="20"/>
          <w:lang w:val="es-ES"/>
        </w:rPr>
      </w:pPr>
    </w:p>
    <w:p w14:paraId="20579A25" w14:textId="77777777" w:rsidR="00965CE1" w:rsidRDefault="00965CE1" w:rsidP="00965CE1">
      <w:pPr>
        <w:jc w:val="center"/>
        <w:rPr>
          <w:rFonts w:ascii="Montserrat" w:hAnsi="Montserrat"/>
          <w:sz w:val="20"/>
          <w:szCs w:val="20"/>
          <w:lang w:val="es-ES"/>
        </w:rPr>
      </w:pPr>
    </w:p>
    <w:p w14:paraId="7E47A093" w14:textId="77777777" w:rsidR="00965CE1" w:rsidRDefault="00965CE1" w:rsidP="00965CE1">
      <w:pPr>
        <w:jc w:val="center"/>
        <w:rPr>
          <w:rFonts w:ascii="Montserrat" w:hAnsi="Montserrat"/>
          <w:sz w:val="20"/>
          <w:szCs w:val="20"/>
          <w:lang w:val="es-ES"/>
        </w:rPr>
      </w:pPr>
    </w:p>
    <w:p w14:paraId="7AF207D3" w14:textId="60281F5A" w:rsidR="00965CE1" w:rsidRPr="00DD25BD" w:rsidRDefault="00965CE1" w:rsidP="00965CE1">
      <w:pPr>
        <w:jc w:val="center"/>
        <w:rPr>
          <w:rFonts w:ascii="Montserrat" w:hAnsi="Montserrat"/>
          <w:sz w:val="20"/>
          <w:szCs w:val="20"/>
          <w:lang w:val="es-ES"/>
        </w:rPr>
      </w:pPr>
      <w:r w:rsidRPr="00DD25BD">
        <w:rPr>
          <w:rFonts w:ascii="Montserrat" w:hAnsi="Montserrat"/>
          <w:sz w:val="20"/>
          <w:szCs w:val="20"/>
          <w:lang w:val="es-ES"/>
        </w:rPr>
        <w:t>Guía de llenado</w:t>
      </w:r>
    </w:p>
    <w:p w14:paraId="322321C3" w14:textId="77777777" w:rsidR="00965CE1" w:rsidRPr="00DD25BD" w:rsidRDefault="00965CE1" w:rsidP="00965CE1">
      <w:pPr>
        <w:jc w:val="center"/>
        <w:rPr>
          <w:rFonts w:ascii="Montserrat" w:hAnsi="Montserrat"/>
          <w:sz w:val="20"/>
          <w:szCs w:val="20"/>
          <w:lang w:val="es-ES"/>
        </w:rPr>
      </w:pPr>
    </w:p>
    <w:p w14:paraId="08D31647" w14:textId="77777777" w:rsidR="00965CE1" w:rsidRPr="00DD25BD" w:rsidRDefault="00965CE1" w:rsidP="00965CE1">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50A4C81" w14:textId="77777777" w:rsidR="00965CE1" w:rsidRDefault="00965CE1" w:rsidP="00965CE1">
      <w:pPr>
        <w:rPr>
          <w:rFonts w:ascii="Montserrat" w:hAnsi="Montserrat"/>
          <w:sz w:val="20"/>
          <w:szCs w:val="20"/>
          <w:lang w:val="es-ES"/>
        </w:rPr>
      </w:pPr>
    </w:p>
    <w:p w14:paraId="1725B8DF" w14:textId="77777777" w:rsidR="00965CE1" w:rsidRPr="00590AC4" w:rsidRDefault="00965CE1" w:rsidP="00965CE1">
      <w:pPr>
        <w:rPr>
          <w:rFonts w:ascii="Montserrat" w:hAnsi="Montserrat"/>
          <w:sz w:val="16"/>
          <w:szCs w:val="16"/>
          <w:lang w:val="es-ES"/>
        </w:rPr>
      </w:pPr>
    </w:p>
    <w:p w14:paraId="1D320BD8" w14:textId="316A0C31" w:rsidR="00965CE1" w:rsidRPr="005506FE" w:rsidRDefault="00965CE1" w:rsidP="007E516D">
      <w:pPr>
        <w:pStyle w:val="Prrafodelista"/>
        <w:numPr>
          <w:ilvl w:val="0"/>
          <w:numId w:val="12"/>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spacing w:val="11"/>
          <w:w w:val="95"/>
          <w:sz w:val="20"/>
          <w:szCs w:val="18"/>
        </w:rPr>
        <w:t xml:space="preserve"> </w:t>
      </w:r>
      <w:r w:rsidR="00AD57CC">
        <w:rPr>
          <w:rFonts w:ascii="Montserrat" w:hAnsi="Montserrat"/>
          <w:w w:val="95"/>
          <w:sz w:val="20"/>
          <w:szCs w:val="20"/>
        </w:rPr>
        <w:t>Central</w:t>
      </w:r>
      <w:r w:rsidR="00AD57CC" w:rsidRPr="005506FE">
        <w:rPr>
          <w:rFonts w:ascii="Montserrat" w:hAnsi="Montserrat"/>
          <w:w w:val="95"/>
          <w:sz w:val="20"/>
          <w:szCs w:val="18"/>
        </w:rPr>
        <w:t xml:space="preserve"> </w:t>
      </w:r>
      <w:r w:rsidR="00AD57CC">
        <w:rPr>
          <w:rFonts w:ascii="Montserrat" w:hAnsi="Montserrat"/>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0863083B" w14:textId="43F6CD4E"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Pr>
          <w:rFonts w:ascii="Montserrat" w:hAnsi="Montserrat"/>
          <w:spacing w:val="14"/>
          <w:w w:val="95"/>
          <w:sz w:val="20"/>
          <w:szCs w:val="18"/>
        </w:rPr>
        <w:t>l Oficio de solicitud.</w:t>
      </w:r>
    </w:p>
    <w:p w14:paraId="23FD263A" w14:textId="612B34D2"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Pr>
          <w:rFonts w:ascii="Montserrat" w:hAnsi="Montserrat"/>
          <w:w w:val="95"/>
          <w:sz w:val="20"/>
          <w:szCs w:val="18"/>
        </w:rPr>
        <w:t>Nombre del programa.</w:t>
      </w:r>
      <w:r>
        <w:rPr>
          <w:rFonts w:ascii="Montserrat" w:hAnsi="Montserrat"/>
          <w:w w:val="95"/>
          <w:sz w:val="20"/>
          <w:szCs w:val="18"/>
        </w:rPr>
        <w:tab/>
      </w:r>
    </w:p>
    <w:p w14:paraId="512BC800" w14:textId="17A498FF" w:rsidR="00965CE1" w:rsidRPr="00965CE1" w:rsidRDefault="00965CE1" w:rsidP="007E516D">
      <w:pPr>
        <w:pStyle w:val="Prrafodelista"/>
        <w:numPr>
          <w:ilvl w:val="0"/>
          <w:numId w:val="12"/>
        </w:numPr>
        <w:tabs>
          <w:tab w:val="left" w:pos="3432"/>
          <w:tab w:val="left" w:pos="3433"/>
        </w:tabs>
        <w:spacing w:line="276" w:lineRule="exact"/>
        <w:ind w:hanging="2516"/>
        <w:jc w:val="both"/>
        <w:rPr>
          <w:rFonts w:ascii="Montserrat" w:hAnsi="Montserrat"/>
          <w:sz w:val="20"/>
          <w:szCs w:val="18"/>
        </w:rPr>
      </w:pPr>
      <w:r>
        <w:rPr>
          <w:rFonts w:ascii="Montserrat" w:hAnsi="Montserrat"/>
          <w:w w:val="95"/>
          <w:sz w:val="20"/>
          <w:szCs w:val="18"/>
        </w:rPr>
        <w:t xml:space="preserve">Actividad a realizar, (si son diversas actividades, se agregan más </w:t>
      </w:r>
    </w:p>
    <w:p w14:paraId="41B040DC" w14:textId="4A92CF23" w:rsidR="00965CE1" w:rsidRPr="005506FE" w:rsidRDefault="00965CE1" w:rsidP="00A33B0C">
      <w:pPr>
        <w:pStyle w:val="Prrafodelista"/>
        <w:tabs>
          <w:tab w:val="left" w:pos="3432"/>
          <w:tab w:val="left" w:pos="3433"/>
        </w:tabs>
        <w:spacing w:line="276" w:lineRule="exact"/>
        <w:ind w:firstLine="0"/>
        <w:jc w:val="both"/>
        <w:rPr>
          <w:rFonts w:ascii="Montserrat" w:hAnsi="Montserrat"/>
          <w:sz w:val="20"/>
          <w:szCs w:val="18"/>
        </w:rPr>
      </w:pPr>
      <w:r>
        <w:rPr>
          <w:rFonts w:ascii="Montserrat" w:hAnsi="Montserrat"/>
          <w:w w:val="95"/>
          <w:sz w:val="20"/>
          <w:szCs w:val="18"/>
        </w:rPr>
        <w:t>recuadros.)</w:t>
      </w:r>
    </w:p>
    <w:p w14:paraId="21B4FDD5" w14:textId="2914E43A"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02EEC628" w14:textId="285CF11B" w:rsidR="00965CE1" w:rsidRDefault="003C54A0"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Pr>
          <w:rFonts w:ascii="Montserrat" w:hAnsi="Montserrat"/>
          <w:sz w:val="20"/>
          <w:szCs w:val="18"/>
        </w:rPr>
        <w:t>Número de empleado.</w:t>
      </w:r>
    </w:p>
    <w:p w14:paraId="377A99EA" w14:textId="09D73945"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(como aparece en su      </w:t>
      </w:r>
      <w:r w:rsidR="00A33B0C">
        <w:rPr>
          <w:rFonts w:ascii="Montserrat" w:hAnsi="Montserrat"/>
          <w:sz w:val="20"/>
          <w:szCs w:val="18"/>
        </w:rPr>
        <w:t xml:space="preserve">                </w:t>
      </w:r>
      <w:r w:rsidRPr="005506FE">
        <w:rPr>
          <w:rFonts w:ascii="Montserrat" w:hAnsi="Montserrat"/>
          <w:sz w:val="20"/>
          <w:szCs w:val="18"/>
        </w:rPr>
        <w:t xml:space="preserve">          nombramiento)</w:t>
      </w:r>
      <w:r>
        <w:rPr>
          <w:rFonts w:ascii="Montserrat" w:hAnsi="Montserrat"/>
          <w:sz w:val="20"/>
          <w:szCs w:val="18"/>
        </w:rPr>
        <w:t>.</w:t>
      </w:r>
    </w:p>
    <w:p w14:paraId="756F6F0F" w14:textId="59CDF6BE" w:rsidR="00965CE1" w:rsidRDefault="003C54A0"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Mes que se realizar</w:t>
      </w:r>
      <w:r w:rsidR="008B3499">
        <w:rPr>
          <w:rFonts w:ascii="Montserrat" w:hAnsi="Montserrat"/>
          <w:sz w:val="20"/>
          <w:szCs w:val="18"/>
        </w:rPr>
        <w:t>á la actividad</w:t>
      </w:r>
    </w:p>
    <w:p w14:paraId="275D77AD" w14:textId="6CD0F108" w:rsidR="00A33B0C" w:rsidRDefault="008B3499"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Desglose de días por mes, (los días se deben de escribir por             periodo, es decir, del 7 de junio al 10 de junio, del 20 de junio al 24 de junio).</w:t>
      </w:r>
    </w:p>
    <w:p w14:paraId="37E3B3F1" w14:textId="5EB2843C" w:rsidR="00A33B0C" w:rsidRPr="00A33B0C"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002248AC">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 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4194DDA5" w14:textId="77777777" w:rsidR="00A33B0C" w:rsidRPr="005506FE"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381610F2" w14:textId="56351132" w:rsidR="00A33B0C" w:rsidRPr="00A33B0C" w:rsidRDefault="0020780C">
      <w:pPr>
        <w:pStyle w:val="Prrafodelista"/>
        <w:tabs>
          <w:tab w:val="left" w:pos="3432"/>
          <w:tab w:val="left" w:pos="3433"/>
        </w:tabs>
        <w:spacing w:before="130"/>
        <w:ind w:firstLine="0"/>
        <w:jc w:val="both"/>
        <w:rPr>
          <w:rFonts w:ascii="Montserrat" w:hAnsi="Montserrat"/>
          <w:sz w:val="20"/>
          <w:szCs w:val="18"/>
        </w:rPr>
        <w:pPrChange w:id="1606" w:author="Itzel Salazar Olmos" w:date="2023-09-01T14:30:00Z">
          <w:pPr>
            <w:pStyle w:val="Prrafodelista"/>
            <w:numPr>
              <w:numId w:val="12"/>
            </w:numPr>
            <w:tabs>
              <w:tab w:val="left" w:pos="3432"/>
              <w:tab w:val="left" w:pos="3433"/>
            </w:tabs>
            <w:spacing w:before="130"/>
            <w:ind w:hanging="2516"/>
            <w:jc w:val="both"/>
          </w:pPr>
        </w:pPrChange>
      </w:pPr>
      <w:del w:id="1607" w:author="Itzel Salazar Olmos" w:date="2023-09-01T14:30:00Z">
        <w:r w:rsidRPr="005506FE" w:rsidDel="00FD53A2">
          <w:rPr>
            <w:rFonts w:ascii="Montserrat" w:hAnsi="Montserrat"/>
            <w:w w:val="95"/>
            <w:sz w:val="20"/>
            <w:szCs w:val="18"/>
          </w:rPr>
          <w:delText>Nombre</w:delText>
        </w:r>
        <w:r w:rsidRPr="005506FE" w:rsidDel="00FD53A2">
          <w:rPr>
            <w:rFonts w:ascii="Montserrat" w:hAnsi="Montserrat"/>
            <w:spacing w:val="5"/>
            <w:w w:val="95"/>
            <w:sz w:val="20"/>
            <w:szCs w:val="18"/>
          </w:rPr>
          <w:delText xml:space="preserve"> </w:delText>
        </w:r>
        <w:r w:rsidRPr="005506FE" w:rsidDel="00FD53A2">
          <w:rPr>
            <w:rFonts w:ascii="Montserrat" w:hAnsi="Montserrat"/>
            <w:w w:val="95"/>
            <w:sz w:val="20"/>
            <w:szCs w:val="18"/>
          </w:rPr>
          <w:delText>con</w:delText>
        </w:r>
        <w:r w:rsidRPr="005506FE" w:rsidDel="00FD53A2">
          <w:rPr>
            <w:rFonts w:ascii="Montserrat" w:hAnsi="Montserrat"/>
            <w:spacing w:val="4"/>
            <w:w w:val="95"/>
            <w:sz w:val="20"/>
            <w:szCs w:val="18"/>
          </w:rPr>
          <w:delText xml:space="preserve"> </w:delText>
        </w:r>
        <w:r w:rsidRPr="005506FE" w:rsidDel="00FD53A2">
          <w:rPr>
            <w:rFonts w:ascii="Montserrat" w:hAnsi="Montserrat"/>
            <w:w w:val="95"/>
            <w:sz w:val="20"/>
            <w:szCs w:val="18"/>
          </w:rPr>
          <w:delText>apellidos</w:delText>
        </w:r>
        <w:r w:rsidRPr="005506FE" w:rsidDel="00FD53A2">
          <w:rPr>
            <w:rFonts w:ascii="Montserrat" w:hAnsi="Montserrat"/>
            <w:spacing w:val="3"/>
            <w:w w:val="95"/>
            <w:sz w:val="20"/>
            <w:szCs w:val="18"/>
          </w:rPr>
          <w:delText xml:space="preserve"> </w:delText>
        </w:r>
        <w:r w:rsidRPr="005506FE" w:rsidDel="00FD53A2">
          <w:rPr>
            <w:rFonts w:ascii="Montserrat" w:hAnsi="Montserrat"/>
            <w:w w:val="95"/>
            <w:sz w:val="20"/>
            <w:szCs w:val="18"/>
          </w:rPr>
          <w:delText>y</w:delText>
        </w:r>
        <w:r w:rsidRPr="005506FE" w:rsidDel="00FD53A2">
          <w:rPr>
            <w:rFonts w:ascii="Montserrat" w:hAnsi="Montserrat"/>
            <w:spacing w:val="6"/>
            <w:w w:val="95"/>
            <w:sz w:val="20"/>
            <w:szCs w:val="18"/>
          </w:rPr>
          <w:delText xml:space="preserve"> </w:delText>
        </w:r>
        <w:r w:rsidRPr="005506FE" w:rsidDel="00FD53A2">
          <w:rPr>
            <w:rFonts w:ascii="Montserrat" w:hAnsi="Montserrat"/>
            <w:w w:val="95"/>
            <w:sz w:val="20"/>
            <w:szCs w:val="18"/>
          </w:rPr>
          <w:delText>firma</w:delText>
        </w:r>
        <w:r w:rsidR="00A33B0C" w:rsidDel="00FD53A2">
          <w:rPr>
            <w:rFonts w:ascii="Montserrat" w:hAnsi="Montserrat"/>
            <w:sz w:val="20"/>
            <w:szCs w:val="18"/>
          </w:rPr>
          <w:delText xml:space="preserve"> del servidor público comisionado.</w:delText>
        </w:r>
      </w:del>
    </w:p>
    <w:p w14:paraId="407B89AB" w14:textId="75465C03" w:rsidR="008B3499" w:rsidRPr="00A33B0C" w:rsidRDefault="00115E3F" w:rsidP="00A33B0C">
      <w:pPr>
        <w:tabs>
          <w:tab w:val="left" w:pos="3432"/>
          <w:tab w:val="left" w:pos="3433"/>
        </w:tabs>
        <w:spacing w:before="130"/>
        <w:jc w:val="both"/>
        <w:rPr>
          <w:rFonts w:ascii="Montserrat" w:hAnsi="Montserrat"/>
          <w:sz w:val="20"/>
          <w:szCs w:val="18"/>
        </w:rPr>
      </w:pPr>
      <w:r w:rsidRPr="00A33B0C">
        <w:rPr>
          <w:rFonts w:ascii="Montserrat" w:hAnsi="Montserrat"/>
          <w:sz w:val="20"/>
          <w:szCs w:val="18"/>
        </w:rPr>
        <w:t xml:space="preserve"> </w:t>
      </w:r>
    </w:p>
    <w:p w14:paraId="2150A713" w14:textId="655BBE13" w:rsidR="00486FE4" w:rsidRDefault="00486FE4" w:rsidP="00466CC6">
      <w:pPr>
        <w:rPr>
          <w:rFonts w:ascii="Montserrat" w:hAnsi="Montserrat"/>
          <w:sz w:val="20"/>
          <w:szCs w:val="20"/>
          <w:lang w:val="es-ES"/>
        </w:rPr>
      </w:pPr>
    </w:p>
    <w:p w14:paraId="0B97CE06" w14:textId="59C77DF7" w:rsidR="00D20ED7" w:rsidRDefault="00D20ED7" w:rsidP="00466CC6">
      <w:pPr>
        <w:rPr>
          <w:rFonts w:ascii="Montserrat" w:hAnsi="Montserrat"/>
          <w:sz w:val="20"/>
          <w:szCs w:val="20"/>
          <w:lang w:val="es-ES"/>
        </w:rPr>
      </w:pPr>
    </w:p>
    <w:p w14:paraId="55385900" w14:textId="6DBB40E5" w:rsidR="00D20ED7" w:rsidRDefault="00D20ED7" w:rsidP="00466CC6">
      <w:pPr>
        <w:rPr>
          <w:rFonts w:ascii="Montserrat" w:hAnsi="Montserrat"/>
          <w:sz w:val="20"/>
          <w:szCs w:val="20"/>
          <w:lang w:val="es-ES"/>
        </w:rPr>
      </w:pPr>
    </w:p>
    <w:p w14:paraId="43B5809C" w14:textId="2513BE69" w:rsidR="00D20ED7" w:rsidRDefault="00D20ED7" w:rsidP="00466CC6">
      <w:pPr>
        <w:rPr>
          <w:rFonts w:ascii="Montserrat" w:hAnsi="Montserrat"/>
          <w:sz w:val="20"/>
          <w:szCs w:val="20"/>
          <w:lang w:val="es-ES"/>
        </w:rPr>
      </w:pPr>
    </w:p>
    <w:p w14:paraId="017C7E8A" w14:textId="200F370C" w:rsidR="00D20ED7" w:rsidRDefault="00D20ED7" w:rsidP="00466CC6">
      <w:pPr>
        <w:rPr>
          <w:rFonts w:ascii="Montserrat" w:hAnsi="Montserrat"/>
          <w:sz w:val="20"/>
          <w:szCs w:val="20"/>
          <w:lang w:val="es-ES"/>
        </w:rPr>
      </w:pPr>
    </w:p>
    <w:p w14:paraId="02BF82B5" w14:textId="08061357" w:rsidR="00D20ED7" w:rsidRDefault="00D20ED7" w:rsidP="00466CC6">
      <w:pPr>
        <w:rPr>
          <w:rFonts w:ascii="Montserrat" w:hAnsi="Montserrat"/>
          <w:sz w:val="20"/>
          <w:szCs w:val="20"/>
          <w:lang w:val="es-ES"/>
        </w:rPr>
      </w:pPr>
    </w:p>
    <w:p w14:paraId="6C20A791" w14:textId="3BC94C48" w:rsidR="00D20ED7" w:rsidRDefault="00D20ED7" w:rsidP="00466CC6">
      <w:pPr>
        <w:rPr>
          <w:rFonts w:ascii="Montserrat" w:hAnsi="Montserrat"/>
          <w:sz w:val="20"/>
          <w:szCs w:val="20"/>
          <w:lang w:val="es-ES"/>
        </w:rPr>
      </w:pPr>
    </w:p>
    <w:p w14:paraId="34803A9A" w14:textId="3654F49F" w:rsidR="00D20ED7" w:rsidRDefault="00D20ED7" w:rsidP="00466CC6">
      <w:pPr>
        <w:rPr>
          <w:rFonts w:ascii="Montserrat" w:hAnsi="Montserrat"/>
          <w:sz w:val="20"/>
          <w:szCs w:val="20"/>
          <w:lang w:val="es-ES"/>
        </w:rPr>
      </w:pPr>
    </w:p>
    <w:p w14:paraId="743946F5" w14:textId="546424FB" w:rsidR="00D20ED7" w:rsidRDefault="00D20ED7" w:rsidP="00466CC6">
      <w:pPr>
        <w:rPr>
          <w:rFonts w:ascii="Montserrat" w:hAnsi="Montserrat"/>
          <w:sz w:val="20"/>
          <w:szCs w:val="20"/>
          <w:lang w:val="es-ES"/>
        </w:rPr>
      </w:pPr>
    </w:p>
    <w:p w14:paraId="20EB9451" w14:textId="08A5A6D2" w:rsidR="00D20ED7" w:rsidRDefault="00D20ED7" w:rsidP="00466CC6">
      <w:pPr>
        <w:rPr>
          <w:rFonts w:ascii="Montserrat" w:hAnsi="Montserrat"/>
          <w:sz w:val="20"/>
          <w:szCs w:val="20"/>
          <w:lang w:val="es-ES"/>
        </w:rPr>
      </w:pPr>
    </w:p>
    <w:p w14:paraId="55FD6D07" w14:textId="764C7BDB" w:rsidR="00D20ED7" w:rsidRDefault="00D20ED7" w:rsidP="00466CC6">
      <w:pPr>
        <w:rPr>
          <w:rFonts w:ascii="Montserrat" w:hAnsi="Montserrat"/>
          <w:sz w:val="20"/>
          <w:szCs w:val="20"/>
          <w:lang w:val="es-ES"/>
        </w:rPr>
      </w:pPr>
    </w:p>
    <w:p w14:paraId="6F388A59" w14:textId="67207A08" w:rsidR="00D20ED7" w:rsidRDefault="00D20ED7" w:rsidP="00466CC6">
      <w:pPr>
        <w:rPr>
          <w:rFonts w:ascii="Montserrat" w:hAnsi="Montserrat"/>
          <w:sz w:val="20"/>
          <w:szCs w:val="20"/>
          <w:lang w:val="es-ES"/>
        </w:rPr>
      </w:pPr>
    </w:p>
    <w:p w14:paraId="63F66EEE" w14:textId="000A7B21" w:rsidR="00D20ED7" w:rsidRDefault="00D20ED7" w:rsidP="00466CC6">
      <w:pPr>
        <w:rPr>
          <w:rFonts w:ascii="Montserrat" w:hAnsi="Montserrat"/>
          <w:sz w:val="20"/>
          <w:szCs w:val="20"/>
          <w:lang w:val="es-ES"/>
        </w:rPr>
      </w:pPr>
    </w:p>
    <w:p w14:paraId="2D224C39" w14:textId="17D2F922" w:rsidR="00D20ED7" w:rsidRDefault="00D20ED7" w:rsidP="00466CC6">
      <w:pPr>
        <w:rPr>
          <w:rFonts w:ascii="Montserrat" w:hAnsi="Montserrat"/>
          <w:sz w:val="20"/>
          <w:szCs w:val="20"/>
          <w:lang w:val="es-ES"/>
        </w:rPr>
      </w:pPr>
    </w:p>
    <w:p w14:paraId="304C1B13" w14:textId="77777777" w:rsidR="00231CE3" w:rsidRDefault="00231CE3" w:rsidP="00466CC6">
      <w:pPr>
        <w:rPr>
          <w:rFonts w:ascii="Montserrat" w:hAnsi="Montserrat"/>
          <w:sz w:val="20"/>
          <w:szCs w:val="20"/>
          <w:lang w:val="es-ES"/>
        </w:rPr>
        <w:sectPr w:rsidR="00231CE3" w:rsidSect="003F39A0">
          <w:pgSz w:w="12240" w:h="15840"/>
          <w:pgMar w:top="1701" w:right="1134" w:bottom="1418" w:left="1134" w:header="1134" w:footer="159" w:gutter="0"/>
          <w:cols w:space="720"/>
        </w:sectPr>
      </w:pPr>
    </w:p>
    <w:p w14:paraId="04890CBE" w14:textId="1EF42F59" w:rsidR="00231CE3" w:rsidDel="00A33A98" w:rsidRDefault="00A33A98" w:rsidP="00231CE3">
      <w:pPr>
        <w:rPr>
          <w:del w:id="1608" w:author="Itzel Salazar Olmos" w:date="2023-09-01T15:18:00Z"/>
          <w:rFonts w:ascii="Montserrat" w:hAnsi="Montserrat"/>
          <w:sz w:val="20"/>
          <w:szCs w:val="20"/>
          <w:lang w:val="es-ES"/>
        </w:rPr>
      </w:pPr>
      <w:ins w:id="1609" w:author="Itzel Salazar Olmos" w:date="2023-09-01T15:18:00Z">
        <w:r w:rsidRPr="00844F76">
          <w:rPr>
            <w:rFonts w:ascii="Montserrat" w:hAnsi="Montserrat"/>
            <w:b/>
            <w:bCs/>
            <w:sz w:val="20"/>
            <w:szCs w:val="20"/>
          </w:rPr>
          <w:t>(710-MACVNIP-</w:t>
        </w:r>
        <w:r>
          <w:rPr>
            <w:rFonts w:ascii="Montserrat" w:hAnsi="Montserrat"/>
            <w:b/>
            <w:bCs/>
            <w:sz w:val="20"/>
            <w:szCs w:val="20"/>
          </w:rPr>
          <w:t>F</w:t>
        </w:r>
        <w:r w:rsidRPr="00844F76">
          <w:rPr>
            <w:rFonts w:ascii="Montserrat" w:hAnsi="Montserrat"/>
            <w:b/>
            <w:bCs/>
            <w:sz w:val="20"/>
            <w:szCs w:val="20"/>
          </w:rPr>
          <w:t>06)</w:t>
        </w:r>
      </w:ins>
      <w:del w:id="1610" w:author="Itzel Salazar Olmos" w:date="2023-09-01T15:18:00Z">
        <w:r w:rsidR="00231CE3" w:rsidRPr="00132D65" w:rsidDel="00A33A98">
          <w:rPr>
            <w:rFonts w:ascii="Montserrat" w:hAnsi="Montserrat"/>
            <w:b/>
            <w:bCs/>
            <w:sz w:val="20"/>
            <w:szCs w:val="20"/>
          </w:rPr>
          <w:delText>APÉNDICE 8</w:delText>
        </w:r>
      </w:del>
    </w:p>
    <w:p w14:paraId="13AC46F9" w14:textId="23384E03" w:rsidR="00D20ED7" w:rsidRDefault="00132D65" w:rsidP="00466CC6">
      <w:pPr>
        <w:rPr>
          <w:rFonts w:ascii="Montserrat" w:hAnsi="Montserrat"/>
          <w:sz w:val="20"/>
          <w:szCs w:val="20"/>
          <w:lang w:val="es-ES"/>
        </w:rPr>
      </w:pPr>
      <w:del w:id="1611" w:author="Itzel Salazar Olmos" w:date="2023-09-01T15:12:00Z">
        <w:r w:rsidDel="00A33A98">
          <w:rPr>
            <w:rFonts w:ascii="Montserrat" w:hAnsi="Montserrat"/>
            <w:noProof/>
            <w:sz w:val="20"/>
            <w:szCs w:val="20"/>
            <w:lang w:val="es-ES"/>
          </w:rPr>
          <w:drawing>
            <wp:anchor distT="0" distB="0" distL="114300" distR="114300" simplePos="0" relativeHeight="251794432" behindDoc="0" locked="0" layoutInCell="1" allowOverlap="1" wp14:anchorId="6C0EEE84" wp14:editId="4215996A">
              <wp:simplePos x="0" y="0"/>
              <wp:positionH relativeFrom="column">
                <wp:posOffset>-589604</wp:posOffset>
              </wp:positionH>
              <wp:positionV relativeFrom="paragraph">
                <wp:posOffset>227965</wp:posOffset>
              </wp:positionV>
              <wp:extent cx="9501014" cy="4399472"/>
              <wp:effectExtent l="0" t="0" r="5080" b="1270"/>
              <wp:wrapNone/>
              <wp:docPr id="145066462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4624" name="Imagen 5" descr="Diagrama&#10;&#10;Descripción generada automáticament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9501014" cy="439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81BDC46" w14:textId="0A4E7889" w:rsidR="00231CE3" w:rsidRDefault="00A33A98" w:rsidP="00466CC6">
      <w:pPr>
        <w:rPr>
          <w:rFonts w:ascii="Montserrat" w:hAnsi="Montserrat"/>
          <w:sz w:val="20"/>
          <w:szCs w:val="20"/>
          <w:lang w:val="es-ES"/>
        </w:rPr>
      </w:pPr>
      <w:ins w:id="1612" w:author="Itzel Salazar Olmos" w:date="2023-09-01T15:13:00Z">
        <w:r w:rsidRPr="00A33A98">
          <w:rPr>
            <w:noProof/>
          </w:rPr>
          <w:drawing>
            <wp:anchor distT="0" distB="0" distL="114300" distR="114300" simplePos="0" relativeHeight="251828224" behindDoc="0" locked="0" layoutInCell="1" allowOverlap="1" wp14:anchorId="51F96776" wp14:editId="6AA536CA">
              <wp:simplePos x="0" y="0"/>
              <wp:positionH relativeFrom="column">
                <wp:posOffset>-607517</wp:posOffset>
              </wp:positionH>
              <wp:positionV relativeFrom="paragraph">
                <wp:posOffset>184962</wp:posOffset>
              </wp:positionV>
              <wp:extent cx="9531706" cy="4497837"/>
              <wp:effectExtent l="0" t="0" r="0" b="0"/>
              <wp:wrapNone/>
              <wp:docPr id="161470020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1706" cy="4497837"/>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2500E96" w14:textId="7DF62DE8" w:rsidR="007E3C9A" w:rsidRDefault="007E3C9A" w:rsidP="00466CC6">
      <w:pPr>
        <w:rPr>
          <w:rFonts w:ascii="Montserrat" w:hAnsi="Montserrat"/>
          <w:sz w:val="20"/>
          <w:szCs w:val="20"/>
          <w:lang w:val="es-ES"/>
        </w:rPr>
      </w:pPr>
    </w:p>
    <w:p w14:paraId="37642D7E" w14:textId="492B514A" w:rsidR="007E3C9A" w:rsidRDefault="007E3C9A" w:rsidP="00466CC6">
      <w:pPr>
        <w:rPr>
          <w:rFonts w:ascii="Montserrat" w:hAnsi="Montserrat"/>
          <w:sz w:val="20"/>
          <w:szCs w:val="20"/>
          <w:lang w:val="es-ES"/>
        </w:rPr>
      </w:pPr>
    </w:p>
    <w:p w14:paraId="2EAD11F9" w14:textId="619ACA44" w:rsidR="007E3C9A" w:rsidRDefault="007E3C9A" w:rsidP="00466CC6">
      <w:pPr>
        <w:rPr>
          <w:rFonts w:ascii="Montserrat" w:hAnsi="Montserrat"/>
          <w:sz w:val="20"/>
          <w:szCs w:val="20"/>
          <w:lang w:val="es-ES"/>
        </w:rPr>
      </w:pPr>
    </w:p>
    <w:p w14:paraId="0858F7A8" w14:textId="6A585B75" w:rsidR="007E3C9A" w:rsidRDefault="007E3C9A" w:rsidP="00466CC6">
      <w:pPr>
        <w:rPr>
          <w:rFonts w:ascii="Montserrat" w:hAnsi="Montserrat"/>
          <w:sz w:val="20"/>
          <w:szCs w:val="20"/>
          <w:lang w:val="es-ES"/>
        </w:rPr>
      </w:pPr>
    </w:p>
    <w:p w14:paraId="1CFB7487" w14:textId="5D37EC2D" w:rsidR="007E3C9A" w:rsidRDefault="007E3C9A" w:rsidP="00466CC6">
      <w:pPr>
        <w:rPr>
          <w:rFonts w:ascii="Montserrat" w:hAnsi="Montserrat"/>
          <w:sz w:val="20"/>
          <w:szCs w:val="20"/>
          <w:lang w:val="es-ES"/>
        </w:rPr>
      </w:pPr>
    </w:p>
    <w:p w14:paraId="5076B0B2" w14:textId="746585EF" w:rsidR="007E3C9A" w:rsidRDefault="007E3C9A" w:rsidP="00466CC6">
      <w:pPr>
        <w:rPr>
          <w:rFonts w:ascii="Montserrat" w:hAnsi="Montserrat"/>
          <w:sz w:val="20"/>
          <w:szCs w:val="20"/>
          <w:lang w:val="es-ES"/>
        </w:rPr>
      </w:pPr>
    </w:p>
    <w:p w14:paraId="75D029E4" w14:textId="4DE40AA3" w:rsidR="007E3C9A" w:rsidRDefault="007E3C9A" w:rsidP="00466CC6">
      <w:pPr>
        <w:rPr>
          <w:rFonts w:ascii="Montserrat" w:hAnsi="Montserrat"/>
          <w:sz w:val="20"/>
          <w:szCs w:val="20"/>
          <w:lang w:val="es-ES"/>
        </w:rPr>
      </w:pPr>
    </w:p>
    <w:p w14:paraId="4078DDF7" w14:textId="77E822E5" w:rsidR="007E3C9A" w:rsidRDefault="007E3C9A" w:rsidP="00466CC6">
      <w:pPr>
        <w:rPr>
          <w:rFonts w:ascii="Montserrat" w:hAnsi="Montserrat"/>
          <w:sz w:val="20"/>
          <w:szCs w:val="20"/>
          <w:lang w:val="es-ES"/>
        </w:rPr>
      </w:pPr>
    </w:p>
    <w:p w14:paraId="1F8FA70D" w14:textId="65085AF0" w:rsidR="007E3C9A" w:rsidRDefault="007E3C9A" w:rsidP="00466CC6">
      <w:pPr>
        <w:rPr>
          <w:rFonts w:ascii="Montserrat" w:hAnsi="Montserrat"/>
          <w:sz w:val="20"/>
          <w:szCs w:val="20"/>
          <w:lang w:val="es-ES"/>
        </w:rPr>
      </w:pPr>
    </w:p>
    <w:p w14:paraId="0C959264" w14:textId="611DBAB4" w:rsidR="007E3C9A" w:rsidRDefault="007E3C9A" w:rsidP="00466CC6">
      <w:pPr>
        <w:rPr>
          <w:rFonts w:ascii="Montserrat" w:hAnsi="Montserrat"/>
          <w:sz w:val="20"/>
          <w:szCs w:val="20"/>
          <w:lang w:val="es-ES"/>
        </w:rPr>
      </w:pPr>
    </w:p>
    <w:p w14:paraId="4C9063F5" w14:textId="5A577C4D" w:rsidR="007E3C9A" w:rsidRDefault="007E3C9A" w:rsidP="00466CC6">
      <w:pPr>
        <w:rPr>
          <w:rFonts w:ascii="Montserrat" w:hAnsi="Montserrat"/>
          <w:sz w:val="20"/>
          <w:szCs w:val="20"/>
          <w:lang w:val="es-ES"/>
        </w:rPr>
      </w:pPr>
    </w:p>
    <w:p w14:paraId="69488F0E" w14:textId="1FA4FA4F" w:rsidR="007E3C9A" w:rsidRDefault="007E3C9A" w:rsidP="00466CC6">
      <w:pPr>
        <w:rPr>
          <w:rFonts w:ascii="Montserrat" w:hAnsi="Montserrat"/>
          <w:sz w:val="20"/>
          <w:szCs w:val="20"/>
          <w:lang w:val="es-ES"/>
        </w:rPr>
      </w:pPr>
    </w:p>
    <w:p w14:paraId="17236398" w14:textId="43B08F37" w:rsidR="007E3C9A" w:rsidRDefault="007E3C9A" w:rsidP="00466CC6">
      <w:pPr>
        <w:rPr>
          <w:rFonts w:ascii="Montserrat" w:hAnsi="Montserrat"/>
          <w:sz w:val="20"/>
          <w:szCs w:val="20"/>
          <w:lang w:val="es-ES"/>
        </w:rPr>
      </w:pPr>
    </w:p>
    <w:p w14:paraId="67731861" w14:textId="457B348E" w:rsidR="007E3C9A" w:rsidRDefault="007E3C9A" w:rsidP="00466CC6">
      <w:pPr>
        <w:rPr>
          <w:rFonts w:ascii="Montserrat" w:hAnsi="Montserrat"/>
          <w:sz w:val="20"/>
          <w:szCs w:val="20"/>
          <w:lang w:val="es-ES"/>
        </w:rPr>
      </w:pPr>
    </w:p>
    <w:p w14:paraId="229BF3F8" w14:textId="53EB3667" w:rsidR="007E3C9A" w:rsidRDefault="007E3C9A" w:rsidP="00466CC6">
      <w:pPr>
        <w:rPr>
          <w:rFonts w:ascii="Montserrat" w:hAnsi="Montserrat"/>
          <w:sz w:val="20"/>
          <w:szCs w:val="20"/>
          <w:lang w:val="es-ES"/>
        </w:rPr>
      </w:pPr>
    </w:p>
    <w:p w14:paraId="0192E7EF" w14:textId="7BD87F7B" w:rsidR="007E3C9A" w:rsidRDefault="007E3C9A" w:rsidP="00466CC6">
      <w:pPr>
        <w:rPr>
          <w:rFonts w:ascii="Montserrat" w:hAnsi="Montserrat"/>
          <w:sz w:val="20"/>
          <w:szCs w:val="20"/>
          <w:lang w:val="es-ES"/>
        </w:rPr>
      </w:pPr>
    </w:p>
    <w:p w14:paraId="3B9F92B6" w14:textId="73CC2D40" w:rsidR="007E3C9A" w:rsidRDefault="007E3C9A" w:rsidP="00466CC6">
      <w:pPr>
        <w:rPr>
          <w:rFonts w:ascii="Montserrat" w:hAnsi="Montserrat"/>
          <w:sz w:val="20"/>
          <w:szCs w:val="20"/>
          <w:lang w:val="es-ES"/>
        </w:rPr>
      </w:pPr>
    </w:p>
    <w:p w14:paraId="7AF0E7FB" w14:textId="07009294" w:rsidR="007E3C9A" w:rsidRDefault="007E3C9A" w:rsidP="00466CC6">
      <w:pPr>
        <w:rPr>
          <w:rFonts w:ascii="Montserrat" w:hAnsi="Montserrat"/>
          <w:sz w:val="20"/>
          <w:szCs w:val="20"/>
          <w:lang w:val="es-ES"/>
        </w:rPr>
      </w:pPr>
    </w:p>
    <w:p w14:paraId="3C03FE20" w14:textId="0038DA9C" w:rsidR="007E3C9A" w:rsidRDefault="007E3C9A" w:rsidP="00466CC6">
      <w:pPr>
        <w:rPr>
          <w:rFonts w:ascii="Montserrat" w:hAnsi="Montserrat"/>
          <w:sz w:val="20"/>
          <w:szCs w:val="20"/>
          <w:lang w:val="es-ES"/>
        </w:rPr>
      </w:pPr>
    </w:p>
    <w:p w14:paraId="20274301" w14:textId="1D4236EA" w:rsidR="007E3C9A" w:rsidRDefault="007E3C9A" w:rsidP="00466CC6">
      <w:pPr>
        <w:rPr>
          <w:rFonts w:ascii="Montserrat" w:hAnsi="Montserrat"/>
          <w:sz w:val="20"/>
          <w:szCs w:val="20"/>
          <w:lang w:val="es-ES"/>
        </w:rPr>
      </w:pPr>
    </w:p>
    <w:p w14:paraId="10415DB1" w14:textId="36B408FF" w:rsidR="007E3C9A" w:rsidRDefault="007E3C9A" w:rsidP="00466CC6">
      <w:pPr>
        <w:rPr>
          <w:rFonts w:ascii="Montserrat" w:hAnsi="Montserrat"/>
          <w:sz w:val="20"/>
          <w:szCs w:val="20"/>
          <w:lang w:val="es-ES"/>
        </w:rPr>
      </w:pPr>
    </w:p>
    <w:p w14:paraId="33C9F33B" w14:textId="6584FB0B" w:rsidR="007E3C9A" w:rsidRDefault="007E3C9A" w:rsidP="00466CC6">
      <w:pPr>
        <w:rPr>
          <w:rFonts w:ascii="Montserrat" w:hAnsi="Montserrat"/>
          <w:sz w:val="20"/>
          <w:szCs w:val="20"/>
          <w:lang w:val="es-ES"/>
        </w:rPr>
      </w:pPr>
    </w:p>
    <w:p w14:paraId="399FC251" w14:textId="40EE77CA" w:rsidR="007E3C9A" w:rsidRDefault="007E3C9A" w:rsidP="00466CC6">
      <w:pPr>
        <w:rPr>
          <w:rFonts w:ascii="Montserrat" w:hAnsi="Montserrat"/>
          <w:sz w:val="20"/>
          <w:szCs w:val="20"/>
          <w:lang w:val="es-ES"/>
        </w:rPr>
      </w:pPr>
    </w:p>
    <w:p w14:paraId="17765C79" w14:textId="32C64A80" w:rsidR="007E3C9A" w:rsidRDefault="007E3C9A" w:rsidP="00466CC6">
      <w:pPr>
        <w:rPr>
          <w:rFonts w:ascii="Montserrat" w:hAnsi="Montserrat"/>
          <w:sz w:val="20"/>
          <w:szCs w:val="20"/>
          <w:lang w:val="es-ES"/>
        </w:rPr>
      </w:pPr>
    </w:p>
    <w:p w14:paraId="7C24E158" w14:textId="2DE5ECCC" w:rsidR="007E3C9A" w:rsidRDefault="007E3C9A" w:rsidP="00466CC6">
      <w:pPr>
        <w:rPr>
          <w:rFonts w:ascii="Montserrat" w:hAnsi="Montserrat"/>
          <w:sz w:val="20"/>
          <w:szCs w:val="20"/>
          <w:lang w:val="es-ES"/>
        </w:rPr>
      </w:pPr>
    </w:p>
    <w:p w14:paraId="68BA2373" w14:textId="47EEEEB5" w:rsidR="007E3C9A" w:rsidRDefault="007E3C9A" w:rsidP="00466CC6">
      <w:pPr>
        <w:rPr>
          <w:rFonts w:ascii="Montserrat" w:hAnsi="Montserrat"/>
          <w:sz w:val="20"/>
          <w:szCs w:val="20"/>
          <w:lang w:val="es-ES"/>
        </w:rPr>
      </w:pPr>
    </w:p>
    <w:p w14:paraId="3448803A" w14:textId="5C6C0F2E" w:rsidR="007E3C9A" w:rsidRDefault="007E3C9A" w:rsidP="00466CC6">
      <w:pPr>
        <w:rPr>
          <w:rFonts w:ascii="Montserrat" w:hAnsi="Montserrat"/>
          <w:sz w:val="20"/>
          <w:szCs w:val="20"/>
          <w:lang w:val="es-ES"/>
        </w:rPr>
      </w:pPr>
    </w:p>
    <w:p w14:paraId="388F36F2" w14:textId="693BB695" w:rsidR="007E3C9A" w:rsidRDefault="007E3C9A" w:rsidP="00466CC6">
      <w:pPr>
        <w:rPr>
          <w:rFonts w:ascii="Montserrat" w:hAnsi="Montserrat"/>
          <w:sz w:val="20"/>
          <w:szCs w:val="20"/>
          <w:lang w:val="es-ES"/>
        </w:rPr>
      </w:pPr>
    </w:p>
    <w:p w14:paraId="32D855B6" w14:textId="305CE9F4" w:rsidR="007E3C9A" w:rsidRDefault="007E3C9A" w:rsidP="00466CC6">
      <w:pPr>
        <w:rPr>
          <w:rFonts w:ascii="Montserrat" w:hAnsi="Montserrat"/>
          <w:sz w:val="20"/>
          <w:szCs w:val="20"/>
          <w:lang w:val="es-ES"/>
        </w:rPr>
      </w:pPr>
    </w:p>
    <w:p w14:paraId="77881060" w14:textId="39E931CE" w:rsidR="007E3C9A" w:rsidRDefault="007E3C9A" w:rsidP="00466CC6">
      <w:pPr>
        <w:rPr>
          <w:rFonts w:ascii="Montserrat" w:hAnsi="Montserrat"/>
          <w:sz w:val="20"/>
          <w:szCs w:val="20"/>
          <w:lang w:val="es-ES"/>
        </w:rPr>
      </w:pPr>
    </w:p>
    <w:p w14:paraId="42287A49" w14:textId="25E8232E" w:rsidR="007E3C9A" w:rsidRDefault="007E3C9A" w:rsidP="00466CC6">
      <w:pPr>
        <w:rPr>
          <w:rFonts w:ascii="Montserrat" w:hAnsi="Montserrat"/>
          <w:sz w:val="20"/>
          <w:szCs w:val="20"/>
          <w:lang w:val="es-ES"/>
        </w:rPr>
      </w:pPr>
    </w:p>
    <w:p w14:paraId="559A5B53" w14:textId="1DAE6129" w:rsidR="007E3C9A" w:rsidRDefault="007E3C9A" w:rsidP="00466CC6">
      <w:pPr>
        <w:rPr>
          <w:rFonts w:ascii="Montserrat" w:hAnsi="Montserrat"/>
          <w:sz w:val="20"/>
          <w:szCs w:val="20"/>
          <w:lang w:val="es-ES"/>
        </w:rPr>
      </w:pPr>
    </w:p>
    <w:p w14:paraId="45D22BD9" w14:textId="2AE90863" w:rsidR="007E3C9A" w:rsidRDefault="007E3C9A" w:rsidP="00466CC6">
      <w:pPr>
        <w:rPr>
          <w:rFonts w:ascii="Montserrat" w:hAnsi="Montserrat"/>
          <w:sz w:val="20"/>
          <w:szCs w:val="20"/>
          <w:lang w:val="es-ES"/>
        </w:rPr>
      </w:pPr>
    </w:p>
    <w:p w14:paraId="48F38EAA" w14:textId="42B4DB49" w:rsidR="007E3C9A" w:rsidRDefault="007E3C9A" w:rsidP="00466CC6">
      <w:pPr>
        <w:rPr>
          <w:rFonts w:ascii="Montserrat" w:hAnsi="Montserrat"/>
          <w:sz w:val="20"/>
          <w:szCs w:val="20"/>
          <w:lang w:val="es-ES"/>
        </w:rPr>
      </w:pPr>
    </w:p>
    <w:p w14:paraId="2F4D5CF5" w14:textId="45F3E9E3" w:rsidR="007E3C9A" w:rsidRDefault="007E3C9A" w:rsidP="00466CC6">
      <w:pPr>
        <w:rPr>
          <w:rFonts w:ascii="Montserrat" w:hAnsi="Montserrat"/>
          <w:sz w:val="20"/>
          <w:szCs w:val="20"/>
          <w:lang w:val="es-ES"/>
        </w:rPr>
      </w:pPr>
    </w:p>
    <w:p w14:paraId="214BCAB0" w14:textId="77777777" w:rsidR="007E3C9A" w:rsidRDefault="007E3C9A" w:rsidP="00466CC6">
      <w:pPr>
        <w:rPr>
          <w:rFonts w:ascii="Montserrat" w:hAnsi="Montserrat"/>
          <w:sz w:val="20"/>
          <w:szCs w:val="20"/>
          <w:lang w:val="es-ES"/>
        </w:rPr>
        <w:sectPr w:rsidR="007E3C9A" w:rsidSect="00231CE3">
          <w:pgSz w:w="15840" w:h="12240" w:orient="landscape"/>
          <w:pgMar w:top="1134" w:right="1701" w:bottom="1134" w:left="1418" w:header="1134" w:footer="159" w:gutter="0"/>
          <w:cols w:space="720"/>
        </w:sectPr>
      </w:pPr>
    </w:p>
    <w:p w14:paraId="65DACD67" w14:textId="6CA6BBF2" w:rsidR="00990CBF" w:rsidRDefault="00990CBF" w:rsidP="00990CBF">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11488" behindDoc="1" locked="0" layoutInCell="1" allowOverlap="1" wp14:anchorId="27A3020F" wp14:editId="5948D685">
                <wp:simplePos x="0" y="0"/>
                <wp:positionH relativeFrom="column">
                  <wp:posOffset>965475</wp:posOffset>
                </wp:positionH>
                <wp:positionV relativeFrom="paragraph">
                  <wp:posOffset>-74439</wp:posOffset>
                </wp:positionV>
                <wp:extent cx="4244340" cy="483870"/>
                <wp:effectExtent l="0" t="0" r="22860" b="1143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020F" id="_x0000_s1036" type="#_x0000_t202" style="position:absolute;left:0;text-align:left;margin-left:76pt;margin-top:-5.85pt;width:334.2pt;height:38.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jUFg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" fillcolor="#9f2241">
                <v:textbo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v:textbox>
              </v:shape>
            </w:pict>
          </mc:Fallback>
        </mc:AlternateContent>
      </w:r>
    </w:p>
    <w:p w14:paraId="20A41E1E" w14:textId="77777777" w:rsidR="00990CBF" w:rsidRDefault="00990CBF" w:rsidP="00990CBF">
      <w:pPr>
        <w:jc w:val="center"/>
        <w:rPr>
          <w:rFonts w:ascii="Montserrat" w:hAnsi="Montserrat"/>
          <w:sz w:val="20"/>
          <w:szCs w:val="20"/>
          <w:lang w:val="es-ES"/>
        </w:rPr>
      </w:pPr>
    </w:p>
    <w:p w14:paraId="350D19FE" w14:textId="77777777" w:rsidR="00990CBF" w:rsidRDefault="00990CBF" w:rsidP="00990CBF">
      <w:pPr>
        <w:jc w:val="center"/>
        <w:rPr>
          <w:rFonts w:ascii="Montserrat" w:hAnsi="Montserrat"/>
          <w:sz w:val="20"/>
          <w:szCs w:val="20"/>
          <w:lang w:val="es-ES"/>
        </w:rPr>
      </w:pPr>
    </w:p>
    <w:p w14:paraId="03FE793D" w14:textId="77777777" w:rsidR="00990CBF" w:rsidRDefault="00990CBF" w:rsidP="00990CBF">
      <w:pPr>
        <w:jc w:val="center"/>
        <w:rPr>
          <w:rFonts w:ascii="Montserrat" w:hAnsi="Montserrat"/>
          <w:sz w:val="20"/>
          <w:szCs w:val="20"/>
          <w:lang w:val="es-ES"/>
        </w:rPr>
      </w:pPr>
    </w:p>
    <w:p w14:paraId="7657A357" w14:textId="52AAF825" w:rsidR="00990CBF" w:rsidRPr="00DD25BD" w:rsidRDefault="00990CBF" w:rsidP="00990CBF">
      <w:pPr>
        <w:jc w:val="center"/>
        <w:rPr>
          <w:rFonts w:ascii="Montserrat" w:hAnsi="Montserrat"/>
          <w:sz w:val="20"/>
          <w:szCs w:val="20"/>
          <w:lang w:val="es-ES"/>
        </w:rPr>
      </w:pPr>
      <w:r w:rsidRPr="00DD25BD">
        <w:rPr>
          <w:rFonts w:ascii="Montserrat" w:hAnsi="Montserrat"/>
          <w:sz w:val="20"/>
          <w:szCs w:val="20"/>
          <w:lang w:val="es-ES"/>
        </w:rPr>
        <w:t>Guía de llenado</w:t>
      </w:r>
    </w:p>
    <w:p w14:paraId="1B223725" w14:textId="5CF83BBC" w:rsidR="00990CBF" w:rsidRPr="00DD25BD" w:rsidRDefault="00990CBF" w:rsidP="00990CBF">
      <w:pPr>
        <w:jc w:val="center"/>
        <w:rPr>
          <w:rFonts w:ascii="Montserrat" w:hAnsi="Montserrat"/>
          <w:sz w:val="20"/>
          <w:szCs w:val="20"/>
          <w:lang w:val="es-ES"/>
        </w:rPr>
      </w:pPr>
    </w:p>
    <w:p w14:paraId="0AAA47B5" w14:textId="0BF90936" w:rsidR="00990CBF" w:rsidRPr="00DD25BD" w:rsidRDefault="00990CBF" w:rsidP="00990CBF">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18DA63F" w14:textId="77777777" w:rsidR="00990CBF" w:rsidRDefault="00990CBF" w:rsidP="00990CBF">
      <w:pPr>
        <w:rPr>
          <w:rFonts w:ascii="Montserrat" w:hAnsi="Montserrat"/>
          <w:sz w:val="20"/>
          <w:szCs w:val="20"/>
          <w:lang w:val="es-ES"/>
        </w:rPr>
      </w:pPr>
    </w:p>
    <w:p w14:paraId="722FA144" w14:textId="6C2AFBF3" w:rsidR="00990CBF" w:rsidRPr="00590AC4" w:rsidRDefault="00990CBF" w:rsidP="00990CBF">
      <w:pPr>
        <w:rPr>
          <w:rFonts w:ascii="Montserrat" w:hAnsi="Montserrat"/>
          <w:sz w:val="16"/>
          <w:szCs w:val="16"/>
          <w:lang w:val="es-ES"/>
        </w:rPr>
      </w:pPr>
    </w:p>
    <w:p w14:paraId="1DA3FFB9" w14:textId="77777777" w:rsidR="003C0D51" w:rsidRPr="003C0D51" w:rsidRDefault="00990CBF" w:rsidP="007E516D">
      <w:pPr>
        <w:pStyle w:val="Prrafodelista"/>
        <w:numPr>
          <w:ilvl w:val="0"/>
          <w:numId w:val="13"/>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003C0D51">
        <w:rPr>
          <w:rFonts w:ascii="Montserrat" w:hAnsi="Montserrat"/>
          <w:w w:val="95"/>
          <w:sz w:val="20"/>
          <w:szCs w:val="18"/>
        </w:rPr>
        <w:t>del programa</w:t>
      </w:r>
    </w:p>
    <w:p w14:paraId="5115F073" w14:textId="69E2B66D" w:rsidR="00990CBF" w:rsidRPr="00965CE1" w:rsidRDefault="00925E59" w:rsidP="007E516D">
      <w:pPr>
        <w:pStyle w:val="Prrafodelista"/>
        <w:numPr>
          <w:ilvl w:val="0"/>
          <w:numId w:val="13"/>
        </w:numPr>
        <w:tabs>
          <w:tab w:val="left" w:pos="3432"/>
          <w:tab w:val="left" w:pos="3433"/>
        </w:tabs>
        <w:spacing w:line="352" w:lineRule="auto"/>
        <w:ind w:right="1008"/>
        <w:rPr>
          <w:rFonts w:ascii="Montserrat" w:hAnsi="Montserrat"/>
          <w:sz w:val="20"/>
          <w:szCs w:val="18"/>
        </w:rPr>
      </w:pPr>
      <w:ins w:id="1613" w:author="Itzel Salazar Olmos" w:date="2023-09-01T15:10:00Z">
        <w:r>
          <w:rPr>
            <w:rFonts w:ascii="Montserrat" w:hAnsi="Montserrat"/>
            <w:w w:val="95"/>
            <w:sz w:val="20"/>
            <w:szCs w:val="18"/>
          </w:rPr>
          <w:t>N</w:t>
        </w:r>
      </w:ins>
      <w:ins w:id="1614" w:author="Itzel Salazar Olmos" w:date="2023-09-01T15:09:00Z">
        <w:r>
          <w:rPr>
            <w:rFonts w:ascii="Montserrat" w:hAnsi="Montserrat"/>
            <w:w w:val="95"/>
            <w:sz w:val="20"/>
            <w:szCs w:val="18"/>
          </w:rPr>
          <w:t xml:space="preserve">ombre de la </w:t>
        </w:r>
      </w:ins>
      <w:r w:rsidR="008273F2">
        <w:rPr>
          <w:rFonts w:ascii="Montserrat" w:hAnsi="Montserrat"/>
          <w:w w:val="95"/>
          <w:sz w:val="20"/>
          <w:szCs w:val="18"/>
        </w:rPr>
        <w:t xml:space="preserve">Unidad </w:t>
      </w:r>
      <w:ins w:id="1615" w:author="Itzel Salazar Olmos" w:date="2023-09-01T15:10:00Z">
        <w:r>
          <w:rPr>
            <w:rFonts w:ascii="Montserrat" w:hAnsi="Montserrat"/>
            <w:w w:val="95"/>
            <w:sz w:val="20"/>
            <w:szCs w:val="18"/>
          </w:rPr>
          <w:t>R</w:t>
        </w:r>
      </w:ins>
      <w:del w:id="1616" w:author="Itzel Salazar Olmos" w:date="2023-09-01T15:10:00Z">
        <w:r w:rsidR="008273F2" w:rsidDel="00925E59">
          <w:rPr>
            <w:rFonts w:ascii="Montserrat" w:hAnsi="Montserrat"/>
            <w:w w:val="95"/>
            <w:sz w:val="20"/>
            <w:szCs w:val="18"/>
          </w:rPr>
          <w:delText>r</w:delText>
        </w:r>
      </w:del>
      <w:r w:rsidR="008273F2">
        <w:rPr>
          <w:rFonts w:ascii="Montserrat" w:hAnsi="Montserrat"/>
          <w:w w:val="95"/>
          <w:sz w:val="20"/>
          <w:szCs w:val="18"/>
        </w:rPr>
        <w:t xml:space="preserve">esponsable del Área de </w:t>
      </w:r>
      <w:r w:rsidR="009E2DC6">
        <w:rPr>
          <w:rFonts w:ascii="Montserrat" w:hAnsi="Montserrat"/>
          <w:w w:val="95"/>
          <w:sz w:val="20"/>
          <w:szCs w:val="18"/>
        </w:rPr>
        <w:t>adscripción</w:t>
      </w:r>
      <w:r w:rsidR="00990CBF">
        <w:rPr>
          <w:rFonts w:ascii="Montserrat" w:hAnsi="Montserrat"/>
          <w:spacing w:val="14"/>
          <w:w w:val="95"/>
          <w:sz w:val="20"/>
          <w:szCs w:val="18"/>
        </w:rPr>
        <w:t>.</w:t>
      </w:r>
    </w:p>
    <w:p w14:paraId="7944EC64" w14:textId="77777777" w:rsidR="009E2DC6"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Enumerar a los servidores públicos que asisten.</w:t>
      </w:r>
    </w:p>
    <w:p w14:paraId="4D8ABC89" w14:textId="5B662922" w:rsidR="00990CBF"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sidRPr="009E2DC6">
        <w:rPr>
          <w:rFonts w:ascii="Montserrat" w:hAnsi="Montserrat"/>
          <w:w w:val="95"/>
          <w:sz w:val="20"/>
          <w:szCs w:val="18"/>
        </w:rPr>
        <w:t>Número de empleado.</w:t>
      </w:r>
    </w:p>
    <w:p w14:paraId="5E6FA404" w14:textId="6C6B80AD" w:rsidR="00990CBF" w:rsidRPr="005506FE" w:rsidDel="00925E59" w:rsidRDefault="00990CBF" w:rsidP="007E516D">
      <w:pPr>
        <w:pStyle w:val="Prrafodelista"/>
        <w:numPr>
          <w:ilvl w:val="0"/>
          <w:numId w:val="13"/>
        </w:numPr>
        <w:tabs>
          <w:tab w:val="left" w:pos="3432"/>
          <w:tab w:val="left" w:pos="3433"/>
        </w:tabs>
        <w:spacing w:before="127"/>
        <w:ind w:hanging="2516"/>
        <w:rPr>
          <w:del w:id="1617" w:author="Itzel Salazar Olmos" w:date="2023-09-01T15:10:00Z"/>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F41BE5" w14:textId="642DBFDF" w:rsidR="00990CBF" w:rsidRPr="00925E59" w:rsidRDefault="00990CBF">
      <w:pPr>
        <w:pStyle w:val="Prrafodelista"/>
        <w:numPr>
          <w:ilvl w:val="0"/>
          <w:numId w:val="13"/>
        </w:numPr>
        <w:tabs>
          <w:tab w:val="left" w:pos="3432"/>
          <w:tab w:val="left" w:pos="3433"/>
        </w:tabs>
        <w:spacing w:before="127"/>
        <w:ind w:hanging="2516"/>
        <w:rPr>
          <w:rFonts w:ascii="Montserrat" w:hAnsi="Montserrat"/>
          <w:sz w:val="20"/>
          <w:szCs w:val="18"/>
          <w:rPrChange w:id="1618" w:author="Itzel Salazar Olmos" w:date="2023-09-01T15:10:00Z">
            <w:rPr/>
          </w:rPrChange>
        </w:rPr>
        <w:pPrChange w:id="1619" w:author="Itzel Salazar Olmos" w:date="2023-09-01T15:10:00Z">
          <w:pPr>
            <w:pStyle w:val="Prrafodelista"/>
            <w:tabs>
              <w:tab w:val="left" w:pos="3432"/>
              <w:tab w:val="left" w:pos="3433"/>
            </w:tabs>
            <w:spacing w:before="127"/>
            <w:ind w:firstLine="0"/>
          </w:pPr>
        </w:pPrChange>
      </w:pPr>
    </w:p>
    <w:p w14:paraId="5EDF165A" w14:textId="32E2B622"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bookmarkStart w:id="1620" w:name="_Hlk131369987"/>
      <w:r w:rsidRPr="005506FE">
        <w:rPr>
          <w:rFonts w:ascii="Montserrat" w:hAnsi="Montserrat"/>
          <w:sz w:val="20"/>
          <w:szCs w:val="18"/>
        </w:rPr>
        <w:t xml:space="preserve">(como aparece en su      </w:t>
      </w:r>
      <w:r>
        <w:rPr>
          <w:rFonts w:ascii="Montserrat" w:hAnsi="Montserrat"/>
          <w:sz w:val="20"/>
          <w:szCs w:val="18"/>
        </w:rPr>
        <w:t xml:space="preserve">                </w:t>
      </w:r>
      <w:r w:rsidRPr="005506FE">
        <w:rPr>
          <w:rFonts w:ascii="Montserrat" w:hAnsi="Montserrat"/>
          <w:sz w:val="20"/>
          <w:szCs w:val="18"/>
        </w:rPr>
        <w:t xml:space="preserve">          nombramiento)</w:t>
      </w:r>
      <w:bookmarkEnd w:id="1620"/>
      <w:r>
        <w:rPr>
          <w:rFonts w:ascii="Montserrat" w:hAnsi="Montserrat"/>
          <w:sz w:val="20"/>
          <w:szCs w:val="18"/>
        </w:rPr>
        <w:t>.</w:t>
      </w:r>
    </w:p>
    <w:p w14:paraId="1516A886" w14:textId="55235492" w:rsidR="007E3C9A"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Actividad que desempeñara el servidor público.</w:t>
      </w:r>
    </w:p>
    <w:p w14:paraId="38D86786" w14:textId="69F35383"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inicia la comisión</w:t>
      </w:r>
    </w:p>
    <w:p w14:paraId="0A8D5B7B" w14:textId="79510245"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finaliza la comisión.</w:t>
      </w:r>
    </w:p>
    <w:p w14:paraId="48F1B544" w14:textId="05EDD101" w:rsidR="009E2DC6" w:rsidRPr="00A33B0C"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sidR="00CE1993">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7BC3DA60" w14:textId="2E632AD4" w:rsidR="009E2DC6" w:rsidRPr="005506FE"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239D8B90" w14:textId="6415DB82" w:rsidR="009E2DC6" w:rsidRDefault="009E2DC6">
      <w:pPr>
        <w:pStyle w:val="Prrafodelista"/>
        <w:tabs>
          <w:tab w:val="left" w:pos="3432"/>
          <w:tab w:val="left" w:pos="3433"/>
        </w:tabs>
        <w:spacing w:before="130"/>
        <w:ind w:firstLine="0"/>
        <w:rPr>
          <w:rFonts w:ascii="Montserrat" w:hAnsi="Montserrat"/>
          <w:sz w:val="20"/>
          <w:szCs w:val="18"/>
        </w:rPr>
        <w:pPrChange w:id="1621" w:author="Itzel Salazar Olmos" w:date="2023-09-01T15:11:00Z">
          <w:pPr>
            <w:pStyle w:val="Prrafodelista"/>
            <w:numPr>
              <w:numId w:val="13"/>
            </w:numPr>
            <w:tabs>
              <w:tab w:val="left" w:pos="3432"/>
              <w:tab w:val="left" w:pos="3433"/>
            </w:tabs>
            <w:spacing w:before="130"/>
            <w:ind w:hanging="2515"/>
          </w:pPr>
        </w:pPrChange>
      </w:pPr>
      <w:del w:id="1622" w:author="Itzel Salazar Olmos" w:date="2023-09-01T15:11:00Z">
        <w:r w:rsidDel="00925E59">
          <w:rPr>
            <w:rFonts w:ascii="Montserrat" w:hAnsi="Montserrat"/>
            <w:sz w:val="20"/>
            <w:szCs w:val="18"/>
          </w:rPr>
          <w:delText xml:space="preserve">Nombre </w:delText>
        </w:r>
        <w:r w:rsidR="00311A2F" w:rsidRPr="005506FE" w:rsidDel="00925E59">
          <w:rPr>
            <w:rFonts w:ascii="Montserrat" w:hAnsi="Montserrat"/>
            <w:w w:val="95"/>
            <w:sz w:val="20"/>
            <w:szCs w:val="18"/>
          </w:rPr>
          <w:delText>y</w:delText>
        </w:r>
        <w:r w:rsidR="00311A2F" w:rsidRPr="005506FE" w:rsidDel="00925E59">
          <w:rPr>
            <w:rFonts w:ascii="Montserrat" w:hAnsi="Montserrat"/>
            <w:spacing w:val="6"/>
            <w:w w:val="95"/>
            <w:sz w:val="20"/>
            <w:szCs w:val="18"/>
          </w:rPr>
          <w:delText xml:space="preserve"> </w:delText>
        </w:r>
        <w:r w:rsidR="00311A2F" w:rsidRPr="005506FE" w:rsidDel="00925E59">
          <w:rPr>
            <w:rFonts w:ascii="Montserrat" w:hAnsi="Montserrat"/>
            <w:w w:val="95"/>
            <w:sz w:val="20"/>
            <w:szCs w:val="18"/>
          </w:rPr>
          <w:delText>firma</w:delText>
        </w:r>
        <w:r w:rsidR="00311A2F" w:rsidRPr="005506FE" w:rsidDel="00925E59">
          <w:rPr>
            <w:rFonts w:ascii="Montserrat" w:hAnsi="Montserrat"/>
            <w:spacing w:val="5"/>
            <w:w w:val="95"/>
            <w:sz w:val="20"/>
            <w:szCs w:val="18"/>
          </w:rPr>
          <w:delText xml:space="preserve"> </w:delText>
        </w:r>
        <w:r w:rsidR="00311A2F" w:rsidDel="00925E59">
          <w:rPr>
            <w:rFonts w:ascii="Montserrat" w:hAnsi="Montserrat"/>
            <w:spacing w:val="5"/>
            <w:w w:val="95"/>
            <w:sz w:val="20"/>
            <w:szCs w:val="18"/>
          </w:rPr>
          <w:delText xml:space="preserve"> </w:delText>
        </w:r>
        <w:r w:rsidDel="00925E59">
          <w:rPr>
            <w:rFonts w:ascii="Montserrat" w:hAnsi="Montserrat"/>
            <w:sz w:val="20"/>
            <w:szCs w:val="18"/>
          </w:rPr>
          <w:delText>del Jefe Inmediato.</w:delText>
        </w:r>
      </w:del>
    </w:p>
    <w:p w14:paraId="7B78C422" w14:textId="77777777" w:rsidR="0010063B" w:rsidRDefault="0010063B" w:rsidP="0010063B">
      <w:pPr>
        <w:tabs>
          <w:tab w:val="left" w:pos="3432"/>
          <w:tab w:val="left" w:pos="3433"/>
        </w:tabs>
        <w:spacing w:before="130"/>
        <w:rPr>
          <w:rFonts w:ascii="Montserrat" w:hAnsi="Montserrat"/>
          <w:sz w:val="20"/>
          <w:szCs w:val="18"/>
        </w:rPr>
      </w:pPr>
    </w:p>
    <w:p w14:paraId="037B3F9B" w14:textId="77777777" w:rsidR="0010063B" w:rsidRDefault="0010063B" w:rsidP="0010063B">
      <w:pPr>
        <w:tabs>
          <w:tab w:val="left" w:pos="3432"/>
          <w:tab w:val="left" w:pos="3433"/>
        </w:tabs>
        <w:spacing w:before="130"/>
        <w:rPr>
          <w:rFonts w:ascii="Montserrat" w:hAnsi="Montserrat"/>
          <w:sz w:val="20"/>
          <w:szCs w:val="18"/>
        </w:rPr>
      </w:pPr>
    </w:p>
    <w:p w14:paraId="075CD8CE" w14:textId="77777777" w:rsidR="0010063B" w:rsidRDefault="0010063B" w:rsidP="0010063B">
      <w:pPr>
        <w:tabs>
          <w:tab w:val="left" w:pos="3432"/>
          <w:tab w:val="left" w:pos="3433"/>
        </w:tabs>
        <w:spacing w:before="130"/>
        <w:rPr>
          <w:rFonts w:ascii="Montserrat" w:hAnsi="Montserrat"/>
          <w:sz w:val="20"/>
          <w:szCs w:val="18"/>
        </w:rPr>
      </w:pPr>
    </w:p>
    <w:p w14:paraId="6F7773E4" w14:textId="77777777" w:rsidR="0010063B" w:rsidRDefault="0010063B" w:rsidP="0010063B">
      <w:pPr>
        <w:tabs>
          <w:tab w:val="left" w:pos="3432"/>
          <w:tab w:val="left" w:pos="3433"/>
        </w:tabs>
        <w:spacing w:before="130"/>
        <w:rPr>
          <w:rFonts w:ascii="Montserrat" w:hAnsi="Montserrat"/>
          <w:sz w:val="20"/>
          <w:szCs w:val="18"/>
        </w:rPr>
      </w:pPr>
    </w:p>
    <w:p w14:paraId="7D73CC60" w14:textId="77777777" w:rsidR="0010063B" w:rsidRDefault="0010063B" w:rsidP="0010063B">
      <w:pPr>
        <w:tabs>
          <w:tab w:val="left" w:pos="3432"/>
          <w:tab w:val="left" w:pos="3433"/>
        </w:tabs>
        <w:spacing w:before="130"/>
        <w:rPr>
          <w:rFonts w:ascii="Montserrat" w:hAnsi="Montserrat"/>
          <w:sz w:val="20"/>
          <w:szCs w:val="18"/>
        </w:rPr>
      </w:pPr>
    </w:p>
    <w:p w14:paraId="372A895B" w14:textId="77777777" w:rsidR="0010063B" w:rsidRDefault="0010063B" w:rsidP="0010063B">
      <w:pPr>
        <w:tabs>
          <w:tab w:val="left" w:pos="3432"/>
          <w:tab w:val="left" w:pos="3433"/>
        </w:tabs>
        <w:spacing w:before="130"/>
        <w:rPr>
          <w:rFonts w:ascii="Montserrat" w:hAnsi="Montserrat"/>
          <w:sz w:val="20"/>
          <w:szCs w:val="18"/>
        </w:rPr>
      </w:pPr>
    </w:p>
    <w:p w14:paraId="4D822B9A" w14:textId="77777777" w:rsidR="0010063B" w:rsidRDefault="0010063B" w:rsidP="0010063B">
      <w:pPr>
        <w:tabs>
          <w:tab w:val="left" w:pos="3432"/>
          <w:tab w:val="left" w:pos="3433"/>
        </w:tabs>
        <w:spacing w:before="130"/>
        <w:rPr>
          <w:rFonts w:ascii="Montserrat" w:hAnsi="Montserrat"/>
          <w:sz w:val="20"/>
          <w:szCs w:val="18"/>
        </w:rPr>
      </w:pPr>
    </w:p>
    <w:p w14:paraId="568C8A5D" w14:textId="77777777" w:rsidR="0010063B" w:rsidRDefault="0010063B" w:rsidP="0010063B">
      <w:pPr>
        <w:tabs>
          <w:tab w:val="left" w:pos="3432"/>
          <w:tab w:val="left" w:pos="3433"/>
        </w:tabs>
        <w:spacing w:before="130"/>
        <w:rPr>
          <w:rFonts w:ascii="Montserrat" w:hAnsi="Montserrat"/>
          <w:sz w:val="20"/>
          <w:szCs w:val="18"/>
        </w:rPr>
      </w:pPr>
    </w:p>
    <w:p w14:paraId="1A40A72E" w14:textId="77777777" w:rsidR="0010063B" w:rsidRDefault="0010063B" w:rsidP="0010063B">
      <w:pPr>
        <w:tabs>
          <w:tab w:val="left" w:pos="3432"/>
          <w:tab w:val="left" w:pos="3433"/>
        </w:tabs>
        <w:spacing w:before="130"/>
        <w:rPr>
          <w:rFonts w:ascii="Montserrat" w:hAnsi="Montserrat"/>
          <w:sz w:val="20"/>
          <w:szCs w:val="18"/>
        </w:rPr>
      </w:pPr>
    </w:p>
    <w:p w14:paraId="4AB39B67" w14:textId="77777777" w:rsidR="0010063B" w:rsidRDefault="0010063B" w:rsidP="0010063B">
      <w:pPr>
        <w:tabs>
          <w:tab w:val="left" w:pos="3432"/>
          <w:tab w:val="left" w:pos="3433"/>
        </w:tabs>
        <w:spacing w:before="130"/>
        <w:rPr>
          <w:rFonts w:ascii="Montserrat" w:hAnsi="Montserrat"/>
          <w:sz w:val="20"/>
          <w:szCs w:val="18"/>
        </w:rPr>
      </w:pPr>
    </w:p>
    <w:p w14:paraId="0D02E983" w14:textId="77777777" w:rsidR="0010063B" w:rsidRDefault="0010063B" w:rsidP="0010063B">
      <w:pPr>
        <w:tabs>
          <w:tab w:val="left" w:pos="3432"/>
          <w:tab w:val="left" w:pos="3433"/>
        </w:tabs>
        <w:spacing w:before="130"/>
        <w:rPr>
          <w:rFonts w:ascii="Montserrat" w:hAnsi="Montserrat"/>
          <w:sz w:val="20"/>
          <w:szCs w:val="18"/>
        </w:rPr>
      </w:pPr>
    </w:p>
    <w:p w14:paraId="79E4CB60" w14:textId="77777777" w:rsidR="0010063B" w:rsidRDefault="0010063B" w:rsidP="0010063B">
      <w:pPr>
        <w:tabs>
          <w:tab w:val="left" w:pos="3432"/>
          <w:tab w:val="left" w:pos="3433"/>
        </w:tabs>
        <w:spacing w:before="130"/>
        <w:rPr>
          <w:rFonts w:ascii="Montserrat" w:hAnsi="Montserrat"/>
          <w:sz w:val="20"/>
          <w:szCs w:val="18"/>
        </w:rPr>
      </w:pPr>
    </w:p>
    <w:p w14:paraId="053D6F27" w14:textId="77777777" w:rsidR="00BB3D8F" w:rsidRPr="00BB3D8F" w:rsidRDefault="00BB3D8F" w:rsidP="00BB3D8F">
      <w:pPr>
        <w:tabs>
          <w:tab w:val="left" w:pos="284"/>
          <w:tab w:val="left" w:pos="851"/>
        </w:tabs>
        <w:suppressAutoHyphens w:val="0"/>
        <w:overflowPunct w:val="0"/>
        <w:autoSpaceDE w:val="0"/>
        <w:adjustRightInd w:val="0"/>
        <w:rPr>
          <w:rFonts w:ascii="Arial" w:eastAsia="Times New Roman" w:hAnsi="Arial"/>
          <w:b/>
          <w:sz w:val="22"/>
          <w:szCs w:val="20"/>
          <w:lang w:val="es-ES_tradnl" w:eastAsia="es-ES"/>
        </w:rPr>
      </w:pPr>
    </w:p>
    <w:p w14:paraId="5C497B4D" w14:textId="77777777" w:rsidR="00FB600F"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077D1B86" w14:textId="77777777" w:rsidR="00A33A98" w:rsidRDefault="00A33A98" w:rsidP="00FB600F">
      <w:pPr>
        <w:tabs>
          <w:tab w:val="left" w:pos="284"/>
          <w:tab w:val="left" w:pos="851"/>
        </w:tabs>
        <w:suppressAutoHyphens w:val="0"/>
        <w:overflowPunct w:val="0"/>
        <w:autoSpaceDE w:val="0"/>
        <w:adjustRightInd w:val="0"/>
        <w:spacing w:line="360" w:lineRule="auto"/>
        <w:rPr>
          <w:ins w:id="1623" w:author="Itzel Salazar Olmos" w:date="2023-09-01T15:18:00Z"/>
          <w:rFonts w:ascii="Montserrat" w:eastAsia="Times New Roman" w:hAnsi="Montserrat"/>
          <w:b/>
          <w:bCs/>
          <w:sz w:val="18"/>
          <w:szCs w:val="18"/>
          <w:u w:val="single"/>
          <w:lang w:val="es-ES_tradnl" w:eastAsia="es-ES"/>
        </w:rPr>
      </w:pPr>
    </w:p>
    <w:p w14:paraId="0D9764B7" w14:textId="6CFABE47" w:rsidR="00FB600F" w:rsidDel="00A33A98" w:rsidRDefault="00A33A98" w:rsidP="00FB600F">
      <w:pPr>
        <w:tabs>
          <w:tab w:val="left" w:pos="284"/>
          <w:tab w:val="left" w:pos="851"/>
        </w:tabs>
        <w:suppressAutoHyphens w:val="0"/>
        <w:overflowPunct w:val="0"/>
        <w:autoSpaceDE w:val="0"/>
        <w:adjustRightInd w:val="0"/>
        <w:spacing w:line="360" w:lineRule="auto"/>
        <w:rPr>
          <w:del w:id="1624" w:author="Itzel Salazar Olmos" w:date="2023-09-01T15:20:00Z"/>
          <w:rFonts w:ascii="Montserrat" w:hAnsi="Montserrat"/>
          <w:b/>
          <w:bCs/>
          <w:sz w:val="20"/>
          <w:szCs w:val="20"/>
        </w:rPr>
      </w:pPr>
      <w:ins w:id="1625" w:author="Itzel Salazar Olmos" w:date="2023-09-01T15:20:00Z">
        <w:r w:rsidRPr="00537340">
          <w:rPr>
            <w:rFonts w:ascii="Montserrat" w:hAnsi="Montserrat"/>
            <w:b/>
            <w:bCs/>
            <w:sz w:val="20"/>
            <w:szCs w:val="20"/>
          </w:rPr>
          <w:t>(710-MACVNIP-F07</w:t>
        </w:r>
        <w:r>
          <w:rPr>
            <w:rFonts w:ascii="Montserrat" w:hAnsi="Montserrat"/>
            <w:b/>
            <w:bCs/>
            <w:sz w:val="20"/>
            <w:szCs w:val="20"/>
          </w:rPr>
          <w:t>)</w:t>
        </w:r>
      </w:ins>
      <w:del w:id="1626" w:author="Itzel Salazar Olmos" w:date="2023-09-01T15:20:00Z">
        <w:r w:rsidR="00E721CB" w:rsidDel="00A33A98">
          <w:rPr>
            <w:rFonts w:ascii="Montserrat" w:eastAsia="Times New Roman" w:hAnsi="Montserrat"/>
            <w:b/>
            <w:bCs/>
            <w:sz w:val="18"/>
            <w:szCs w:val="18"/>
            <w:u w:val="single"/>
            <w:lang w:val="es-ES_tradnl" w:eastAsia="es-ES"/>
          </w:rPr>
          <w:delText>APÉNDICE 9</w:delText>
        </w:r>
      </w:del>
    </w:p>
    <w:p w14:paraId="7C27C877" w14:textId="77777777" w:rsidR="00A33A98" w:rsidRDefault="00A33A98" w:rsidP="00FB600F">
      <w:pPr>
        <w:tabs>
          <w:tab w:val="left" w:pos="284"/>
          <w:tab w:val="left" w:pos="851"/>
        </w:tabs>
        <w:suppressAutoHyphens w:val="0"/>
        <w:overflowPunct w:val="0"/>
        <w:autoSpaceDE w:val="0"/>
        <w:adjustRightInd w:val="0"/>
        <w:spacing w:line="360" w:lineRule="auto"/>
        <w:rPr>
          <w:ins w:id="1627" w:author="Itzel Salazar Olmos" w:date="2023-09-01T15:20:00Z"/>
          <w:rFonts w:ascii="Montserrat" w:eastAsia="Times New Roman" w:hAnsi="Montserrat"/>
          <w:b/>
          <w:bCs/>
          <w:sz w:val="18"/>
          <w:szCs w:val="18"/>
          <w:u w:val="single"/>
          <w:lang w:val="es-ES_tradnl" w:eastAsia="es-ES"/>
        </w:rPr>
      </w:pPr>
    </w:p>
    <w:p w14:paraId="2F59EE51" w14:textId="1A9B157D" w:rsidR="00E721CB" w:rsidRP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sidRPr="00325B4E">
        <w:rPr>
          <w:rFonts w:ascii="Montserrat" w:hAnsi="Montserrat"/>
          <w:noProof/>
          <w:sz w:val="20"/>
          <w:szCs w:val="20"/>
          <w:lang w:val="es-ES"/>
        </w:rPr>
        <mc:AlternateContent>
          <mc:Choice Requires="wps">
            <w:drawing>
              <wp:anchor distT="45720" distB="45720" distL="114300" distR="114300" simplePos="0" relativeHeight="251722752" behindDoc="1" locked="0" layoutInCell="1" allowOverlap="1" wp14:anchorId="0683EF8A" wp14:editId="05BA3627">
                <wp:simplePos x="0" y="0"/>
                <wp:positionH relativeFrom="column">
                  <wp:posOffset>2355850</wp:posOffset>
                </wp:positionH>
                <wp:positionV relativeFrom="paragraph">
                  <wp:posOffset>60241</wp:posOffset>
                </wp:positionV>
                <wp:extent cx="1967865" cy="342900"/>
                <wp:effectExtent l="0" t="0" r="13335"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42900"/>
                        </a:xfrm>
                        <a:prstGeom prst="rect">
                          <a:avLst/>
                        </a:prstGeom>
                        <a:solidFill>
                          <a:srgbClr val="9F2241"/>
                        </a:solidFill>
                        <a:ln w="9525">
                          <a:solidFill>
                            <a:srgbClr val="000000"/>
                          </a:solidFill>
                          <a:miter lim="800000"/>
                          <a:headEnd/>
                          <a:tailEnd/>
                        </a:ln>
                      </wps:spPr>
                      <wps:txb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EF8A" id="_x0000_s1037" type="#_x0000_t202" style="position:absolute;margin-left:185.5pt;margin-top:4.75pt;width:154.95pt;height:2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" fillcolor="#9f2241">
                <v:textbo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v:textbox>
              </v:shape>
            </w:pict>
          </mc:Fallback>
        </mc:AlternateContent>
      </w:r>
    </w:p>
    <w:p w14:paraId="02D02E0A" w14:textId="77777777" w:rsidR="005148E2" w:rsidRDefault="005148E2"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color w:val="FFFFFF"/>
          <w:sz w:val="18"/>
          <w:szCs w:val="18"/>
          <w:lang w:val="es-ES_tradnl" w:eastAsia="es-ES"/>
        </w:rPr>
      </w:pPr>
    </w:p>
    <w:p w14:paraId="7D4B33BC" w14:textId="0782E6CA"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1 / 2</w:t>
      </w:r>
    </w:p>
    <w:p w14:paraId="490CBA2B" w14:textId="77777777" w:rsidR="00BB3D8F" w:rsidRPr="004D37B6" w:rsidDel="00A33A98" w:rsidRDefault="00BB3D8F" w:rsidP="00BB3D8F">
      <w:pPr>
        <w:tabs>
          <w:tab w:val="left" w:pos="284"/>
          <w:tab w:val="left" w:pos="851"/>
        </w:tabs>
        <w:suppressAutoHyphens w:val="0"/>
        <w:overflowPunct w:val="0"/>
        <w:autoSpaceDE w:val="0"/>
        <w:adjustRightInd w:val="0"/>
        <w:spacing w:line="360" w:lineRule="auto"/>
        <w:jc w:val="right"/>
        <w:rPr>
          <w:del w:id="1628" w:author="Itzel Salazar Olmos" w:date="2023-09-01T15:20:00Z"/>
          <w:rFonts w:ascii="Montserrat" w:eastAsia="Times New Roman" w:hAnsi="Montserrat"/>
          <w:b/>
          <w:sz w:val="18"/>
          <w:szCs w:val="18"/>
          <w:lang w:val="es-ES_tradnl" w:eastAsia="es-ES"/>
        </w:rPr>
      </w:pPr>
    </w:p>
    <w:p w14:paraId="0A669A11" w14:textId="77777777" w:rsidR="00FB600F" w:rsidRPr="004D37B6" w:rsidDel="00A33A98" w:rsidRDefault="00FB600F" w:rsidP="00BB3D8F">
      <w:pPr>
        <w:tabs>
          <w:tab w:val="left" w:pos="284"/>
          <w:tab w:val="left" w:pos="851"/>
        </w:tabs>
        <w:suppressAutoHyphens w:val="0"/>
        <w:overflowPunct w:val="0"/>
        <w:autoSpaceDE w:val="0"/>
        <w:adjustRightInd w:val="0"/>
        <w:spacing w:line="360" w:lineRule="auto"/>
        <w:jc w:val="right"/>
        <w:rPr>
          <w:del w:id="1629" w:author="Itzel Salazar Olmos" w:date="2023-09-01T15:20:00Z"/>
          <w:rFonts w:ascii="Montserrat" w:eastAsia="Times New Roman" w:hAnsi="Montserrat"/>
          <w:b/>
          <w:sz w:val="18"/>
          <w:szCs w:val="18"/>
          <w:lang w:val="es-ES_tradnl" w:eastAsia="es-ES"/>
        </w:rPr>
      </w:pPr>
    </w:p>
    <w:p w14:paraId="029B4D3C" w14:textId="77777777" w:rsidR="00FB600F" w:rsidRPr="00BB3D8F" w:rsidRDefault="00FB600F">
      <w:pPr>
        <w:tabs>
          <w:tab w:val="left" w:pos="284"/>
          <w:tab w:val="left" w:pos="851"/>
        </w:tabs>
        <w:suppressAutoHyphens w:val="0"/>
        <w:overflowPunct w:val="0"/>
        <w:autoSpaceDE w:val="0"/>
        <w:adjustRightInd w:val="0"/>
        <w:spacing w:line="360" w:lineRule="auto"/>
        <w:rPr>
          <w:rFonts w:ascii="Montserrat" w:eastAsia="Times New Roman" w:hAnsi="Montserrat"/>
          <w:b/>
          <w:sz w:val="18"/>
          <w:szCs w:val="18"/>
          <w:lang w:val="es-ES_tradnl" w:eastAsia="es-ES"/>
        </w:rPr>
        <w:pPrChange w:id="1630" w:author="Itzel Salazar Olmos" w:date="2023-09-01T15:20:00Z">
          <w:pPr>
            <w:tabs>
              <w:tab w:val="left" w:pos="284"/>
              <w:tab w:val="left" w:pos="851"/>
            </w:tabs>
            <w:suppressAutoHyphens w:val="0"/>
            <w:overflowPunct w:val="0"/>
            <w:autoSpaceDE w:val="0"/>
            <w:adjustRightInd w:val="0"/>
            <w:spacing w:line="360" w:lineRule="auto"/>
            <w:jc w:val="right"/>
          </w:pPr>
        </w:pPrChange>
      </w:pPr>
    </w:p>
    <w:p w14:paraId="544DCCA4" w14:textId="77777777" w:rsidR="00BB3D8F" w:rsidRPr="00BB3D8F" w:rsidRDefault="00BB3D8F" w:rsidP="00BB3D8F">
      <w:pPr>
        <w:tabs>
          <w:tab w:val="left" w:pos="284"/>
          <w:tab w:val="left" w:pos="851"/>
        </w:tabs>
        <w:suppressAutoHyphens w:val="0"/>
        <w:overflowPunct w:val="0"/>
        <w:autoSpaceDE w:val="0"/>
        <w:adjustRightInd w:val="0"/>
        <w:ind w:left="284"/>
        <w:rPr>
          <w:rFonts w:ascii="Montserrat" w:eastAsia="Times New Roman" w:hAnsi="Montserrat"/>
          <w:b/>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804"/>
      </w:tblGrid>
      <w:tr w:rsidR="00BB3D8F" w:rsidRPr="00BB3D8F" w14:paraId="7E7D652D" w14:textId="77777777" w:rsidTr="005A4754">
        <w:tc>
          <w:tcPr>
            <w:tcW w:w="992" w:type="dxa"/>
            <w:vAlign w:val="center"/>
          </w:tcPr>
          <w:p w14:paraId="47B09F2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w:t>
            </w:r>
          </w:p>
        </w:tc>
        <w:tc>
          <w:tcPr>
            <w:tcW w:w="1804" w:type="dxa"/>
            <w:vAlign w:val="center"/>
          </w:tcPr>
          <w:p w14:paraId="5DD63A09" w14:textId="721916B8"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w:t>
            </w:r>
          </w:p>
        </w:tc>
      </w:tr>
    </w:tbl>
    <w:p w14:paraId="2B9F5D7E"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601"/>
        <w:gridCol w:w="601"/>
        <w:gridCol w:w="602"/>
      </w:tblGrid>
      <w:tr w:rsidR="00BB3D8F" w:rsidRPr="00BB3D8F" w14:paraId="59B758B2" w14:textId="77777777" w:rsidTr="005A4754">
        <w:trPr>
          <w:cantSplit/>
        </w:trPr>
        <w:tc>
          <w:tcPr>
            <w:tcW w:w="992" w:type="dxa"/>
            <w:vAlign w:val="center"/>
          </w:tcPr>
          <w:p w14:paraId="1BD285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Fecha:</w:t>
            </w:r>
          </w:p>
        </w:tc>
        <w:tc>
          <w:tcPr>
            <w:tcW w:w="601" w:type="dxa"/>
            <w:tcBorders>
              <w:bottom w:val="single" w:sz="4" w:space="0" w:color="auto"/>
            </w:tcBorders>
            <w:vAlign w:val="center"/>
          </w:tcPr>
          <w:p w14:paraId="764D4BAB"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601" w:type="dxa"/>
            <w:tcBorders>
              <w:bottom w:val="single" w:sz="4" w:space="0" w:color="auto"/>
            </w:tcBorders>
            <w:vAlign w:val="center"/>
          </w:tcPr>
          <w:p w14:paraId="0E5CE446" w14:textId="02521956"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2)</w:t>
            </w:r>
          </w:p>
        </w:tc>
        <w:tc>
          <w:tcPr>
            <w:tcW w:w="602" w:type="dxa"/>
            <w:tcBorders>
              <w:bottom w:val="single" w:sz="4" w:space="0" w:color="auto"/>
            </w:tcBorders>
            <w:vAlign w:val="center"/>
          </w:tcPr>
          <w:p w14:paraId="1CADFC5E"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bl>
    <w:p w14:paraId="69D2877E" w14:textId="77777777"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9477"/>
      </w:tblGrid>
      <w:tr w:rsidR="00BB3D8F" w:rsidRPr="00BB3D8F" w14:paraId="6BBFC009" w14:textId="77777777" w:rsidTr="005A4754">
        <w:trPr>
          <w:cantSplit/>
        </w:trPr>
        <w:tc>
          <w:tcPr>
            <w:tcW w:w="9477" w:type="dxa"/>
          </w:tcPr>
          <w:p w14:paraId="4CA4DD04" w14:textId="7548F4EA" w:rsidR="00BB3D8F" w:rsidRPr="00BB3D8F" w:rsidRDefault="00BB3D8F" w:rsidP="00BB3D8F">
            <w:pPr>
              <w:tabs>
                <w:tab w:val="left" w:pos="284"/>
                <w:tab w:val="left" w:pos="851"/>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UNIDAD ADMINISTRATIVA O CENTRO </w:t>
            </w:r>
            <w:r w:rsidRPr="004D37B6">
              <w:rPr>
                <w:rFonts w:ascii="Montserrat" w:eastAsia="Times New Roman" w:hAnsi="Montserrat"/>
                <w:b/>
                <w:bCs/>
                <w:sz w:val="18"/>
                <w:szCs w:val="18"/>
                <w:lang w:val="es-ES_tradnl" w:eastAsia="es-ES"/>
              </w:rPr>
              <w:t>SCT</w:t>
            </w:r>
            <w:r w:rsidRPr="00BB3D8F">
              <w:rPr>
                <w:rFonts w:ascii="Montserrat" w:eastAsia="Times New Roman" w:hAnsi="Montserrat"/>
                <w:b/>
                <w:bCs/>
                <w:sz w:val="18"/>
                <w:szCs w:val="18"/>
                <w:lang w:val="es-ES_tradnl" w:eastAsia="es-ES"/>
              </w:rPr>
              <w:t>:</w:t>
            </w:r>
          </w:p>
        </w:tc>
      </w:tr>
    </w:tbl>
    <w:p w14:paraId="36371474"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4"/>
        <w:gridCol w:w="7917"/>
      </w:tblGrid>
      <w:tr w:rsidR="00BB3D8F" w:rsidRPr="00BB3D8F" w14:paraId="161D2B81" w14:textId="77777777" w:rsidTr="005A4754">
        <w:trPr>
          <w:cantSplit/>
          <w:trHeight w:val="192"/>
        </w:trPr>
        <w:tc>
          <w:tcPr>
            <w:tcW w:w="1276" w:type="dxa"/>
            <w:tcBorders>
              <w:top w:val="nil"/>
              <w:left w:val="nil"/>
              <w:bottom w:val="nil"/>
              <w:right w:val="nil"/>
            </w:tcBorders>
          </w:tcPr>
          <w:p w14:paraId="7A18714A" w14:textId="558E646C"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3)</w:t>
            </w:r>
          </w:p>
        </w:tc>
        <w:tc>
          <w:tcPr>
            <w:tcW w:w="284" w:type="dxa"/>
            <w:tcBorders>
              <w:top w:val="nil"/>
              <w:left w:val="nil"/>
              <w:bottom w:val="nil"/>
              <w:right w:val="nil"/>
            </w:tcBorders>
          </w:tcPr>
          <w:p w14:paraId="16BF2B3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top w:val="nil"/>
              <w:left w:val="nil"/>
              <w:bottom w:val="nil"/>
              <w:right w:val="nil"/>
            </w:tcBorders>
          </w:tcPr>
          <w:p w14:paraId="3EE94587" w14:textId="2E869D13"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4)</w:t>
            </w:r>
          </w:p>
        </w:tc>
      </w:tr>
      <w:tr w:rsidR="00BB3D8F" w:rsidRPr="00BB3D8F" w14:paraId="36BD42E2" w14:textId="77777777" w:rsidTr="005A4754">
        <w:trPr>
          <w:cantSplit/>
          <w:trHeight w:val="192"/>
        </w:trPr>
        <w:tc>
          <w:tcPr>
            <w:tcW w:w="1276" w:type="dxa"/>
            <w:tcBorders>
              <w:left w:val="nil"/>
              <w:bottom w:val="nil"/>
              <w:right w:val="nil"/>
            </w:tcBorders>
          </w:tcPr>
          <w:p w14:paraId="781AB712"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(Clave)                          </w:t>
            </w:r>
          </w:p>
        </w:tc>
        <w:tc>
          <w:tcPr>
            <w:tcW w:w="284" w:type="dxa"/>
            <w:tcBorders>
              <w:top w:val="nil"/>
              <w:left w:val="nil"/>
              <w:bottom w:val="nil"/>
              <w:right w:val="nil"/>
            </w:tcBorders>
          </w:tcPr>
          <w:p w14:paraId="33EE2B1F"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left w:val="nil"/>
              <w:bottom w:val="nil"/>
              <w:right w:val="nil"/>
            </w:tcBorders>
          </w:tcPr>
          <w:p w14:paraId="52F90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w:t>
            </w:r>
          </w:p>
        </w:tc>
      </w:tr>
    </w:tbl>
    <w:p w14:paraId="15BB9938"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8F1A6E6"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2672EBAF" w14:textId="77777777" w:rsidTr="005A4754">
        <w:tc>
          <w:tcPr>
            <w:tcW w:w="1560" w:type="dxa"/>
            <w:tcBorders>
              <w:top w:val="nil"/>
              <w:bottom w:val="nil"/>
            </w:tcBorders>
          </w:tcPr>
          <w:p w14:paraId="499CB02D"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NOMBRE:</w:t>
            </w:r>
          </w:p>
        </w:tc>
        <w:tc>
          <w:tcPr>
            <w:tcW w:w="7938" w:type="dxa"/>
          </w:tcPr>
          <w:p w14:paraId="1B1F9A66" w14:textId="7D804D0E" w:rsidR="00BB3D8F" w:rsidRPr="00BB3D8F"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5)</w:t>
            </w:r>
          </w:p>
        </w:tc>
      </w:tr>
    </w:tbl>
    <w:p w14:paraId="21C86DF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1B41CBB6" w14:textId="77777777" w:rsidTr="005A4754">
        <w:tc>
          <w:tcPr>
            <w:tcW w:w="1560" w:type="dxa"/>
            <w:tcBorders>
              <w:top w:val="nil"/>
              <w:bottom w:val="nil"/>
            </w:tcBorders>
          </w:tcPr>
          <w:p w14:paraId="213085D0"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PUESTO:</w:t>
            </w:r>
          </w:p>
        </w:tc>
        <w:tc>
          <w:tcPr>
            <w:tcW w:w="7938" w:type="dxa"/>
          </w:tcPr>
          <w:p w14:paraId="5D8A3C8D" w14:textId="5FCBD610" w:rsidR="00BB3D8F" w:rsidRPr="00BB3D8F" w:rsidRDefault="000F0403" w:rsidP="000F0403">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6)</w:t>
            </w:r>
          </w:p>
        </w:tc>
      </w:tr>
      <w:tr w:rsidR="00FB600F" w:rsidRPr="004D37B6" w14:paraId="6534C0FC" w14:textId="77777777" w:rsidTr="005A4754">
        <w:tc>
          <w:tcPr>
            <w:tcW w:w="1560" w:type="dxa"/>
            <w:tcBorders>
              <w:top w:val="nil"/>
              <w:bottom w:val="nil"/>
            </w:tcBorders>
          </w:tcPr>
          <w:p w14:paraId="2BCBA48A" w14:textId="77777777" w:rsidR="00FB600F" w:rsidRPr="004D37B6" w:rsidRDefault="00FB600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p>
          <w:p w14:paraId="443C8651" w14:textId="75C68BB7" w:rsidR="00FB600F" w:rsidRPr="004D37B6" w:rsidRDefault="00FB600F" w:rsidP="00FB600F">
            <w:pPr>
              <w:tabs>
                <w:tab w:val="left" w:pos="-70"/>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4D37B6">
              <w:rPr>
                <w:rFonts w:ascii="Montserrat" w:eastAsia="Times New Roman" w:hAnsi="Montserrat"/>
                <w:b/>
                <w:bCs/>
                <w:sz w:val="18"/>
                <w:szCs w:val="18"/>
                <w:lang w:val="es-ES_tradnl" w:eastAsia="es-ES"/>
              </w:rPr>
              <w:t>NÚMERO DE EMPLEADO:</w:t>
            </w:r>
          </w:p>
        </w:tc>
        <w:tc>
          <w:tcPr>
            <w:tcW w:w="7938" w:type="dxa"/>
          </w:tcPr>
          <w:p w14:paraId="537068C5"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p w14:paraId="052C1134" w14:textId="77777777" w:rsidR="00FB600F" w:rsidRPr="004D37B6"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60F9AB7D" w14:textId="148AF962" w:rsidR="00FB600F" w:rsidRPr="000F0403"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7)</w:t>
            </w:r>
          </w:p>
        </w:tc>
      </w:tr>
    </w:tbl>
    <w:p w14:paraId="60A60B7C"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D136BA3" w14:textId="05797685"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PERIODO DE LA COMISION:</w:t>
      </w:r>
      <w:r w:rsidRPr="00BB3D8F">
        <w:rPr>
          <w:rFonts w:ascii="Montserrat" w:eastAsia="Times New Roman" w:hAnsi="Montserrat"/>
          <w:sz w:val="18"/>
          <w:szCs w:val="18"/>
          <w:lang w:val="es-ES_tradnl" w:eastAsia="es-ES"/>
        </w:rPr>
        <w:t xml:space="preserve"> Durante </w:t>
      </w:r>
      <w:r w:rsidRPr="00BB3D8F">
        <w:rPr>
          <w:rFonts w:ascii="Montserrat" w:eastAsia="Times New Roman" w:hAnsi="Montserrat"/>
          <w:b/>
          <w:bCs/>
          <w:sz w:val="18"/>
          <w:szCs w:val="18"/>
          <w:lang w:val="es-ES_tradnl" w:eastAsia="es-ES"/>
        </w:rPr>
        <w:t>_</w:t>
      </w:r>
      <w:r w:rsidR="000F0403" w:rsidRPr="000F0403">
        <w:rPr>
          <w:rFonts w:ascii="Montserrat" w:eastAsia="Times New Roman" w:hAnsi="Montserrat"/>
          <w:b/>
          <w:bCs/>
          <w:sz w:val="18"/>
          <w:szCs w:val="18"/>
          <w:lang w:val="es-ES_tradnl" w:eastAsia="es-ES"/>
        </w:rPr>
        <w:t>8)</w:t>
      </w:r>
      <w:r w:rsidRPr="00BB3D8F">
        <w:rPr>
          <w:rFonts w:ascii="Montserrat" w:eastAsia="Times New Roman" w:hAnsi="Montserrat"/>
          <w:b/>
          <w:bCs/>
          <w:sz w:val="18"/>
          <w:szCs w:val="18"/>
          <w:lang w:val="es-ES_tradnl" w:eastAsia="es-ES"/>
        </w:rPr>
        <w:t>_</w:t>
      </w:r>
      <w:r w:rsidRPr="00BB3D8F">
        <w:rPr>
          <w:rFonts w:ascii="Montserrat" w:eastAsia="Times New Roman" w:hAnsi="Montserrat"/>
          <w:sz w:val="18"/>
          <w:szCs w:val="18"/>
          <w:lang w:val="es-ES_tradnl" w:eastAsia="es-ES"/>
        </w:rPr>
        <w:t xml:space="preserve">  días, del  __________  al  _________del 20__</w:t>
      </w:r>
    </w:p>
    <w:p w14:paraId="4D153304" w14:textId="77777777"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2338"/>
        <w:gridCol w:w="851"/>
        <w:gridCol w:w="160"/>
        <w:gridCol w:w="5935"/>
      </w:tblGrid>
      <w:tr w:rsidR="00BB3D8F" w:rsidRPr="00BB3D8F" w14:paraId="1A81AEC8" w14:textId="77777777" w:rsidTr="005A4754">
        <w:trPr>
          <w:cantSplit/>
          <w:trHeight w:val="192"/>
        </w:trPr>
        <w:tc>
          <w:tcPr>
            <w:tcW w:w="2338" w:type="dxa"/>
            <w:tcBorders>
              <w:right w:val="single" w:sz="4" w:space="0" w:color="auto"/>
            </w:tcBorders>
            <w:vAlign w:val="center"/>
          </w:tcPr>
          <w:p w14:paraId="41530262"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NACIONAL</w:t>
            </w:r>
          </w:p>
        </w:tc>
        <w:tc>
          <w:tcPr>
            <w:tcW w:w="851" w:type="dxa"/>
            <w:tcBorders>
              <w:top w:val="single" w:sz="4" w:space="0" w:color="auto"/>
              <w:left w:val="single" w:sz="4" w:space="0" w:color="auto"/>
              <w:bottom w:val="single" w:sz="4" w:space="0" w:color="auto"/>
              <w:right w:val="single" w:sz="4" w:space="0" w:color="auto"/>
            </w:tcBorders>
          </w:tcPr>
          <w:p w14:paraId="288F52F4" w14:textId="3884D16B"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9)</w:t>
            </w:r>
          </w:p>
        </w:tc>
        <w:tc>
          <w:tcPr>
            <w:tcW w:w="160" w:type="dxa"/>
            <w:tcBorders>
              <w:left w:val="single" w:sz="4" w:space="0" w:color="auto"/>
            </w:tcBorders>
          </w:tcPr>
          <w:p w14:paraId="1D6E1CF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r>
          </w:p>
        </w:tc>
        <w:tc>
          <w:tcPr>
            <w:tcW w:w="5935" w:type="dxa"/>
            <w:tcBorders>
              <w:left w:val="nil"/>
            </w:tcBorders>
          </w:tcPr>
          <w:p w14:paraId="24598CF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r w:rsidR="00BB3D8F" w:rsidRPr="00BB3D8F" w14:paraId="13B8C089" w14:textId="77777777" w:rsidTr="005A4754">
        <w:trPr>
          <w:cantSplit/>
          <w:trHeight w:val="270"/>
        </w:trPr>
        <w:tc>
          <w:tcPr>
            <w:tcW w:w="2338" w:type="dxa"/>
            <w:tcBorders>
              <w:right w:val="single" w:sz="4" w:space="0" w:color="auto"/>
            </w:tcBorders>
            <w:vAlign w:val="center"/>
          </w:tcPr>
          <w:p w14:paraId="7C1AFA55"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INTERNACIONAL</w:t>
            </w:r>
          </w:p>
        </w:tc>
        <w:tc>
          <w:tcPr>
            <w:tcW w:w="851" w:type="dxa"/>
            <w:tcBorders>
              <w:top w:val="single" w:sz="4" w:space="0" w:color="auto"/>
              <w:left w:val="single" w:sz="4" w:space="0" w:color="auto"/>
              <w:bottom w:val="single" w:sz="4" w:space="0" w:color="auto"/>
              <w:right w:val="single" w:sz="4" w:space="0" w:color="auto"/>
            </w:tcBorders>
          </w:tcPr>
          <w:p w14:paraId="32027A41"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Borders>
              <w:left w:val="single" w:sz="4" w:space="0" w:color="auto"/>
            </w:tcBorders>
          </w:tcPr>
          <w:p w14:paraId="2418CE55"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left w:val="nil"/>
              <w:bottom w:val="single" w:sz="4" w:space="0" w:color="auto"/>
            </w:tcBorders>
          </w:tcPr>
          <w:p w14:paraId="66B047A0" w14:textId="70B4D92E" w:rsidR="00BB3D8F" w:rsidRPr="00817285" w:rsidRDefault="000F0403" w:rsidP="00BB3D8F">
            <w:pPr>
              <w:tabs>
                <w:tab w:val="left" w:pos="284"/>
                <w:tab w:val="left" w:pos="851"/>
              </w:tabs>
              <w:suppressAutoHyphens w:val="0"/>
              <w:overflowPunct w:val="0"/>
              <w:autoSpaceDE w:val="0"/>
              <w:adjustRightInd w:val="0"/>
              <w:rPr>
                <w:rFonts w:ascii="Montserrat" w:eastAsia="Times New Roman" w:hAnsi="Montserrat"/>
                <w:b/>
                <w:bCs/>
                <w:sz w:val="18"/>
                <w:szCs w:val="18"/>
                <w:lang w:val="es-ES_tradnl" w:eastAsia="es-ES"/>
              </w:rPr>
            </w:pPr>
            <w:r w:rsidRPr="00817285">
              <w:rPr>
                <w:rFonts w:ascii="Montserrat" w:eastAsia="Times New Roman" w:hAnsi="Montserrat"/>
                <w:b/>
                <w:bCs/>
                <w:sz w:val="18"/>
                <w:szCs w:val="18"/>
                <w:lang w:val="es-ES_tradnl" w:eastAsia="es-ES"/>
              </w:rPr>
              <w:t>10)</w:t>
            </w:r>
          </w:p>
        </w:tc>
      </w:tr>
      <w:tr w:rsidR="00BB3D8F" w:rsidRPr="00BB3D8F" w14:paraId="29DB99C2" w14:textId="77777777" w:rsidTr="005A4754">
        <w:trPr>
          <w:cantSplit/>
          <w:trHeight w:val="270"/>
        </w:trPr>
        <w:tc>
          <w:tcPr>
            <w:tcW w:w="2338" w:type="dxa"/>
          </w:tcPr>
          <w:p w14:paraId="31BF017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851" w:type="dxa"/>
            <w:tcBorders>
              <w:top w:val="single" w:sz="4" w:space="0" w:color="auto"/>
            </w:tcBorders>
          </w:tcPr>
          <w:p w14:paraId="07A806D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Pr>
          <w:p w14:paraId="541AA943"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top w:val="single" w:sz="4" w:space="0" w:color="auto"/>
            </w:tcBorders>
          </w:tcPr>
          <w:p w14:paraId="1DDC5CAA"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Ciudad y Estado o País</w:t>
            </w:r>
          </w:p>
        </w:tc>
      </w:tr>
    </w:tbl>
    <w:p w14:paraId="68A68390"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7120E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6AB84B30" w14:textId="1F62DB86"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OBJETIVO DE LA COMISION:</w:t>
      </w:r>
      <w:r w:rsidRPr="00BB3D8F">
        <w:rPr>
          <w:rFonts w:ascii="Montserrat" w:eastAsia="Times New Roman" w:hAnsi="Montserrat"/>
          <w:sz w:val="18"/>
          <w:szCs w:val="18"/>
          <w:lang w:val="es-ES_tradnl" w:eastAsia="es-ES"/>
        </w:rPr>
        <w:t xml:space="preserve"> </w:t>
      </w:r>
      <w:bookmarkStart w:id="1631" w:name="_Hlk139546586"/>
      <w:r w:rsidRPr="00BB3D8F">
        <w:rPr>
          <w:rFonts w:ascii="Montserrat" w:eastAsia="Times New Roman" w:hAnsi="Montserrat"/>
          <w:sz w:val="18"/>
          <w:szCs w:val="18"/>
          <w:lang w:val="es-ES_tradnl" w:eastAsia="es-ES"/>
        </w:rPr>
        <w:t>(Descripción)</w:t>
      </w:r>
      <w:bookmarkEnd w:id="1631"/>
    </w:p>
    <w:p w14:paraId="3B297044"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FC4B5E6" w14:textId="79715C5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11)</w:t>
      </w:r>
    </w:p>
    <w:p w14:paraId="7883002F"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4AAFDCA" w14:textId="77777777"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4EE6BC4" w14:textId="77777777" w:rsidR="00FB600F" w:rsidRPr="004D37B6"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ED70BD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AED3E2B" w14:textId="7E564343"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PRINCIPALES ACTIVIDADES REALIZADAS:</w:t>
      </w:r>
      <w:r w:rsidR="000A50F7">
        <w:rPr>
          <w:rFonts w:ascii="Montserrat" w:eastAsia="Times New Roman" w:hAnsi="Montserrat"/>
          <w:b/>
          <w:bCs/>
          <w:sz w:val="18"/>
          <w:szCs w:val="18"/>
          <w:lang w:val="es-ES_tradnl" w:eastAsia="es-ES"/>
        </w:rPr>
        <w:t xml:space="preserve"> </w:t>
      </w:r>
      <w:r w:rsidR="000A50F7" w:rsidRPr="00BB3D8F">
        <w:rPr>
          <w:rFonts w:ascii="Montserrat" w:eastAsia="Times New Roman" w:hAnsi="Montserrat"/>
          <w:sz w:val="18"/>
          <w:szCs w:val="18"/>
          <w:lang w:val="es-ES_tradnl" w:eastAsia="es-ES"/>
        </w:rPr>
        <w:t>(Descripción)</w:t>
      </w:r>
    </w:p>
    <w:p w14:paraId="5A76F161"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016F673" w14:textId="0972AB1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12)</w:t>
      </w:r>
    </w:p>
    <w:p w14:paraId="2BF955F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762F94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9BDAF66" w14:textId="00736EBC" w:rsidR="00E721CB" w:rsidRPr="00E721CB" w:rsidRDefault="00BB3D8F" w:rsidP="00E721CB">
      <w:pPr>
        <w:tabs>
          <w:tab w:val="left" w:pos="284"/>
          <w:tab w:val="left" w:pos="851"/>
        </w:tabs>
        <w:suppressAutoHyphens w:val="0"/>
        <w:overflowPunct w:val="0"/>
        <w:autoSpaceDE w:val="0"/>
        <w:adjustRightInd w:val="0"/>
        <w:jc w:val="right"/>
        <w:rPr>
          <w:rFonts w:ascii="Montserrat" w:eastAsia="Times New Roman" w:hAnsi="Montserrat"/>
          <w:b/>
          <w:color w:val="FFFFFF"/>
          <w:sz w:val="18"/>
          <w:szCs w:val="18"/>
          <w:lang w:val="es-ES_tradnl" w:eastAsia="es-ES"/>
        </w:rPr>
      </w:pPr>
      <w:r w:rsidRPr="00BB3D8F">
        <w:rPr>
          <w:rFonts w:ascii="Montserrat" w:eastAsia="Times New Roman" w:hAnsi="Montserrat"/>
          <w:b/>
          <w:color w:val="FFFFFF"/>
          <w:sz w:val="18"/>
          <w:szCs w:val="18"/>
          <w:lang w:val="es-ES_tradnl" w:eastAsia="es-ES"/>
        </w:rPr>
        <w:t xml:space="preserve">APENDICE </w:t>
      </w:r>
    </w:p>
    <w:p w14:paraId="339F2658" w14:textId="77777777" w:rsidR="00A33A98" w:rsidRDefault="00A33A98">
      <w:pPr>
        <w:tabs>
          <w:tab w:val="left" w:pos="284"/>
          <w:tab w:val="left" w:pos="851"/>
        </w:tabs>
        <w:suppressAutoHyphens w:val="0"/>
        <w:overflowPunct w:val="0"/>
        <w:autoSpaceDE w:val="0"/>
        <w:adjustRightInd w:val="0"/>
        <w:spacing w:line="360" w:lineRule="auto"/>
        <w:jc w:val="center"/>
        <w:rPr>
          <w:ins w:id="1632" w:author="Itzel Salazar Olmos" w:date="2023-09-01T15:20:00Z"/>
          <w:rFonts w:ascii="Montserrat" w:eastAsia="Times New Roman" w:hAnsi="Montserrat"/>
          <w:b/>
          <w:sz w:val="18"/>
          <w:szCs w:val="18"/>
          <w:lang w:val="es-ES_tradnl" w:eastAsia="es-ES"/>
        </w:rPr>
        <w:pPrChange w:id="1633" w:author="Itzel Salazar Olmos" w:date="2023-09-01T15:21:00Z">
          <w:pPr>
            <w:tabs>
              <w:tab w:val="left" w:pos="284"/>
              <w:tab w:val="left" w:pos="851"/>
            </w:tabs>
            <w:suppressAutoHyphens w:val="0"/>
            <w:overflowPunct w:val="0"/>
            <w:autoSpaceDE w:val="0"/>
            <w:adjustRightInd w:val="0"/>
            <w:spacing w:line="360" w:lineRule="auto"/>
            <w:jc w:val="right"/>
          </w:pPr>
        </w:pPrChange>
      </w:pPr>
    </w:p>
    <w:p w14:paraId="79688753" w14:textId="5C43D50E" w:rsidR="00BB3D8F" w:rsidRPr="00A33A98" w:rsidRDefault="00A33A98">
      <w:pPr>
        <w:pStyle w:val="Prrafodelista"/>
        <w:tabs>
          <w:tab w:val="left" w:pos="284"/>
          <w:tab w:val="left" w:pos="851"/>
        </w:tabs>
        <w:overflowPunct w:val="0"/>
        <w:adjustRightInd w:val="0"/>
        <w:spacing w:line="360" w:lineRule="auto"/>
        <w:ind w:left="720" w:firstLine="0"/>
        <w:jc w:val="right"/>
        <w:rPr>
          <w:rFonts w:ascii="Montserrat" w:hAnsi="Montserrat"/>
          <w:b/>
          <w:sz w:val="18"/>
          <w:szCs w:val="18"/>
          <w:lang w:val="es-ES_tradnl" w:eastAsia="es-ES"/>
          <w:rPrChange w:id="1634" w:author="Itzel Salazar Olmos" w:date="2023-09-01T15:21:00Z">
            <w:rPr>
              <w:lang w:eastAsia="es-ES"/>
            </w:rPr>
          </w:rPrChange>
        </w:rPr>
        <w:pPrChange w:id="1635" w:author="Itzel Salazar Olmos" w:date="2023-09-01T15:22:00Z">
          <w:pPr>
            <w:tabs>
              <w:tab w:val="left" w:pos="284"/>
              <w:tab w:val="left" w:pos="851"/>
            </w:tabs>
            <w:suppressAutoHyphens w:val="0"/>
            <w:overflowPunct w:val="0"/>
            <w:autoSpaceDE w:val="0"/>
            <w:adjustRightInd w:val="0"/>
            <w:spacing w:line="360" w:lineRule="auto"/>
            <w:jc w:val="right"/>
          </w:pPr>
        </w:pPrChange>
      </w:pPr>
      <w:ins w:id="1636" w:author="Itzel Salazar Olmos" w:date="2023-09-01T15:22:00Z">
        <w:r>
          <w:rPr>
            <w:rFonts w:ascii="Montserrat" w:hAnsi="Montserrat"/>
            <w:b/>
            <w:sz w:val="18"/>
            <w:szCs w:val="18"/>
            <w:lang w:val="es-ES_tradnl" w:eastAsia="es-ES"/>
          </w:rPr>
          <w:t>2</w:t>
        </w:r>
        <w:r w:rsidR="00236507">
          <w:rPr>
            <w:rFonts w:ascii="Montserrat" w:hAnsi="Montserrat"/>
            <w:b/>
            <w:sz w:val="18"/>
            <w:szCs w:val="18"/>
            <w:lang w:val="es-ES_tradnl" w:eastAsia="es-ES"/>
          </w:rPr>
          <w:t>/2</w:t>
        </w:r>
      </w:ins>
      <w:del w:id="1637" w:author="Itzel Salazar Olmos" w:date="2023-09-01T15:21:00Z">
        <w:r w:rsidR="00BB3D8F" w:rsidRPr="00A33A98" w:rsidDel="00A33A98">
          <w:rPr>
            <w:rFonts w:ascii="Montserrat" w:hAnsi="Montserrat"/>
            <w:b/>
            <w:sz w:val="18"/>
            <w:szCs w:val="18"/>
            <w:lang w:val="es-ES_tradnl" w:eastAsia="es-ES"/>
            <w:rPrChange w:id="1638" w:author="Itzel Salazar Olmos" w:date="2023-09-01T15:21:00Z">
              <w:rPr>
                <w:lang w:eastAsia="es-ES"/>
              </w:rPr>
            </w:rPrChange>
          </w:rPr>
          <w:delText xml:space="preserve">2 </w:delText>
        </w:r>
      </w:del>
      <w:del w:id="1639" w:author="Itzel Salazar Olmos" w:date="2023-09-01T15:22:00Z">
        <w:r w:rsidR="00BB3D8F" w:rsidRPr="00A33A98" w:rsidDel="00A33A98">
          <w:rPr>
            <w:rFonts w:ascii="Montserrat" w:hAnsi="Montserrat"/>
            <w:b/>
            <w:sz w:val="18"/>
            <w:szCs w:val="18"/>
            <w:lang w:val="es-ES_tradnl" w:eastAsia="es-ES"/>
            <w:rPrChange w:id="1640" w:author="Itzel Salazar Olmos" w:date="2023-09-01T15:21:00Z">
              <w:rPr>
                <w:lang w:eastAsia="es-ES"/>
              </w:rPr>
            </w:rPrChange>
          </w:rPr>
          <w:delText>/ 2</w:delText>
        </w:r>
      </w:del>
    </w:p>
    <w:p w14:paraId="3A1C7583" w14:textId="7D48281D" w:rsidR="00BB3D8F" w:rsidRPr="00BB3D8F" w:rsidDel="00A33A98" w:rsidRDefault="00BB3D8F" w:rsidP="00BB3D8F">
      <w:pPr>
        <w:tabs>
          <w:tab w:val="left" w:pos="284"/>
          <w:tab w:val="left" w:pos="851"/>
        </w:tabs>
        <w:suppressAutoHyphens w:val="0"/>
        <w:overflowPunct w:val="0"/>
        <w:autoSpaceDE w:val="0"/>
        <w:adjustRightInd w:val="0"/>
        <w:spacing w:line="360" w:lineRule="auto"/>
        <w:jc w:val="both"/>
        <w:rPr>
          <w:del w:id="1641" w:author="Itzel Salazar Olmos" w:date="2023-09-01T15:21:00Z"/>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CONCLUSIONES Y RESULTADOS:</w:t>
      </w:r>
      <w:r w:rsidR="000F0403">
        <w:rPr>
          <w:rFonts w:ascii="Montserrat" w:eastAsia="Times New Roman" w:hAnsi="Montserrat"/>
          <w:b/>
          <w:bCs/>
          <w:sz w:val="18"/>
          <w:szCs w:val="18"/>
          <w:lang w:val="es-ES_tradnl" w:eastAsia="es-ES"/>
        </w:rPr>
        <w:t xml:space="preserve"> </w:t>
      </w:r>
      <w:ins w:id="1642" w:author="Itzel Salazar Olmos" w:date="2023-09-01T15:21:00Z">
        <w:r w:rsidR="00A33A98" w:rsidRPr="00A33A98">
          <w:rPr>
            <w:rFonts w:ascii="Montserrat" w:eastAsia="Times New Roman" w:hAnsi="Montserrat"/>
            <w:sz w:val="18"/>
            <w:szCs w:val="18"/>
            <w:lang w:val="es-ES_tradnl" w:eastAsia="es-ES"/>
            <w:rPrChange w:id="1643" w:author="Itzel Salazar Olmos" w:date="2023-09-01T15:21:00Z">
              <w:rPr>
                <w:rFonts w:ascii="Montserrat" w:eastAsia="Times New Roman" w:hAnsi="Montserrat"/>
                <w:b/>
                <w:bCs/>
                <w:sz w:val="18"/>
                <w:szCs w:val="18"/>
                <w:lang w:val="es-ES_tradnl" w:eastAsia="es-ES"/>
              </w:rPr>
            </w:rPrChange>
          </w:rPr>
          <w:t>(</w:t>
        </w:r>
      </w:ins>
      <w:del w:id="1644" w:author="Itzel Salazar Olmos" w:date="2023-09-01T15:21:00Z">
        <w:r w:rsidR="000F0403" w:rsidDel="00A33A98">
          <w:rPr>
            <w:rFonts w:ascii="Montserrat" w:eastAsia="Times New Roman" w:hAnsi="Montserrat"/>
            <w:b/>
            <w:bCs/>
            <w:sz w:val="18"/>
            <w:szCs w:val="18"/>
            <w:lang w:val="es-ES_tradnl" w:eastAsia="es-ES"/>
          </w:rPr>
          <w:delText>13)</w:delText>
        </w:r>
      </w:del>
    </w:p>
    <w:p w14:paraId="70D4EDE4" w14:textId="5031742D" w:rsidR="00BB3D8F" w:rsidRPr="00BB3D8F" w:rsidRDefault="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Change w:id="1645" w:author="Itzel Salazar Olmos" w:date="2023-09-01T15:21:00Z">
          <w:pPr>
            <w:numPr>
              <w:numId w:val="14"/>
            </w:numPr>
            <w:tabs>
              <w:tab w:val="left" w:pos="284"/>
              <w:tab w:val="num" w:pos="454"/>
              <w:tab w:val="left" w:pos="851"/>
            </w:tabs>
            <w:suppressAutoHyphens w:val="0"/>
            <w:overflowPunct w:val="0"/>
            <w:autoSpaceDE w:val="0"/>
            <w:adjustRightInd w:val="0"/>
            <w:ind w:left="454" w:hanging="454"/>
            <w:jc w:val="both"/>
          </w:pPr>
        </w:pPrChange>
      </w:pPr>
      <w:r w:rsidRPr="00BB3D8F">
        <w:rPr>
          <w:rFonts w:ascii="Montserrat" w:eastAsia="Times New Roman" w:hAnsi="Montserrat"/>
          <w:sz w:val="18"/>
          <w:szCs w:val="18"/>
          <w:lang w:val="es-ES_tradnl" w:eastAsia="es-ES"/>
        </w:rPr>
        <w:t>Descripción</w:t>
      </w:r>
      <w:ins w:id="1646" w:author="Itzel Salazar Olmos" w:date="2023-09-01T15:21:00Z">
        <w:r w:rsidR="00A33A98">
          <w:rPr>
            <w:rFonts w:ascii="Montserrat" w:eastAsia="Times New Roman" w:hAnsi="Montserrat"/>
            <w:sz w:val="18"/>
            <w:szCs w:val="18"/>
            <w:lang w:val="es-ES_tradnl" w:eastAsia="es-ES"/>
          </w:rPr>
          <w:t>)</w:t>
        </w:r>
      </w:ins>
    </w:p>
    <w:p w14:paraId="33B732B9" w14:textId="48D5622D" w:rsidR="00BB3D8F" w:rsidRPr="00BB3D8F" w:rsidRDefault="00A33A98"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ins w:id="1647" w:author="Itzel Salazar Olmos" w:date="2023-09-01T15:21:00Z">
        <w:r>
          <w:rPr>
            <w:rFonts w:ascii="Montserrat" w:eastAsia="Times New Roman" w:hAnsi="Montserrat"/>
            <w:b/>
            <w:bCs/>
            <w:sz w:val="18"/>
            <w:szCs w:val="18"/>
            <w:lang w:val="es-ES_tradnl" w:eastAsia="es-ES"/>
          </w:rPr>
          <w:t>13)</w:t>
        </w:r>
      </w:ins>
    </w:p>
    <w:p w14:paraId="1621B675" w14:textId="75C70AA3"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67AA82CE" w14:textId="77777777" w:rsidR="00FB600F" w:rsidRPr="00BB3D8F"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661526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7EA370EA"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Efectividad de la Comisión: % de cumplimiento de los objetivos de la comisión.</w:t>
      </w:r>
    </w:p>
    <w:p w14:paraId="5F2FBAFD" w14:textId="77777777" w:rsidR="00BB3D8F" w:rsidRPr="00BB3D8F" w:rsidDel="00236507" w:rsidRDefault="00BB3D8F" w:rsidP="00BB3D8F">
      <w:pPr>
        <w:tabs>
          <w:tab w:val="left" w:pos="426"/>
          <w:tab w:val="left" w:pos="851"/>
        </w:tabs>
        <w:suppressAutoHyphens w:val="0"/>
        <w:overflowPunct w:val="0"/>
        <w:autoSpaceDE w:val="0"/>
        <w:adjustRightInd w:val="0"/>
        <w:ind w:left="284" w:hanging="284"/>
        <w:jc w:val="both"/>
        <w:rPr>
          <w:del w:id="1648" w:author="Itzel Salazar Olmos" w:date="2023-09-01T15:23:00Z"/>
          <w:rFonts w:ascii="Montserrat" w:eastAsia="Times New Roman" w:hAnsi="Montserrat"/>
          <w:sz w:val="18"/>
          <w:szCs w:val="18"/>
          <w:lang w:val="es-ES_tradnl" w:eastAsia="es-ES"/>
        </w:rPr>
      </w:pPr>
    </w:p>
    <w:p w14:paraId="31961783" w14:textId="77777777" w:rsidR="00FB600F" w:rsidRPr="004D37B6" w:rsidDel="00236507" w:rsidRDefault="00FB600F" w:rsidP="00BB3D8F">
      <w:pPr>
        <w:tabs>
          <w:tab w:val="left" w:pos="426"/>
          <w:tab w:val="left" w:pos="851"/>
        </w:tabs>
        <w:suppressAutoHyphens w:val="0"/>
        <w:overflowPunct w:val="0"/>
        <w:autoSpaceDE w:val="0"/>
        <w:adjustRightInd w:val="0"/>
        <w:ind w:left="284" w:hanging="284"/>
        <w:jc w:val="both"/>
        <w:rPr>
          <w:del w:id="1649" w:author="Itzel Salazar Olmos" w:date="2023-09-01T15:23:00Z"/>
          <w:rFonts w:ascii="Montserrat" w:eastAsia="Times New Roman" w:hAnsi="Montserrat"/>
          <w:sz w:val="18"/>
          <w:szCs w:val="18"/>
          <w:lang w:val="es-ES_tradnl" w:eastAsia="es-ES"/>
        </w:rPr>
      </w:pPr>
    </w:p>
    <w:p w14:paraId="3DB6B710" w14:textId="77777777" w:rsidR="00FB600F" w:rsidRPr="00BB3D8F" w:rsidRDefault="00FB600F">
      <w:pPr>
        <w:tabs>
          <w:tab w:val="left" w:pos="426"/>
          <w:tab w:val="left" w:pos="851"/>
        </w:tabs>
        <w:suppressAutoHyphens w:val="0"/>
        <w:overflowPunct w:val="0"/>
        <w:autoSpaceDE w:val="0"/>
        <w:adjustRightInd w:val="0"/>
        <w:jc w:val="both"/>
        <w:rPr>
          <w:rFonts w:ascii="Montserrat" w:eastAsia="Times New Roman" w:hAnsi="Montserrat"/>
          <w:sz w:val="18"/>
          <w:szCs w:val="18"/>
          <w:lang w:val="es-ES_tradnl" w:eastAsia="es-ES"/>
        </w:rPr>
        <w:pPrChange w:id="1650" w:author="Itzel Salazar Olmos" w:date="2023-09-01T15:23:00Z">
          <w:pPr>
            <w:tabs>
              <w:tab w:val="left" w:pos="426"/>
              <w:tab w:val="left" w:pos="851"/>
            </w:tabs>
            <w:suppressAutoHyphens w:val="0"/>
            <w:overflowPunct w:val="0"/>
            <w:autoSpaceDE w:val="0"/>
            <w:adjustRightInd w:val="0"/>
            <w:ind w:left="284" w:hanging="284"/>
            <w:jc w:val="both"/>
          </w:pPr>
        </w:pPrChange>
      </w:pPr>
    </w:p>
    <w:p w14:paraId="486DC959"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6D230D3" w14:textId="77777777" w:rsidR="00BB3D8F" w:rsidRPr="00BB3D8F" w:rsidRDefault="00BB3D8F" w:rsidP="007E516D">
      <w:pPr>
        <w:numPr>
          <w:ilvl w:val="0"/>
          <w:numId w:val="14"/>
        </w:numPr>
        <w:tabs>
          <w:tab w:val="num" w:pos="284"/>
        </w:tabs>
        <w:suppressAutoHyphens w:val="0"/>
        <w:overflowPunct w:val="0"/>
        <w:autoSpaceDE w:val="0"/>
        <w:adjustRightInd w:val="0"/>
        <w:ind w:left="284" w:hanging="284"/>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Congruencia de la Comisión: % en el que las actividades desarrolladas correspondieron</w:t>
      </w:r>
      <w:r w:rsidRPr="00BB3D8F">
        <w:rPr>
          <w:rFonts w:ascii="Montserrat" w:eastAsia="Times New Roman" w:hAnsi="Montserrat"/>
          <w:sz w:val="18"/>
          <w:szCs w:val="18"/>
          <w:lang w:val="es-ES_tradnl" w:eastAsia="es-ES"/>
        </w:rPr>
        <w:br/>
        <w:t>al objetivo de la comisión.</w:t>
      </w:r>
    </w:p>
    <w:p w14:paraId="38A7F228" w14:textId="77777777" w:rsidR="00BB3D8F" w:rsidDel="00236507" w:rsidRDefault="00BB3D8F" w:rsidP="00BB3D8F">
      <w:pPr>
        <w:tabs>
          <w:tab w:val="left" w:pos="284"/>
          <w:tab w:val="left" w:pos="851"/>
        </w:tabs>
        <w:suppressAutoHyphens w:val="0"/>
        <w:overflowPunct w:val="0"/>
        <w:autoSpaceDE w:val="0"/>
        <w:adjustRightInd w:val="0"/>
        <w:jc w:val="both"/>
        <w:rPr>
          <w:del w:id="1651" w:author="Itzel Salazar Olmos" w:date="2023-09-01T15:23:00Z"/>
          <w:rFonts w:ascii="Montserrat" w:eastAsia="Times New Roman" w:hAnsi="Montserrat"/>
          <w:sz w:val="18"/>
          <w:szCs w:val="18"/>
          <w:lang w:val="es-ES_tradnl" w:eastAsia="es-ES"/>
        </w:rPr>
      </w:pPr>
    </w:p>
    <w:p w14:paraId="498D5098" w14:textId="77777777" w:rsidR="00236507" w:rsidRPr="00BB3D8F" w:rsidRDefault="00236507" w:rsidP="00BB3D8F">
      <w:pPr>
        <w:tabs>
          <w:tab w:val="left" w:pos="426"/>
          <w:tab w:val="left" w:pos="851"/>
        </w:tabs>
        <w:suppressAutoHyphens w:val="0"/>
        <w:overflowPunct w:val="0"/>
        <w:autoSpaceDE w:val="0"/>
        <w:adjustRightInd w:val="0"/>
        <w:ind w:left="284" w:hanging="284"/>
        <w:jc w:val="both"/>
        <w:rPr>
          <w:ins w:id="1652" w:author="Itzel Salazar Olmos" w:date="2023-09-01T15:23:00Z"/>
          <w:rFonts w:ascii="Montserrat" w:eastAsia="Times New Roman" w:hAnsi="Montserrat"/>
          <w:sz w:val="18"/>
          <w:szCs w:val="18"/>
          <w:lang w:val="es-ES_tradnl" w:eastAsia="es-ES"/>
        </w:rPr>
      </w:pPr>
    </w:p>
    <w:p w14:paraId="1E01CAC4" w14:textId="77777777" w:rsidR="00BB3D8F" w:rsidRPr="004D37B6" w:rsidDel="00236507" w:rsidRDefault="00BB3D8F" w:rsidP="00BB3D8F">
      <w:pPr>
        <w:tabs>
          <w:tab w:val="left" w:pos="426"/>
          <w:tab w:val="left" w:pos="851"/>
        </w:tabs>
        <w:suppressAutoHyphens w:val="0"/>
        <w:overflowPunct w:val="0"/>
        <w:autoSpaceDE w:val="0"/>
        <w:adjustRightInd w:val="0"/>
        <w:ind w:left="284" w:hanging="284"/>
        <w:jc w:val="both"/>
        <w:rPr>
          <w:del w:id="1653" w:author="Itzel Salazar Olmos" w:date="2023-09-01T15:23:00Z"/>
          <w:rFonts w:ascii="Montserrat" w:eastAsia="Times New Roman" w:hAnsi="Montserrat"/>
          <w:sz w:val="18"/>
          <w:szCs w:val="18"/>
          <w:lang w:val="es-ES_tradnl" w:eastAsia="es-ES"/>
        </w:rPr>
      </w:pPr>
    </w:p>
    <w:p w14:paraId="743EF388" w14:textId="77777777" w:rsidR="00FB600F" w:rsidRPr="00BB3D8F" w:rsidDel="00236507" w:rsidRDefault="00FB600F" w:rsidP="00BB3D8F">
      <w:pPr>
        <w:tabs>
          <w:tab w:val="left" w:pos="426"/>
          <w:tab w:val="left" w:pos="851"/>
        </w:tabs>
        <w:suppressAutoHyphens w:val="0"/>
        <w:overflowPunct w:val="0"/>
        <w:autoSpaceDE w:val="0"/>
        <w:adjustRightInd w:val="0"/>
        <w:ind w:left="284" w:hanging="284"/>
        <w:jc w:val="both"/>
        <w:rPr>
          <w:del w:id="1654" w:author="Itzel Salazar Olmos" w:date="2023-09-01T15:23:00Z"/>
          <w:rFonts w:ascii="Montserrat" w:eastAsia="Times New Roman" w:hAnsi="Montserrat"/>
          <w:sz w:val="18"/>
          <w:szCs w:val="18"/>
          <w:lang w:val="es-ES_tradnl" w:eastAsia="es-ES"/>
        </w:rPr>
      </w:pPr>
    </w:p>
    <w:p w14:paraId="45CC79B3"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065A038" w14:textId="5E484CC2"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DOCUMENTOS DE COMPROBACION:</w:t>
      </w:r>
      <w:r w:rsidR="000F0403">
        <w:rPr>
          <w:rFonts w:ascii="Montserrat" w:eastAsia="Times New Roman" w:hAnsi="Montserrat"/>
          <w:b/>
          <w:bCs/>
          <w:sz w:val="18"/>
          <w:szCs w:val="18"/>
          <w:lang w:val="es-ES_tradnl" w:eastAsia="es-ES"/>
        </w:rPr>
        <w:t xml:space="preserve">         14)</w:t>
      </w:r>
    </w:p>
    <w:p w14:paraId="65C0562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EB67096" w14:textId="39CE1110"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Oficio de Comisión</w:t>
      </w:r>
    </w:p>
    <w:p w14:paraId="5809F07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Actas Circunstanciadas</w:t>
      </w:r>
    </w:p>
    <w:p w14:paraId="105B44D3"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Diplomas o Constancias de Participación</w:t>
      </w:r>
    </w:p>
    <w:p w14:paraId="186C179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Programa de Trabajo</w:t>
      </w:r>
    </w:p>
    <w:p w14:paraId="05D1B388" w14:textId="6B486D7E" w:rsidR="00BB3D8F" w:rsidRPr="00BB3D8F" w:rsidDel="00AE2A63" w:rsidRDefault="00BB3D8F" w:rsidP="00BB3D8F">
      <w:pPr>
        <w:tabs>
          <w:tab w:val="left" w:pos="284"/>
          <w:tab w:val="left" w:pos="851"/>
        </w:tabs>
        <w:suppressAutoHyphens w:val="0"/>
        <w:overflowPunct w:val="0"/>
        <w:autoSpaceDE w:val="0"/>
        <w:adjustRightInd w:val="0"/>
        <w:spacing w:line="360" w:lineRule="auto"/>
        <w:jc w:val="both"/>
        <w:rPr>
          <w:del w:id="1655" w:author="Itzel Salazar Olmos" w:date="2023-09-01T17:08:00Z"/>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Documentación con Requisitos Fiscales</w:t>
      </w:r>
      <w:r w:rsidR="00E24AF7">
        <w:rPr>
          <w:rFonts w:ascii="Montserrat" w:eastAsia="Times New Roman" w:hAnsi="Montserrat"/>
          <w:sz w:val="18"/>
          <w:szCs w:val="18"/>
          <w:lang w:val="es-ES_tradnl" w:eastAsia="es-ES"/>
        </w:rPr>
        <w:t xml:space="preserve"> </w:t>
      </w:r>
      <w:del w:id="1656" w:author="Itzel Salazar Olmos" w:date="2023-09-01T17:12:00Z">
        <w:r w:rsidR="00E24AF7" w:rsidDel="009505A3">
          <w:rPr>
            <w:rFonts w:ascii="Montserrat" w:eastAsia="Times New Roman" w:hAnsi="Montserrat"/>
            <w:sz w:val="18"/>
            <w:szCs w:val="18"/>
            <w:lang w:val="es-ES_tradnl" w:eastAsia="es-ES"/>
          </w:rPr>
          <w:delText>$</w:delText>
        </w:r>
      </w:del>
    </w:p>
    <w:p w14:paraId="057C99F5" w14:textId="70C4FDF6" w:rsidR="00236507" w:rsidRDefault="00BB3D8F" w:rsidP="00BB3D8F">
      <w:pPr>
        <w:tabs>
          <w:tab w:val="left" w:pos="284"/>
          <w:tab w:val="left" w:pos="851"/>
        </w:tabs>
        <w:suppressAutoHyphens w:val="0"/>
        <w:overflowPunct w:val="0"/>
        <w:autoSpaceDE w:val="0"/>
        <w:adjustRightInd w:val="0"/>
        <w:spacing w:line="360" w:lineRule="auto"/>
        <w:jc w:val="both"/>
        <w:rPr>
          <w:ins w:id="1657" w:author="Itzel Salazar Olmos" w:date="2023-09-01T15:23:00Z"/>
          <w:rFonts w:ascii="Montserrat" w:eastAsia="Times New Roman" w:hAnsi="Montserrat"/>
          <w:sz w:val="18"/>
          <w:szCs w:val="18"/>
          <w:lang w:val="es-ES_tradnl" w:eastAsia="es-ES"/>
        </w:rPr>
      </w:pPr>
      <w:moveFromRangeStart w:id="1658" w:author="Itzel Salazar Olmos" w:date="2023-09-01T17:08:00Z" w:name="move144480541"/>
      <w:moveFrom w:id="1659" w:author="Itzel Salazar Olmos" w:date="2023-09-01T17:08:00Z">
        <w:r w:rsidRPr="00BB3D8F" w:rsidDel="00AE2A63">
          <w:rPr>
            <w:rFonts w:ascii="Montserrat" w:eastAsia="Times New Roman" w:hAnsi="Montserrat"/>
            <w:sz w:val="18"/>
            <w:szCs w:val="18"/>
            <w:lang w:val="es-ES_tradnl" w:eastAsia="es-ES"/>
          </w:rPr>
          <w:t xml:space="preserve">(  ) Relación Pormenorizada de Gastos </w:t>
        </w:r>
      </w:moveFrom>
      <w:moveFromRangeEnd w:id="1658"/>
    </w:p>
    <w:tbl>
      <w:tblPr>
        <w:tblStyle w:val="Tablaconcuadrcula"/>
        <w:tblW w:w="0" w:type="auto"/>
        <w:tblInd w:w="1242" w:type="dxa"/>
        <w:tblLook w:val="04A0" w:firstRow="1" w:lastRow="0" w:firstColumn="1" w:lastColumn="0" w:noHBand="0" w:noVBand="1"/>
        <w:tblPrChange w:id="1660" w:author="Itzel Salazar Olmos" w:date="2023-09-01T17:10:00Z">
          <w:tblPr>
            <w:tblStyle w:val="Tablaconcuadrcula"/>
            <w:tblW w:w="0" w:type="auto"/>
            <w:tblLook w:val="04A0" w:firstRow="1" w:lastRow="0" w:firstColumn="1" w:lastColumn="0" w:noHBand="0" w:noVBand="1"/>
          </w:tblPr>
        </w:tblPrChange>
      </w:tblPr>
      <w:tblGrid>
        <w:gridCol w:w="2493"/>
        <w:gridCol w:w="2494"/>
        <w:gridCol w:w="2494"/>
        <w:tblGridChange w:id="1661">
          <w:tblGrid>
            <w:gridCol w:w="568"/>
            <w:gridCol w:w="2752"/>
            <w:gridCol w:w="188"/>
            <w:gridCol w:w="2941"/>
            <w:gridCol w:w="192"/>
            <w:gridCol w:w="2749"/>
            <w:gridCol w:w="572"/>
          </w:tblGrid>
        </w:tblGridChange>
      </w:tblGrid>
      <w:tr w:rsidR="00236507" w14:paraId="05DC8738" w14:textId="77777777" w:rsidTr="00AE2A63">
        <w:trPr>
          <w:trHeight w:val="376"/>
          <w:ins w:id="1662" w:author="Itzel Salazar Olmos" w:date="2023-09-01T15:23:00Z"/>
        </w:trPr>
        <w:tc>
          <w:tcPr>
            <w:tcW w:w="2493" w:type="dxa"/>
            <w:tcPrChange w:id="1663" w:author="Itzel Salazar Olmos" w:date="2023-09-01T17:10:00Z">
              <w:tcPr>
                <w:tcW w:w="3320" w:type="dxa"/>
                <w:gridSpan w:val="2"/>
              </w:tcPr>
            </w:tcPrChange>
          </w:tcPr>
          <w:p w14:paraId="7CA0DEBB" w14:textId="68FCD93D" w:rsidR="00236507" w:rsidRPr="00236507" w:rsidRDefault="00236507">
            <w:pPr>
              <w:tabs>
                <w:tab w:val="left" w:pos="284"/>
                <w:tab w:val="left" w:pos="851"/>
              </w:tabs>
              <w:suppressAutoHyphens w:val="0"/>
              <w:overflowPunct w:val="0"/>
              <w:autoSpaceDE w:val="0"/>
              <w:adjustRightInd w:val="0"/>
              <w:spacing w:line="360" w:lineRule="auto"/>
              <w:jc w:val="center"/>
              <w:rPr>
                <w:ins w:id="1664" w:author="Itzel Salazar Olmos" w:date="2023-09-01T15:23:00Z"/>
                <w:rFonts w:ascii="Montserrat" w:eastAsia="Times New Roman" w:hAnsi="Montserrat"/>
                <w:b/>
                <w:bCs/>
                <w:sz w:val="18"/>
                <w:szCs w:val="18"/>
                <w:lang w:val="es-ES_tradnl" w:eastAsia="es-ES"/>
                <w:rPrChange w:id="1665" w:author="Itzel Salazar Olmos" w:date="2023-09-01T15:28:00Z">
                  <w:rPr>
                    <w:ins w:id="1666" w:author="Itzel Salazar Olmos" w:date="2023-09-01T15:23:00Z"/>
                    <w:rFonts w:ascii="Montserrat" w:eastAsia="Times New Roman" w:hAnsi="Montserrat"/>
                    <w:sz w:val="18"/>
                    <w:szCs w:val="18"/>
                    <w:lang w:val="es-ES_tradnl" w:eastAsia="es-ES"/>
                  </w:rPr>
                </w:rPrChange>
              </w:rPr>
              <w:pPrChange w:id="1667" w:author="Itzel Salazar Olmos" w:date="2023-09-01T15:28:00Z">
                <w:pPr>
                  <w:tabs>
                    <w:tab w:val="left" w:pos="284"/>
                    <w:tab w:val="left" w:pos="851"/>
                  </w:tabs>
                  <w:suppressAutoHyphens w:val="0"/>
                  <w:overflowPunct w:val="0"/>
                  <w:autoSpaceDE w:val="0"/>
                  <w:adjustRightInd w:val="0"/>
                  <w:spacing w:line="360" w:lineRule="auto"/>
                  <w:jc w:val="both"/>
                </w:pPr>
              </w:pPrChange>
            </w:pPr>
            <w:ins w:id="1668" w:author="Itzel Salazar Olmos" w:date="2023-09-01T15:27:00Z">
              <w:r w:rsidRPr="00236507">
                <w:rPr>
                  <w:rFonts w:ascii="Montserrat" w:eastAsia="Times New Roman" w:hAnsi="Montserrat"/>
                  <w:b/>
                  <w:bCs/>
                  <w:sz w:val="18"/>
                  <w:szCs w:val="18"/>
                  <w:lang w:val="es-ES_tradnl" w:eastAsia="es-ES"/>
                  <w:rPrChange w:id="1669" w:author="Itzel Salazar Olmos" w:date="2023-09-01T15:28:00Z">
                    <w:rPr>
                      <w:rFonts w:ascii="Montserrat" w:eastAsia="Times New Roman" w:hAnsi="Montserrat"/>
                      <w:sz w:val="18"/>
                      <w:szCs w:val="18"/>
                      <w:lang w:val="es-ES_tradnl" w:eastAsia="es-ES"/>
                    </w:rPr>
                  </w:rPrChange>
                </w:rPr>
                <w:t>No. Factura</w:t>
              </w:r>
            </w:ins>
          </w:p>
        </w:tc>
        <w:tc>
          <w:tcPr>
            <w:tcW w:w="2494" w:type="dxa"/>
            <w:tcPrChange w:id="1670" w:author="Itzel Salazar Olmos" w:date="2023-09-01T17:10:00Z">
              <w:tcPr>
                <w:tcW w:w="3321" w:type="dxa"/>
                <w:gridSpan w:val="3"/>
              </w:tcPr>
            </w:tcPrChange>
          </w:tcPr>
          <w:p w14:paraId="428D98F4" w14:textId="1BB96D06" w:rsidR="00236507" w:rsidRPr="00236507" w:rsidRDefault="00236507">
            <w:pPr>
              <w:tabs>
                <w:tab w:val="left" w:pos="284"/>
                <w:tab w:val="left" w:pos="851"/>
              </w:tabs>
              <w:suppressAutoHyphens w:val="0"/>
              <w:overflowPunct w:val="0"/>
              <w:autoSpaceDE w:val="0"/>
              <w:adjustRightInd w:val="0"/>
              <w:spacing w:line="360" w:lineRule="auto"/>
              <w:jc w:val="center"/>
              <w:rPr>
                <w:ins w:id="1671" w:author="Itzel Salazar Olmos" w:date="2023-09-01T15:23:00Z"/>
                <w:rFonts w:ascii="Montserrat" w:eastAsia="Times New Roman" w:hAnsi="Montserrat"/>
                <w:b/>
                <w:bCs/>
                <w:sz w:val="18"/>
                <w:szCs w:val="18"/>
                <w:lang w:val="es-ES_tradnl" w:eastAsia="es-ES"/>
                <w:rPrChange w:id="1672" w:author="Itzel Salazar Olmos" w:date="2023-09-01T15:28:00Z">
                  <w:rPr>
                    <w:ins w:id="1673" w:author="Itzel Salazar Olmos" w:date="2023-09-01T15:23:00Z"/>
                    <w:rFonts w:ascii="Montserrat" w:eastAsia="Times New Roman" w:hAnsi="Montserrat"/>
                    <w:sz w:val="18"/>
                    <w:szCs w:val="18"/>
                    <w:lang w:val="es-ES_tradnl" w:eastAsia="es-ES"/>
                  </w:rPr>
                </w:rPrChange>
              </w:rPr>
              <w:pPrChange w:id="1674" w:author="Itzel Salazar Olmos" w:date="2023-09-01T15:28:00Z">
                <w:pPr>
                  <w:tabs>
                    <w:tab w:val="left" w:pos="284"/>
                    <w:tab w:val="left" w:pos="851"/>
                  </w:tabs>
                  <w:suppressAutoHyphens w:val="0"/>
                  <w:overflowPunct w:val="0"/>
                  <w:autoSpaceDE w:val="0"/>
                  <w:adjustRightInd w:val="0"/>
                  <w:spacing w:line="360" w:lineRule="auto"/>
                  <w:jc w:val="both"/>
                </w:pPr>
              </w:pPrChange>
            </w:pPr>
            <w:ins w:id="1675" w:author="Itzel Salazar Olmos" w:date="2023-09-01T15:25:00Z">
              <w:r w:rsidRPr="00236507">
                <w:rPr>
                  <w:rFonts w:ascii="Montserrat" w:eastAsia="Times New Roman" w:hAnsi="Montserrat"/>
                  <w:b/>
                  <w:bCs/>
                  <w:sz w:val="18"/>
                  <w:szCs w:val="18"/>
                  <w:lang w:val="es-ES_tradnl" w:eastAsia="es-ES"/>
                  <w:rPrChange w:id="1676" w:author="Itzel Salazar Olmos" w:date="2023-09-01T15:28:00Z">
                    <w:rPr>
                      <w:rFonts w:ascii="Montserrat" w:eastAsia="Times New Roman" w:hAnsi="Montserrat"/>
                      <w:sz w:val="18"/>
                      <w:szCs w:val="18"/>
                      <w:lang w:val="es-ES_tradnl" w:eastAsia="es-ES"/>
                    </w:rPr>
                  </w:rPrChange>
                </w:rPr>
                <w:t>C</w:t>
              </w:r>
            </w:ins>
            <w:ins w:id="1677" w:author="Itzel Salazar Olmos" w:date="2023-09-01T15:24:00Z">
              <w:r w:rsidRPr="00236507">
                <w:rPr>
                  <w:rFonts w:ascii="Montserrat" w:eastAsia="Times New Roman" w:hAnsi="Montserrat"/>
                  <w:b/>
                  <w:bCs/>
                  <w:sz w:val="18"/>
                  <w:szCs w:val="18"/>
                  <w:lang w:val="es-ES_tradnl" w:eastAsia="es-ES"/>
                  <w:rPrChange w:id="1678" w:author="Itzel Salazar Olmos" w:date="2023-09-01T15:28:00Z">
                    <w:rPr>
                      <w:rFonts w:ascii="Montserrat" w:eastAsia="Times New Roman" w:hAnsi="Montserrat"/>
                      <w:sz w:val="18"/>
                      <w:szCs w:val="18"/>
                      <w:lang w:val="es-ES_tradnl" w:eastAsia="es-ES"/>
                    </w:rPr>
                  </w:rPrChange>
                </w:rPr>
                <w:t>oncepto</w:t>
              </w:r>
            </w:ins>
          </w:p>
        </w:tc>
        <w:tc>
          <w:tcPr>
            <w:tcW w:w="2494" w:type="dxa"/>
            <w:tcPrChange w:id="1679" w:author="Itzel Salazar Olmos" w:date="2023-09-01T17:10:00Z">
              <w:tcPr>
                <w:tcW w:w="3321" w:type="dxa"/>
                <w:gridSpan w:val="2"/>
              </w:tcPr>
            </w:tcPrChange>
          </w:tcPr>
          <w:p w14:paraId="4D31AD92" w14:textId="744205C1" w:rsidR="00236507" w:rsidRPr="00236507" w:rsidRDefault="00236507">
            <w:pPr>
              <w:tabs>
                <w:tab w:val="left" w:pos="284"/>
                <w:tab w:val="left" w:pos="851"/>
              </w:tabs>
              <w:suppressAutoHyphens w:val="0"/>
              <w:overflowPunct w:val="0"/>
              <w:autoSpaceDE w:val="0"/>
              <w:adjustRightInd w:val="0"/>
              <w:spacing w:line="360" w:lineRule="auto"/>
              <w:jc w:val="center"/>
              <w:rPr>
                <w:ins w:id="1680" w:author="Itzel Salazar Olmos" w:date="2023-09-01T15:23:00Z"/>
                <w:rFonts w:ascii="Montserrat" w:eastAsia="Times New Roman" w:hAnsi="Montserrat"/>
                <w:b/>
                <w:bCs/>
                <w:sz w:val="18"/>
                <w:szCs w:val="18"/>
                <w:lang w:val="es-ES_tradnl" w:eastAsia="es-ES"/>
                <w:rPrChange w:id="1681" w:author="Itzel Salazar Olmos" w:date="2023-09-01T15:28:00Z">
                  <w:rPr>
                    <w:ins w:id="1682" w:author="Itzel Salazar Olmos" w:date="2023-09-01T15:23:00Z"/>
                    <w:rFonts w:ascii="Montserrat" w:eastAsia="Times New Roman" w:hAnsi="Montserrat"/>
                    <w:sz w:val="18"/>
                    <w:szCs w:val="18"/>
                    <w:lang w:val="es-ES_tradnl" w:eastAsia="es-ES"/>
                  </w:rPr>
                </w:rPrChange>
              </w:rPr>
              <w:pPrChange w:id="1683" w:author="Itzel Salazar Olmos" w:date="2023-09-01T15:28:00Z">
                <w:pPr>
                  <w:tabs>
                    <w:tab w:val="left" w:pos="284"/>
                    <w:tab w:val="left" w:pos="851"/>
                  </w:tabs>
                  <w:suppressAutoHyphens w:val="0"/>
                  <w:overflowPunct w:val="0"/>
                  <w:autoSpaceDE w:val="0"/>
                  <w:adjustRightInd w:val="0"/>
                  <w:spacing w:line="360" w:lineRule="auto"/>
                  <w:jc w:val="both"/>
                </w:pPr>
              </w:pPrChange>
            </w:pPr>
            <w:ins w:id="1684" w:author="Itzel Salazar Olmos" w:date="2023-09-01T15:27:00Z">
              <w:r w:rsidRPr="00236507">
                <w:rPr>
                  <w:rFonts w:ascii="Montserrat" w:eastAsia="Times New Roman" w:hAnsi="Montserrat"/>
                  <w:b/>
                  <w:bCs/>
                  <w:sz w:val="18"/>
                  <w:szCs w:val="18"/>
                  <w:lang w:val="es-ES_tradnl" w:eastAsia="es-ES"/>
                  <w:rPrChange w:id="1685" w:author="Itzel Salazar Olmos" w:date="2023-09-01T15:28:00Z">
                    <w:rPr>
                      <w:rFonts w:ascii="Montserrat" w:eastAsia="Times New Roman" w:hAnsi="Montserrat"/>
                      <w:sz w:val="18"/>
                      <w:szCs w:val="18"/>
                      <w:lang w:val="es-ES_tradnl" w:eastAsia="es-ES"/>
                    </w:rPr>
                  </w:rPrChange>
                </w:rPr>
                <w:t>Cantidad</w:t>
              </w:r>
            </w:ins>
          </w:p>
        </w:tc>
      </w:tr>
      <w:tr w:rsidR="00236507" w14:paraId="4D5A6307" w14:textId="77777777" w:rsidTr="00AE2A63">
        <w:trPr>
          <w:trHeight w:val="389"/>
          <w:ins w:id="1686" w:author="Itzel Salazar Olmos" w:date="2023-09-01T15:23:00Z"/>
        </w:trPr>
        <w:tc>
          <w:tcPr>
            <w:tcW w:w="2493" w:type="dxa"/>
            <w:tcPrChange w:id="1687" w:author="Itzel Salazar Olmos" w:date="2023-09-01T17:10:00Z">
              <w:tcPr>
                <w:tcW w:w="3320" w:type="dxa"/>
                <w:gridSpan w:val="2"/>
              </w:tcPr>
            </w:tcPrChange>
          </w:tcPr>
          <w:p w14:paraId="783C2643"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88" w:author="Itzel Salazar Olmos" w:date="2023-09-01T15:23:00Z"/>
                <w:rFonts w:ascii="Montserrat" w:eastAsia="Times New Roman" w:hAnsi="Montserrat"/>
                <w:sz w:val="18"/>
                <w:szCs w:val="18"/>
                <w:lang w:val="es-ES_tradnl" w:eastAsia="es-ES"/>
              </w:rPr>
            </w:pPr>
          </w:p>
        </w:tc>
        <w:tc>
          <w:tcPr>
            <w:tcW w:w="2494" w:type="dxa"/>
            <w:tcPrChange w:id="1689" w:author="Itzel Salazar Olmos" w:date="2023-09-01T17:10:00Z">
              <w:tcPr>
                <w:tcW w:w="3321" w:type="dxa"/>
                <w:gridSpan w:val="3"/>
              </w:tcPr>
            </w:tcPrChange>
          </w:tcPr>
          <w:p w14:paraId="3694DE03"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90" w:author="Itzel Salazar Olmos" w:date="2023-09-01T15:23:00Z"/>
                <w:rFonts w:ascii="Montserrat" w:eastAsia="Times New Roman" w:hAnsi="Montserrat"/>
                <w:sz w:val="18"/>
                <w:szCs w:val="18"/>
                <w:lang w:val="es-ES_tradnl" w:eastAsia="es-ES"/>
              </w:rPr>
            </w:pPr>
          </w:p>
        </w:tc>
        <w:tc>
          <w:tcPr>
            <w:tcW w:w="2494" w:type="dxa"/>
            <w:tcPrChange w:id="1691" w:author="Itzel Salazar Olmos" w:date="2023-09-01T17:10:00Z">
              <w:tcPr>
                <w:tcW w:w="3321" w:type="dxa"/>
                <w:gridSpan w:val="2"/>
              </w:tcPr>
            </w:tcPrChange>
          </w:tcPr>
          <w:p w14:paraId="0815F4BB"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92" w:author="Itzel Salazar Olmos" w:date="2023-09-01T15:23:00Z"/>
                <w:rFonts w:ascii="Montserrat" w:eastAsia="Times New Roman" w:hAnsi="Montserrat"/>
                <w:sz w:val="18"/>
                <w:szCs w:val="18"/>
                <w:lang w:val="es-ES_tradnl" w:eastAsia="es-ES"/>
              </w:rPr>
            </w:pPr>
          </w:p>
        </w:tc>
      </w:tr>
      <w:tr w:rsidR="00236507" w14:paraId="4D6EE918" w14:textId="77777777" w:rsidTr="00AE2A63">
        <w:trPr>
          <w:trHeight w:val="376"/>
          <w:ins w:id="1693" w:author="Itzel Salazar Olmos" w:date="2023-09-01T15:23:00Z"/>
        </w:trPr>
        <w:tc>
          <w:tcPr>
            <w:tcW w:w="2493" w:type="dxa"/>
            <w:tcBorders>
              <w:bottom w:val="single" w:sz="4" w:space="0" w:color="auto"/>
            </w:tcBorders>
            <w:tcPrChange w:id="1694" w:author="Itzel Salazar Olmos" w:date="2023-09-01T17:10:00Z">
              <w:tcPr>
                <w:tcW w:w="3320" w:type="dxa"/>
                <w:gridSpan w:val="2"/>
              </w:tcPr>
            </w:tcPrChange>
          </w:tcPr>
          <w:p w14:paraId="1F95ED1F"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95" w:author="Itzel Salazar Olmos" w:date="2023-09-01T15:23:00Z"/>
                <w:rFonts w:ascii="Montserrat" w:eastAsia="Times New Roman" w:hAnsi="Montserrat"/>
                <w:sz w:val="18"/>
                <w:szCs w:val="18"/>
                <w:lang w:val="es-ES_tradnl" w:eastAsia="es-ES"/>
              </w:rPr>
            </w:pPr>
          </w:p>
        </w:tc>
        <w:tc>
          <w:tcPr>
            <w:tcW w:w="2494" w:type="dxa"/>
            <w:tcBorders>
              <w:bottom w:val="single" w:sz="4" w:space="0" w:color="auto"/>
            </w:tcBorders>
            <w:tcPrChange w:id="1696" w:author="Itzel Salazar Olmos" w:date="2023-09-01T17:10:00Z">
              <w:tcPr>
                <w:tcW w:w="3321" w:type="dxa"/>
                <w:gridSpan w:val="3"/>
              </w:tcPr>
            </w:tcPrChange>
          </w:tcPr>
          <w:p w14:paraId="55B66F1D"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97" w:author="Itzel Salazar Olmos" w:date="2023-09-01T15:23:00Z"/>
                <w:rFonts w:ascii="Montserrat" w:eastAsia="Times New Roman" w:hAnsi="Montserrat"/>
                <w:sz w:val="18"/>
                <w:szCs w:val="18"/>
                <w:lang w:val="es-ES_tradnl" w:eastAsia="es-ES"/>
              </w:rPr>
            </w:pPr>
          </w:p>
        </w:tc>
        <w:tc>
          <w:tcPr>
            <w:tcW w:w="2494" w:type="dxa"/>
            <w:tcPrChange w:id="1698" w:author="Itzel Salazar Olmos" w:date="2023-09-01T17:10:00Z">
              <w:tcPr>
                <w:tcW w:w="3321" w:type="dxa"/>
                <w:gridSpan w:val="2"/>
              </w:tcPr>
            </w:tcPrChange>
          </w:tcPr>
          <w:p w14:paraId="52D195DC"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699" w:author="Itzel Salazar Olmos" w:date="2023-09-01T15:23:00Z"/>
                <w:rFonts w:ascii="Montserrat" w:eastAsia="Times New Roman" w:hAnsi="Montserrat"/>
                <w:sz w:val="18"/>
                <w:szCs w:val="18"/>
                <w:lang w:val="es-ES_tradnl" w:eastAsia="es-ES"/>
              </w:rPr>
            </w:pPr>
          </w:p>
        </w:tc>
      </w:tr>
      <w:tr w:rsidR="00236507" w14:paraId="26686E4C" w14:textId="77777777" w:rsidTr="00AE2A63">
        <w:trPr>
          <w:trHeight w:val="389"/>
          <w:ins w:id="1700" w:author="Itzel Salazar Olmos" w:date="2023-09-01T15:23:00Z"/>
        </w:trPr>
        <w:tc>
          <w:tcPr>
            <w:tcW w:w="2493" w:type="dxa"/>
            <w:tcBorders>
              <w:bottom w:val="single" w:sz="4" w:space="0" w:color="auto"/>
            </w:tcBorders>
            <w:tcPrChange w:id="1701" w:author="Itzel Salazar Olmos" w:date="2023-09-01T17:10:00Z">
              <w:tcPr>
                <w:tcW w:w="3320" w:type="dxa"/>
                <w:gridSpan w:val="2"/>
              </w:tcPr>
            </w:tcPrChange>
          </w:tcPr>
          <w:p w14:paraId="32F12532"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702" w:author="Itzel Salazar Olmos" w:date="2023-09-01T15:23:00Z"/>
                <w:rFonts w:ascii="Montserrat" w:eastAsia="Times New Roman" w:hAnsi="Montserrat"/>
                <w:sz w:val="18"/>
                <w:szCs w:val="18"/>
                <w:lang w:val="es-ES_tradnl" w:eastAsia="es-ES"/>
              </w:rPr>
            </w:pPr>
          </w:p>
        </w:tc>
        <w:tc>
          <w:tcPr>
            <w:tcW w:w="2494" w:type="dxa"/>
            <w:tcBorders>
              <w:bottom w:val="single" w:sz="4" w:space="0" w:color="auto"/>
            </w:tcBorders>
            <w:tcPrChange w:id="1703" w:author="Itzel Salazar Olmos" w:date="2023-09-01T17:10:00Z">
              <w:tcPr>
                <w:tcW w:w="3321" w:type="dxa"/>
                <w:gridSpan w:val="3"/>
              </w:tcPr>
            </w:tcPrChange>
          </w:tcPr>
          <w:p w14:paraId="682CC315"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704" w:author="Itzel Salazar Olmos" w:date="2023-09-01T15:23:00Z"/>
                <w:rFonts w:ascii="Montserrat" w:eastAsia="Times New Roman" w:hAnsi="Montserrat"/>
                <w:sz w:val="18"/>
                <w:szCs w:val="18"/>
                <w:lang w:val="es-ES_tradnl" w:eastAsia="es-ES"/>
              </w:rPr>
            </w:pPr>
          </w:p>
        </w:tc>
        <w:tc>
          <w:tcPr>
            <w:tcW w:w="2494" w:type="dxa"/>
            <w:tcPrChange w:id="1705" w:author="Itzel Salazar Olmos" w:date="2023-09-01T17:10:00Z">
              <w:tcPr>
                <w:tcW w:w="3321" w:type="dxa"/>
                <w:gridSpan w:val="2"/>
              </w:tcPr>
            </w:tcPrChange>
          </w:tcPr>
          <w:p w14:paraId="1844E741"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706" w:author="Itzel Salazar Olmos" w:date="2023-09-01T15:23:00Z"/>
                <w:rFonts w:ascii="Montserrat" w:eastAsia="Times New Roman" w:hAnsi="Montserrat"/>
                <w:sz w:val="18"/>
                <w:szCs w:val="18"/>
                <w:lang w:val="es-ES_tradnl" w:eastAsia="es-ES"/>
              </w:rPr>
            </w:pPr>
          </w:p>
        </w:tc>
      </w:tr>
      <w:tr w:rsidR="00236507" w14:paraId="127CD497" w14:textId="77777777" w:rsidTr="00AE2A63">
        <w:tblPrEx>
          <w:tblPrExChange w:id="1707" w:author="Itzel Salazar Olmos" w:date="2023-09-01T17:10:00Z">
            <w:tblPrEx>
              <w:tblInd w:w="568" w:type="dxa"/>
            </w:tblPrEx>
          </w:tblPrExChange>
        </w:tblPrEx>
        <w:trPr>
          <w:trHeight w:val="57"/>
          <w:ins w:id="1708" w:author="Itzel Salazar Olmos" w:date="2023-09-01T15:28:00Z"/>
          <w:trPrChange w:id="1709" w:author="Itzel Salazar Olmos" w:date="2023-09-01T17:10:00Z">
            <w:trPr>
              <w:gridBefore w:val="1"/>
              <w:gridAfter w:val="0"/>
              <w:trHeight w:val="376"/>
            </w:trPr>
          </w:trPrChange>
        </w:trPr>
        <w:tc>
          <w:tcPr>
            <w:tcW w:w="2493" w:type="dxa"/>
            <w:tcBorders>
              <w:top w:val="single" w:sz="4" w:space="0" w:color="auto"/>
              <w:left w:val="single" w:sz="4" w:space="0" w:color="auto"/>
              <w:bottom w:val="single" w:sz="4" w:space="0" w:color="auto"/>
              <w:right w:val="nil"/>
            </w:tcBorders>
            <w:tcPrChange w:id="1710" w:author="Itzel Salazar Olmos" w:date="2023-09-01T17:10:00Z">
              <w:tcPr>
                <w:tcW w:w="2940" w:type="dxa"/>
                <w:gridSpan w:val="2"/>
              </w:tcPr>
            </w:tcPrChange>
          </w:tcPr>
          <w:p w14:paraId="3D08D4D9" w14:textId="77777777" w:rsidR="00236507" w:rsidRDefault="00236507" w:rsidP="00BB3D8F">
            <w:pPr>
              <w:tabs>
                <w:tab w:val="left" w:pos="284"/>
                <w:tab w:val="left" w:pos="851"/>
              </w:tabs>
              <w:suppressAutoHyphens w:val="0"/>
              <w:overflowPunct w:val="0"/>
              <w:autoSpaceDE w:val="0"/>
              <w:adjustRightInd w:val="0"/>
              <w:spacing w:line="360" w:lineRule="auto"/>
              <w:jc w:val="both"/>
              <w:rPr>
                <w:ins w:id="1711" w:author="Itzel Salazar Olmos" w:date="2023-09-01T15:28:00Z"/>
                <w:rFonts w:ascii="Montserrat" w:eastAsia="Times New Roman" w:hAnsi="Montserrat"/>
                <w:sz w:val="18"/>
                <w:szCs w:val="18"/>
                <w:lang w:val="es-ES_tradnl" w:eastAsia="es-ES"/>
              </w:rPr>
            </w:pPr>
          </w:p>
        </w:tc>
        <w:tc>
          <w:tcPr>
            <w:tcW w:w="2494" w:type="dxa"/>
            <w:tcBorders>
              <w:top w:val="single" w:sz="4" w:space="0" w:color="auto"/>
              <w:left w:val="nil"/>
              <w:bottom w:val="single" w:sz="4" w:space="0" w:color="auto"/>
              <w:right w:val="single" w:sz="4" w:space="0" w:color="auto"/>
            </w:tcBorders>
            <w:tcPrChange w:id="1712" w:author="Itzel Salazar Olmos" w:date="2023-09-01T17:10:00Z">
              <w:tcPr>
                <w:tcW w:w="2941" w:type="dxa"/>
              </w:tcPr>
            </w:tcPrChange>
          </w:tcPr>
          <w:p w14:paraId="16DA5483" w14:textId="0D046519" w:rsidR="00236507" w:rsidRPr="00AE2A63" w:rsidRDefault="00AE2A63">
            <w:pPr>
              <w:tabs>
                <w:tab w:val="left" w:pos="284"/>
                <w:tab w:val="left" w:pos="851"/>
              </w:tabs>
              <w:suppressAutoHyphens w:val="0"/>
              <w:overflowPunct w:val="0"/>
              <w:autoSpaceDE w:val="0"/>
              <w:adjustRightInd w:val="0"/>
              <w:spacing w:line="360" w:lineRule="auto"/>
              <w:jc w:val="right"/>
              <w:rPr>
                <w:ins w:id="1713" w:author="Itzel Salazar Olmos" w:date="2023-09-01T15:28:00Z"/>
                <w:rFonts w:ascii="Montserrat" w:eastAsia="Times New Roman" w:hAnsi="Montserrat"/>
                <w:b/>
                <w:bCs/>
                <w:sz w:val="18"/>
                <w:szCs w:val="18"/>
                <w:lang w:val="es-ES_tradnl" w:eastAsia="es-ES"/>
                <w:rPrChange w:id="1714" w:author="Itzel Salazar Olmos" w:date="2023-09-01T17:06:00Z">
                  <w:rPr>
                    <w:ins w:id="1715" w:author="Itzel Salazar Olmos" w:date="2023-09-01T15:28:00Z"/>
                    <w:rFonts w:ascii="Montserrat" w:eastAsia="Times New Roman" w:hAnsi="Montserrat"/>
                    <w:sz w:val="18"/>
                    <w:szCs w:val="18"/>
                    <w:lang w:val="es-ES_tradnl" w:eastAsia="es-ES"/>
                  </w:rPr>
                </w:rPrChange>
              </w:rPr>
              <w:pPrChange w:id="1716" w:author="Itzel Salazar Olmos" w:date="2023-09-01T17:06:00Z">
                <w:pPr>
                  <w:tabs>
                    <w:tab w:val="left" w:pos="284"/>
                    <w:tab w:val="left" w:pos="851"/>
                  </w:tabs>
                  <w:suppressAutoHyphens w:val="0"/>
                  <w:overflowPunct w:val="0"/>
                  <w:autoSpaceDE w:val="0"/>
                  <w:adjustRightInd w:val="0"/>
                  <w:spacing w:line="360" w:lineRule="auto"/>
                  <w:jc w:val="both"/>
                </w:pPr>
              </w:pPrChange>
            </w:pPr>
            <w:ins w:id="1717" w:author="Itzel Salazar Olmos" w:date="2023-09-01T17:06:00Z">
              <w:r w:rsidRPr="00AE2A63">
                <w:rPr>
                  <w:rFonts w:ascii="Montserrat" w:eastAsia="Times New Roman" w:hAnsi="Montserrat"/>
                  <w:b/>
                  <w:bCs/>
                  <w:sz w:val="18"/>
                  <w:szCs w:val="18"/>
                  <w:lang w:val="es-ES_tradnl" w:eastAsia="es-ES"/>
                  <w:rPrChange w:id="1718" w:author="Itzel Salazar Olmos" w:date="2023-09-01T17:06:00Z">
                    <w:rPr>
                      <w:rFonts w:ascii="Montserrat" w:eastAsia="Times New Roman" w:hAnsi="Montserrat"/>
                      <w:sz w:val="18"/>
                      <w:szCs w:val="18"/>
                      <w:lang w:val="es-ES_tradnl" w:eastAsia="es-ES"/>
                    </w:rPr>
                  </w:rPrChange>
                </w:rPr>
                <w:t xml:space="preserve">Total </w:t>
              </w:r>
            </w:ins>
          </w:p>
        </w:tc>
        <w:tc>
          <w:tcPr>
            <w:tcW w:w="2494" w:type="dxa"/>
            <w:tcBorders>
              <w:left w:val="single" w:sz="4" w:space="0" w:color="auto"/>
            </w:tcBorders>
            <w:tcPrChange w:id="1719" w:author="Itzel Salazar Olmos" w:date="2023-09-01T17:10:00Z">
              <w:tcPr>
                <w:tcW w:w="2941" w:type="dxa"/>
                <w:gridSpan w:val="2"/>
              </w:tcPr>
            </w:tcPrChange>
          </w:tcPr>
          <w:p w14:paraId="50E8EA99" w14:textId="79E5BCD3" w:rsidR="00236507" w:rsidRPr="00AE2A63" w:rsidRDefault="00AE2A63" w:rsidP="00BB3D8F">
            <w:pPr>
              <w:tabs>
                <w:tab w:val="left" w:pos="284"/>
                <w:tab w:val="left" w:pos="851"/>
              </w:tabs>
              <w:suppressAutoHyphens w:val="0"/>
              <w:overflowPunct w:val="0"/>
              <w:autoSpaceDE w:val="0"/>
              <w:adjustRightInd w:val="0"/>
              <w:spacing w:line="360" w:lineRule="auto"/>
              <w:jc w:val="both"/>
              <w:rPr>
                <w:ins w:id="1720" w:author="Itzel Salazar Olmos" w:date="2023-09-01T15:28:00Z"/>
                <w:rFonts w:ascii="Montserrat" w:eastAsia="Times New Roman" w:hAnsi="Montserrat"/>
                <w:b/>
                <w:bCs/>
                <w:sz w:val="18"/>
                <w:szCs w:val="18"/>
                <w:lang w:val="es-ES_tradnl" w:eastAsia="es-ES"/>
                <w:rPrChange w:id="1721" w:author="Itzel Salazar Olmos" w:date="2023-09-01T17:09:00Z">
                  <w:rPr>
                    <w:ins w:id="1722" w:author="Itzel Salazar Olmos" w:date="2023-09-01T15:28:00Z"/>
                    <w:rFonts w:ascii="Montserrat" w:eastAsia="Times New Roman" w:hAnsi="Montserrat"/>
                    <w:sz w:val="18"/>
                    <w:szCs w:val="18"/>
                    <w:lang w:val="es-ES_tradnl" w:eastAsia="es-ES"/>
                  </w:rPr>
                </w:rPrChange>
              </w:rPr>
            </w:pPr>
            <w:ins w:id="1723" w:author="Itzel Salazar Olmos" w:date="2023-09-01T17:09:00Z">
              <w:r w:rsidRPr="00AE2A63">
                <w:rPr>
                  <w:rFonts w:ascii="Montserrat" w:eastAsia="Times New Roman" w:hAnsi="Montserrat"/>
                  <w:b/>
                  <w:bCs/>
                  <w:sz w:val="18"/>
                  <w:szCs w:val="18"/>
                  <w:lang w:val="es-ES_tradnl" w:eastAsia="es-ES"/>
                  <w:rPrChange w:id="1724" w:author="Itzel Salazar Olmos" w:date="2023-09-01T17:09:00Z">
                    <w:rPr>
                      <w:rFonts w:ascii="Montserrat" w:eastAsia="Times New Roman" w:hAnsi="Montserrat"/>
                      <w:sz w:val="18"/>
                      <w:szCs w:val="18"/>
                      <w:lang w:val="es-ES_tradnl" w:eastAsia="es-ES"/>
                    </w:rPr>
                  </w:rPrChange>
                </w:rPr>
                <w:t>$</w:t>
              </w:r>
            </w:ins>
          </w:p>
        </w:tc>
      </w:tr>
    </w:tbl>
    <w:p w14:paraId="22B3231C" w14:textId="77777777" w:rsidR="00AE2A63" w:rsidRDefault="00AE2A63" w:rsidP="00BB3D8F">
      <w:pPr>
        <w:tabs>
          <w:tab w:val="left" w:pos="284"/>
          <w:tab w:val="left" w:pos="851"/>
        </w:tabs>
        <w:suppressAutoHyphens w:val="0"/>
        <w:overflowPunct w:val="0"/>
        <w:autoSpaceDE w:val="0"/>
        <w:adjustRightInd w:val="0"/>
        <w:spacing w:line="360" w:lineRule="auto"/>
        <w:jc w:val="both"/>
        <w:rPr>
          <w:ins w:id="1725" w:author="Itzel Salazar Olmos" w:date="2023-09-01T17:08:00Z"/>
          <w:rFonts w:ascii="Montserrat" w:eastAsia="Times New Roman" w:hAnsi="Montserrat"/>
          <w:sz w:val="18"/>
          <w:szCs w:val="18"/>
          <w:lang w:val="es-ES_tradnl" w:eastAsia="es-ES"/>
        </w:rPr>
      </w:pPr>
    </w:p>
    <w:p w14:paraId="3DF1B65E" w14:textId="3DB6A3B5" w:rsidR="00236507" w:rsidRPr="00BB3D8F" w:rsidRDefault="00AE2A6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moveToRangeStart w:id="1726" w:author="Itzel Salazar Olmos" w:date="2023-09-01T17:08:00Z" w:name="move144480541"/>
      <w:moveTo w:id="1727" w:author="Itzel Salazar Olmos" w:date="2023-09-01T17:08:00Z">
        <w:r w:rsidRPr="00BB3D8F">
          <w:rPr>
            <w:rFonts w:ascii="Montserrat" w:eastAsia="Times New Roman" w:hAnsi="Montserrat"/>
            <w:sz w:val="18"/>
            <w:szCs w:val="18"/>
            <w:lang w:val="es-ES_tradnl" w:eastAsia="es-ES"/>
          </w:rPr>
          <w:t>(  ) Relación Pormenorizada de Gastos</w:t>
        </w:r>
      </w:moveTo>
      <w:moveToRangeEnd w:id="1726"/>
    </w:p>
    <w:p w14:paraId="4EBB217D" w14:textId="7A9B96E4"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t>Otros _________________________________</w:t>
      </w:r>
      <w:r w:rsidR="000F0403" w:rsidRPr="000F0403">
        <w:rPr>
          <w:rFonts w:ascii="Montserrat" w:eastAsia="Times New Roman" w:hAnsi="Montserrat"/>
          <w:b/>
          <w:bCs/>
          <w:sz w:val="18"/>
          <w:szCs w:val="18"/>
          <w:lang w:val="es-ES_tradnl" w:eastAsia="es-ES"/>
        </w:rPr>
        <w:t>15)</w:t>
      </w:r>
      <w:r w:rsidRPr="00BB3D8F">
        <w:rPr>
          <w:rFonts w:ascii="Montserrat" w:eastAsia="Times New Roman" w:hAnsi="Montserrat"/>
          <w:sz w:val="18"/>
          <w:szCs w:val="18"/>
          <w:lang w:val="es-ES_tradnl" w:eastAsia="es-ES"/>
        </w:rPr>
        <w:t>________________________________</w:t>
      </w:r>
    </w:p>
    <w:p w14:paraId="7C009B9D"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3E5EC2C2"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28" w:author="Itzel Salazar Olmos" w:date="2023-09-01T17:10:00Z">
          <w:pPr>
            <w:tabs>
              <w:tab w:val="left" w:pos="284"/>
              <w:tab w:val="left" w:pos="851"/>
            </w:tabs>
            <w:suppressAutoHyphens w:val="0"/>
            <w:overflowPunct w:val="0"/>
            <w:autoSpaceDE w:val="0"/>
            <w:adjustRightInd w:val="0"/>
            <w:jc w:val="both"/>
          </w:pPr>
        </w:pPrChange>
      </w:pPr>
    </w:p>
    <w:tbl>
      <w:tblPr>
        <w:tblW w:w="9568" w:type="dxa"/>
        <w:tblLayout w:type="fixed"/>
        <w:tblCellMar>
          <w:left w:w="70" w:type="dxa"/>
          <w:right w:w="70" w:type="dxa"/>
        </w:tblCellMar>
        <w:tblLook w:val="0000" w:firstRow="0" w:lastRow="0" w:firstColumn="0" w:lastColumn="0" w:noHBand="0" w:noVBand="0"/>
      </w:tblPr>
      <w:tblGrid>
        <w:gridCol w:w="2905"/>
        <w:gridCol w:w="426"/>
        <w:gridCol w:w="2976"/>
        <w:gridCol w:w="284"/>
        <w:gridCol w:w="2977"/>
      </w:tblGrid>
      <w:tr w:rsidR="00BB3D8F" w:rsidRPr="00BB3D8F" w14:paraId="022B9EF4" w14:textId="77777777" w:rsidTr="005A4754">
        <w:tc>
          <w:tcPr>
            <w:tcW w:w="2905" w:type="dxa"/>
          </w:tcPr>
          <w:p w14:paraId="54625588" w14:textId="78F3628D" w:rsidR="00BB3D8F" w:rsidRPr="00BB3D8F" w:rsidRDefault="00BB3D8F">
            <w:pPr>
              <w:tabs>
                <w:tab w:val="left" w:pos="284"/>
                <w:tab w:val="left" w:pos="851"/>
                <w:tab w:val="center" w:pos="7938"/>
              </w:tabs>
              <w:suppressAutoHyphens w:val="0"/>
              <w:overflowPunct w:val="0"/>
              <w:autoSpaceDE w:val="0"/>
              <w:adjustRightInd w:val="0"/>
              <w:spacing w:line="220" w:lineRule="exact"/>
              <w:jc w:val="center"/>
              <w:rPr>
                <w:rFonts w:ascii="Montserrat" w:eastAsia="Times New Roman" w:hAnsi="Montserrat"/>
                <w:b/>
                <w:bCs/>
                <w:sz w:val="18"/>
                <w:szCs w:val="18"/>
                <w:lang w:val="es-ES_tradnl" w:eastAsia="es-ES"/>
              </w:rPr>
              <w:pPrChange w:id="1729" w:author="Itzel Salazar Olmos" w:date="2023-09-01T17:10:00Z">
                <w:pPr>
                  <w:tabs>
                    <w:tab w:val="left" w:pos="284"/>
                    <w:tab w:val="left" w:pos="851"/>
                    <w:tab w:val="center" w:pos="7938"/>
                  </w:tabs>
                  <w:suppressAutoHyphens w:val="0"/>
                  <w:overflowPunct w:val="0"/>
                  <w:autoSpaceDE w:val="0"/>
                  <w:adjustRightInd w:val="0"/>
                  <w:jc w:val="center"/>
                </w:pPr>
              </w:pPrChange>
            </w:pPr>
            <w:r w:rsidRPr="00BB3D8F">
              <w:rPr>
                <w:rFonts w:ascii="Montserrat" w:eastAsia="Times New Roman" w:hAnsi="Montserrat"/>
                <w:b/>
                <w:bCs/>
                <w:sz w:val="18"/>
                <w:szCs w:val="18"/>
                <w:lang w:val="es-ES_tradnl" w:eastAsia="es-ES"/>
              </w:rPr>
              <w:t xml:space="preserve">TITULAR DEL </w:t>
            </w:r>
            <w:r w:rsidR="00FB600F" w:rsidRPr="004D37B6">
              <w:rPr>
                <w:rFonts w:ascii="Montserrat" w:eastAsia="Times New Roman" w:hAnsi="Montserrat"/>
                <w:b/>
                <w:bCs/>
                <w:sz w:val="18"/>
                <w:szCs w:val="18"/>
                <w:lang w:val="es-ES_tradnl" w:eastAsia="es-ES"/>
              </w:rPr>
              <w:t>Á</w:t>
            </w:r>
            <w:r w:rsidRPr="00BB3D8F">
              <w:rPr>
                <w:rFonts w:ascii="Montserrat" w:eastAsia="Times New Roman" w:hAnsi="Montserrat"/>
                <w:b/>
                <w:bCs/>
                <w:sz w:val="18"/>
                <w:szCs w:val="18"/>
                <w:lang w:val="es-ES_tradnl" w:eastAsia="es-ES"/>
              </w:rPr>
              <w:t xml:space="preserve">REA </w:t>
            </w:r>
            <w:r w:rsidR="00FB600F" w:rsidRPr="004D37B6">
              <w:rPr>
                <w:rFonts w:ascii="Montserrat" w:eastAsia="Times New Roman" w:hAnsi="Montserrat"/>
                <w:b/>
                <w:bCs/>
                <w:sz w:val="18"/>
                <w:szCs w:val="18"/>
                <w:lang w:val="es-ES_tradnl" w:eastAsia="es-ES"/>
              </w:rPr>
              <w:t xml:space="preserve">        </w:t>
            </w:r>
            <w:r w:rsidR="004D37B6">
              <w:rPr>
                <w:rFonts w:ascii="Montserrat" w:eastAsia="Times New Roman" w:hAnsi="Montserrat"/>
                <w:b/>
                <w:bCs/>
                <w:sz w:val="18"/>
                <w:szCs w:val="18"/>
                <w:lang w:val="es-ES_tradnl" w:eastAsia="es-ES"/>
              </w:rPr>
              <w:t xml:space="preserve">         </w:t>
            </w:r>
            <w:r w:rsidR="00FB600F" w:rsidRP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ADMINISTRATIVA</w:t>
            </w:r>
          </w:p>
        </w:tc>
        <w:tc>
          <w:tcPr>
            <w:tcW w:w="426" w:type="dxa"/>
          </w:tcPr>
          <w:p w14:paraId="5B782011" w14:textId="77777777" w:rsidR="00BB3D8F" w:rsidRPr="00BB3D8F" w:rsidRDefault="00BB3D8F">
            <w:pPr>
              <w:tabs>
                <w:tab w:val="left" w:pos="284"/>
                <w:tab w:val="left" w:pos="851"/>
                <w:tab w:val="center" w:pos="7938"/>
              </w:tabs>
              <w:suppressAutoHyphens w:val="0"/>
              <w:overflowPunct w:val="0"/>
              <w:autoSpaceDE w:val="0"/>
              <w:adjustRightInd w:val="0"/>
              <w:spacing w:line="220" w:lineRule="exact"/>
              <w:jc w:val="center"/>
              <w:rPr>
                <w:rFonts w:ascii="Montserrat" w:eastAsia="Times New Roman" w:hAnsi="Montserrat"/>
                <w:b/>
                <w:bCs/>
                <w:sz w:val="18"/>
                <w:szCs w:val="18"/>
                <w:lang w:val="es-ES_tradnl" w:eastAsia="es-ES"/>
              </w:rPr>
              <w:pPrChange w:id="1730" w:author="Itzel Salazar Olmos" w:date="2023-09-01T17:10:00Z">
                <w:pPr>
                  <w:tabs>
                    <w:tab w:val="left" w:pos="284"/>
                    <w:tab w:val="left" w:pos="851"/>
                    <w:tab w:val="center" w:pos="7938"/>
                  </w:tabs>
                  <w:suppressAutoHyphens w:val="0"/>
                  <w:overflowPunct w:val="0"/>
                  <w:autoSpaceDE w:val="0"/>
                  <w:adjustRightInd w:val="0"/>
                  <w:spacing w:line="360" w:lineRule="auto"/>
                  <w:jc w:val="center"/>
                </w:pPr>
              </w:pPrChange>
            </w:pPr>
          </w:p>
        </w:tc>
        <w:tc>
          <w:tcPr>
            <w:tcW w:w="2976" w:type="dxa"/>
          </w:tcPr>
          <w:p w14:paraId="2A7307F7" w14:textId="77777777" w:rsidR="00BB3D8F" w:rsidRPr="00BB3D8F" w:rsidRDefault="00BB3D8F">
            <w:pPr>
              <w:tabs>
                <w:tab w:val="left" w:pos="284"/>
                <w:tab w:val="left" w:pos="851"/>
                <w:tab w:val="center" w:pos="7938"/>
              </w:tabs>
              <w:suppressAutoHyphens w:val="0"/>
              <w:overflowPunct w:val="0"/>
              <w:autoSpaceDE w:val="0"/>
              <w:adjustRightInd w:val="0"/>
              <w:spacing w:line="220" w:lineRule="exact"/>
              <w:jc w:val="center"/>
              <w:rPr>
                <w:rFonts w:ascii="Montserrat" w:eastAsia="Times New Roman" w:hAnsi="Montserrat"/>
                <w:b/>
                <w:bCs/>
                <w:sz w:val="18"/>
                <w:szCs w:val="18"/>
                <w:lang w:val="es-ES_tradnl" w:eastAsia="es-ES"/>
              </w:rPr>
              <w:pPrChange w:id="1731" w:author="Itzel Salazar Olmos" w:date="2023-09-01T17:10:00Z">
                <w:pPr>
                  <w:tabs>
                    <w:tab w:val="left" w:pos="284"/>
                    <w:tab w:val="left" w:pos="851"/>
                    <w:tab w:val="center" w:pos="7938"/>
                  </w:tabs>
                  <w:suppressAutoHyphens w:val="0"/>
                  <w:overflowPunct w:val="0"/>
                  <w:autoSpaceDE w:val="0"/>
                  <w:adjustRightInd w:val="0"/>
                  <w:spacing w:line="360" w:lineRule="auto"/>
                  <w:jc w:val="center"/>
                </w:pPr>
              </w:pPrChange>
            </w:pPr>
            <w:r w:rsidRPr="00BB3D8F">
              <w:rPr>
                <w:rFonts w:ascii="Montserrat" w:eastAsia="Times New Roman" w:hAnsi="Montserrat"/>
                <w:b/>
                <w:bCs/>
                <w:sz w:val="18"/>
                <w:szCs w:val="18"/>
                <w:lang w:val="es-ES_tradnl" w:eastAsia="es-ES"/>
              </w:rPr>
              <w:t>COMISIONADO</w:t>
            </w:r>
          </w:p>
        </w:tc>
        <w:tc>
          <w:tcPr>
            <w:tcW w:w="284" w:type="dxa"/>
          </w:tcPr>
          <w:p w14:paraId="1A0555C4" w14:textId="77777777" w:rsidR="00BB3D8F" w:rsidRPr="00BB3D8F" w:rsidRDefault="00BB3D8F">
            <w:pPr>
              <w:tabs>
                <w:tab w:val="left" w:pos="284"/>
                <w:tab w:val="left" w:pos="851"/>
                <w:tab w:val="center" w:pos="7938"/>
              </w:tabs>
              <w:suppressAutoHyphens w:val="0"/>
              <w:overflowPunct w:val="0"/>
              <w:autoSpaceDE w:val="0"/>
              <w:adjustRightInd w:val="0"/>
              <w:spacing w:line="220" w:lineRule="exact"/>
              <w:jc w:val="center"/>
              <w:rPr>
                <w:rFonts w:ascii="Montserrat" w:eastAsia="Times New Roman" w:hAnsi="Montserrat"/>
                <w:b/>
                <w:bCs/>
                <w:sz w:val="18"/>
                <w:szCs w:val="18"/>
                <w:lang w:val="es-ES_tradnl" w:eastAsia="es-ES"/>
              </w:rPr>
              <w:pPrChange w:id="1732" w:author="Itzel Salazar Olmos" w:date="2023-09-01T17:10:00Z">
                <w:pPr>
                  <w:tabs>
                    <w:tab w:val="left" w:pos="284"/>
                    <w:tab w:val="left" w:pos="851"/>
                    <w:tab w:val="center" w:pos="7938"/>
                  </w:tabs>
                  <w:suppressAutoHyphens w:val="0"/>
                  <w:overflowPunct w:val="0"/>
                  <w:autoSpaceDE w:val="0"/>
                  <w:adjustRightInd w:val="0"/>
                  <w:spacing w:line="360" w:lineRule="auto"/>
                  <w:jc w:val="center"/>
                </w:pPr>
              </w:pPrChange>
            </w:pPr>
          </w:p>
        </w:tc>
        <w:tc>
          <w:tcPr>
            <w:tcW w:w="2977" w:type="dxa"/>
          </w:tcPr>
          <w:p w14:paraId="59B7FB2C" w14:textId="41944650" w:rsidR="00BB3D8F" w:rsidRPr="00BB3D8F" w:rsidRDefault="00BB3D8F">
            <w:pPr>
              <w:tabs>
                <w:tab w:val="left" w:pos="284"/>
                <w:tab w:val="left" w:pos="851"/>
                <w:tab w:val="center" w:pos="7938"/>
              </w:tabs>
              <w:suppressAutoHyphens w:val="0"/>
              <w:overflowPunct w:val="0"/>
              <w:autoSpaceDE w:val="0"/>
              <w:adjustRightInd w:val="0"/>
              <w:spacing w:line="220" w:lineRule="exact"/>
              <w:jc w:val="center"/>
              <w:rPr>
                <w:rFonts w:ascii="Montserrat" w:eastAsia="Times New Roman" w:hAnsi="Montserrat"/>
                <w:b/>
                <w:bCs/>
                <w:sz w:val="18"/>
                <w:szCs w:val="18"/>
                <w:lang w:val="es-ES_tradnl" w:eastAsia="es-ES"/>
              </w:rPr>
              <w:pPrChange w:id="1733" w:author="Itzel Salazar Olmos" w:date="2023-09-01T17:10:00Z">
                <w:pPr>
                  <w:tabs>
                    <w:tab w:val="left" w:pos="284"/>
                    <w:tab w:val="left" w:pos="851"/>
                    <w:tab w:val="center" w:pos="7938"/>
                  </w:tabs>
                  <w:suppressAutoHyphens w:val="0"/>
                  <w:overflowPunct w:val="0"/>
                  <w:autoSpaceDE w:val="0"/>
                  <w:adjustRightInd w:val="0"/>
                  <w:jc w:val="center"/>
                </w:pPr>
              </w:pPrChange>
            </w:pPr>
            <w:r w:rsidRPr="00BB3D8F">
              <w:rPr>
                <w:rFonts w:ascii="Montserrat" w:eastAsia="Times New Roman" w:hAnsi="Montserrat"/>
                <w:b/>
                <w:bCs/>
                <w:sz w:val="18"/>
                <w:szCs w:val="18"/>
                <w:lang w:val="es-ES_tradnl" w:eastAsia="es-ES"/>
              </w:rPr>
              <w:t xml:space="preserve">JEFE INMEDIATO DEL </w:t>
            </w:r>
            <w:r w:rsid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COMISIONADO</w:t>
            </w:r>
          </w:p>
        </w:tc>
      </w:tr>
      <w:tr w:rsidR="00BB3D8F" w:rsidRPr="00BB3D8F" w14:paraId="75DD973C" w14:textId="77777777" w:rsidTr="005A4754">
        <w:trPr>
          <w:trHeight w:val="1114"/>
        </w:trPr>
        <w:tc>
          <w:tcPr>
            <w:tcW w:w="2905" w:type="dxa"/>
            <w:tcBorders>
              <w:bottom w:val="single" w:sz="6" w:space="0" w:color="auto"/>
            </w:tcBorders>
          </w:tcPr>
          <w:p w14:paraId="4C13BCB3" w14:textId="77777777" w:rsidR="000F0403" w:rsidRPr="000F0403"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4" w:author="Itzel Salazar Olmos" w:date="2023-09-01T17:10:00Z">
                <w:pPr>
                  <w:tabs>
                    <w:tab w:val="left" w:pos="284"/>
                    <w:tab w:val="left" w:pos="851"/>
                  </w:tabs>
                  <w:suppressAutoHyphens w:val="0"/>
                  <w:overflowPunct w:val="0"/>
                  <w:autoSpaceDE w:val="0"/>
                  <w:adjustRightInd w:val="0"/>
                  <w:spacing w:line="360" w:lineRule="auto"/>
                  <w:jc w:val="both"/>
                </w:pPr>
              </w:pPrChange>
            </w:pPr>
          </w:p>
          <w:p w14:paraId="5E7DB38E" w14:textId="6D78BDBC" w:rsidR="00BB3D8F" w:rsidRPr="00BB3D8F"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5" w:author="Itzel Salazar Olmos" w:date="2023-09-01T17:10:00Z">
                <w:pPr>
                  <w:tabs>
                    <w:tab w:val="left" w:pos="284"/>
                    <w:tab w:val="left" w:pos="851"/>
                  </w:tabs>
                  <w:suppressAutoHyphens w:val="0"/>
                  <w:overflowPunct w:val="0"/>
                  <w:autoSpaceDE w:val="0"/>
                  <w:adjustRightInd w:val="0"/>
                  <w:spacing w:line="360" w:lineRule="auto"/>
                  <w:jc w:val="both"/>
                </w:pPr>
              </w:pPrChange>
            </w:pPr>
            <w:r w:rsidRPr="000F0403">
              <w:rPr>
                <w:rFonts w:ascii="Montserrat" w:eastAsia="Times New Roman" w:hAnsi="Montserrat"/>
                <w:b/>
                <w:bCs/>
                <w:sz w:val="18"/>
                <w:szCs w:val="18"/>
                <w:lang w:val="es-ES_tradnl" w:eastAsia="es-ES"/>
              </w:rPr>
              <w:t>16)</w:t>
            </w:r>
          </w:p>
        </w:tc>
        <w:tc>
          <w:tcPr>
            <w:tcW w:w="426" w:type="dxa"/>
          </w:tcPr>
          <w:p w14:paraId="175E4248"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6"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2976" w:type="dxa"/>
            <w:tcBorders>
              <w:bottom w:val="single" w:sz="6" w:space="0" w:color="auto"/>
            </w:tcBorders>
          </w:tcPr>
          <w:p w14:paraId="6D2CD882" w14:textId="77777777" w:rsidR="000F0403" w:rsidRPr="000F0403"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7" w:author="Itzel Salazar Olmos" w:date="2023-09-01T17:10:00Z">
                <w:pPr>
                  <w:tabs>
                    <w:tab w:val="left" w:pos="284"/>
                    <w:tab w:val="left" w:pos="851"/>
                  </w:tabs>
                  <w:suppressAutoHyphens w:val="0"/>
                  <w:overflowPunct w:val="0"/>
                  <w:autoSpaceDE w:val="0"/>
                  <w:adjustRightInd w:val="0"/>
                  <w:spacing w:line="360" w:lineRule="auto"/>
                  <w:jc w:val="both"/>
                </w:pPr>
              </w:pPrChange>
            </w:pPr>
            <w:r w:rsidRPr="000F0403">
              <w:rPr>
                <w:rFonts w:ascii="Montserrat" w:eastAsia="Times New Roman" w:hAnsi="Montserrat"/>
                <w:b/>
                <w:bCs/>
                <w:sz w:val="18"/>
                <w:szCs w:val="18"/>
                <w:lang w:val="es-ES_tradnl" w:eastAsia="es-ES"/>
              </w:rPr>
              <w:t xml:space="preserve"> </w:t>
            </w:r>
          </w:p>
          <w:p w14:paraId="162179A8" w14:textId="5D4CFA58" w:rsidR="00BB3D8F" w:rsidRPr="00BB3D8F"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8" w:author="Itzel Salazar Olmos" w:date="2023-09-01T17:10:00Z">
                <w:pPr>
                  <w:tabs>
                    <w:tab w:val="left" w:pos="284"/>
                    <w:tab w:val="left" w:pos="851"/>
                  </w:tabs>
                  <w:suppressAutoHyphens w:val="0"/>
                  <w:overflowPunct w:val="0"/>
                  <w:autoSpaceDE w:val="0"/>
                  <w:adjustRightInd w:val="0"/>
                  <w:spacing w:line="360" w:lineRule="auto"/>
                  <w:jc w:val="both"/>
                </w:pPr>
              </w:pPrChange>
            </w:pPr>
            <w:r w:rsidRPr="000F0403">
              <w:rPr>
                <w:rFonts w:ascii="Montserrat" w:eastAsia="Times New Roman" w:hAnsi="Montserrat"/>
                <w:b/>
                <w:bCs/>
                <w:sz w:val="18"/>
                <w:szCs w:val="18"/>
                <w:lang w:val="es-ES_tradnl" w:eastAsia="es-ES"/>
              </w:rPr>
              <w:t>17)</w:t>
            </w:r>
          </w:p>
        </w:tc>
        <w:tc>
          <w:tcPr>
            <w:tcW w:w="284" w:type="dxa"/>
          </w:tcPr>
          <w:p w14:paraId="1D44F009"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39"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2977" w:type="dxa"/>
            <w:tcBorders>
              <w:bottom w:val="single" w:sz="6" w:space="0" w:color="auto"/>
            </w:tcBorders>
          </w:tcPr>
          <w:p w14:paraId="5754A79B" w14:textId="77777777" w:rsidR="000F0403" w:rsidRPr="000F0403"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40" w:author="Itzel Salazar Olmos" w:date="2023-09-01T17:10:00Z">
                <w:pPr>
                  <w:tabs>
                    <w:tab w:val="left" w:pos="284"/>
                    <w:tab w:val="left" w:pos="851"/>
                  </w:tabs>
                  <w:suppressAutoHyphens w:val="0"/>
                  <w:overflowPunct w:val="0"/>
                  <w:autoSpaceDE w:val="0"/>
                  <w:adjustRightInd w:val="0"/>
                  <w:spacing w:line="360" w:lineRule="auto"/>
                  <w:jc w:val="both"/>
                </w:pPr>
              </w:pPrChange>
            </w:pPr>
            <w:r w:rsidRPr="000F0403">
              <w:rPr>
                <w:rFonts w:ascii="Montserrat" w:eastAsia="Times New Roman" w:hAnsi="Montserrat"/>
                <w:b/>
                <w:bCs/>
                <w:sz w:val="18"/>
                <w:szCs w:val="18"/>
                <w:lang w:val="es-ES_tradnl" w:eastAsia="es-ES"/>
              </w:rPr>
              <w:t xml:space="preserve"> </w:t>
            </w:r>
          </w:p>
          <w:p w14:paraId="78B9401D" w14:textId="65AEBAF3" w:rsidR="00BB3D8F" w:rsidRPr="00BB3D8F" w:rsidRDefault="000F0403">
            <w:pPr>
              <w:tabs>
                <w:tab w:val="left" w:pos="284"/>
                <w:tab w:val="left" w:pos="851"/>
              </w:tabs>
              <w:suppressAutoHyphens w:val="0"/>
              <w:overflowPunct w:val="0"/>
              <w:autoSpaceDE w:val="0"/>
              <w:adjustRightInd w:val="0"/>
              <w:spacing w:line="220" w:lineRule="exact"/>
              <w:jc w:val="both"/>
              <w:rPr>
                <w:rFonts w:ascii="Montserrat" w:eastAsia="Times New Roman" w:hAnsi="Montserrat"/>
                <w:b/>
                <w:bCs/>
                <w:sz w:val="18"/>
                <w:szCs w:val="18"/>
                <w:lang w:val="es-ES_tradnl" w:eastAsia="es-ES"/>
              </w:rPr>
              <w:pPrChange w:id="1741" w:author="Itzel Salazar Olmos" w:date="2023-09-01T17:10:00Z">
                <w:pPr>
                  <w:tabs>
                    <w:tab w:val="left" w:pos="284"/>
                    <w:tab w:val="left" w:pos="851"/>
                  </w:tabs>
                  <w:suppressAutoHyphens w:val="0"/>
                  <w:overflowPunct w:val="0"/>
                  <w:autoSpaceDE w:val="0"/>
                  <w:adjustRightInd w:val="0"/>
                  <w:spacing w:line="360" w:lineRule="auto"/>
                  <w:jc w:val="both"/>
                </w:pPr>
              </w:pPrChange>
            </w:pPr>
            <w:r w:rsidRPr="000F0403">
              <w:rPr>
                <w:rFonts w:ascii="Montserrat" w:eastAsia="Times New Roman" w:hAnsi="Montserrat"/>
                <w:b/>
                <w:bCs/>
                <w:sz w:val="18"/>
                <w:szCs w:val="18"/>
                <w:lang w:val="es-ES_tradnl" w:eastAsia="es-ES"/>
              </w:rPr>
              <w:t xml:space="preserve"> 18)</w:t>
            </w:r>
          </w:p>
        </w:tc>
      </w:tr>
      <w:tr w:rsidR="00BB3D8F" w:rsidRPr="00BB3D8F" w14:paraId="659C122F" w14:textId="77777777" w:rsidTr="005A4754">
        <w:tc>
          <w:tcPr>
            <w:tcW w:w="2905" w:type="dxa"/>
          </w:tcPr>
          <w:p w14:paraId="50FFDEFE"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42"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NOMBRE Y FIRMA</w:t>
            </w:r>
          </w:p>
        </w:tc>
        <w:tc>
          <w:tcPr>
            <w:tcW w:w="426" w:type="dxa"/>
          </w:tcPr>
          <w:p w14:paraId="031A9C68"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43" w:author="Itzel Salazar Olmos" w:date="2023-09-01T17:10:00Z">
                <w:pPr>
                  <w:tabs>
                    <w:tab w:val="left" w:pos="284"/>
                    <w:tab w:val="left" w:pos="851"/>
                  </w:tabs>
                  <w:suppressAutoHyphens w:val="0"/>
                  <w:overflowPunct w:val="0"/>
                  <w:autoSpaceDE w:val="0"/>
                  <w:adjustRightInd w:val="0"/>
                  <w:spacing w:before="80" w:line="360" w:lineRule="auto"/>
                  <w:jc w:val="center"/>
                </w:pPr>
              </w:pPrChange>
            </w:pPr>
          </w:p>
        </w:tc>
        <w:tc>
          <w:tcPr>
            <w:tcW w:w="2976" w:type="dxa"/>
          </w:tcPr>
          <w:p w14:paraId="2EEEE500"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44"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NOMBRE, PUESTO Y FIRMA</w:t>
            </w:r>
          </w:p>
        </w:tc>
        <w:tc>
          <w:tcPr>
            <w:tcW w:w="284" w:type="dxa"/>
          </w:tcPr>
          <w:p w14:paraId="1DD3F2B8" w14:textId="77777777" w:rsidR="00BB3D8F" w:rsidRPr="00BB3D8F" w:rsidRDefault="00BB3D8F">
            <w:pPr>
              <w:tabs>
                <w:tab w:val="left" w:pos="284"/>
                <w:tab w:val="left" w:pos="851"/>
              </w:tabs>
              <w:suppressAutoHyphens w:val="0"/>
              <w:overflowPunct w:val="0"/>
              <w:autoSpaceDE w:val="0"/>
              <w:adjustRightInd w:val="0"/>
              <w:spacing w:before="80" w:line="220" w:lineRule="exact"/>
              <w:jc w:val="both"/>
              <w:rPr>
                <w:rFonts w:ascii="Montserrat" w:eastAsia="Times New Roman" w:hAnsi="Montserrat"/>
                <w:sz w:val="18"/>
                <w:szCs w:val="18"/>
                <w:lang w:val="es-ES_tradnl" w:eastAsia="es-ES"/>
              </w:rPr>
              <w:pPrChange w:id="1745" w:author="Itzel Salazar Olmos" w:date="2023-09-01T17:10:00Z">
                <w:pPr>
                  <w:tabs>
                    <w:tab w:val="left" w:pos="284"/>
                    <w:tab w:val="left" w:pos="851"/>
                  </w:tabs>
                  <w:suppressAutoHyphens w:val="0"/>
                  <w:overflowPunct w:val="0"/>
                  <w:autoSpaceDE w:val="0"/>
                  <w:adjustRightInd w:val="0"/>
                  <w:spacing w:before="80" w:line="360" w:lineRule="auto"/>
                  <w:jc w:val="both"/>
                </w:pPr>
              </w:pPrChange>
            </w:pPr>
          </w:p>
        </w:tc>
        <w:tc>
          <w:tcPr>
            <w:tcW w:w="2977" w:type="dxa"/>
          </w:tcPr>
          <w:p w14:paraId="67132C6C"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46"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NOMBRE, PUESTO Y FIRMA</w:t>
            </w:r>
          </w:p>
        </w:tc>
      </w:tr>
      <w:tr w:rsidR="00BB3D8F" w:rsidRPr="00BB3D8F" w14:paraId="463D5222" w14:textId="77777777" w:rsidTr="005A4754">
        <w:tc>
          <w:tcPr>
            <w:tcW w:w="2905" w:type="dxa"/>
            <w:tcBorders>
              <w:bottom w:val="single" w:sz="6" w:space="0" w:color="auto"/>
            </w:tcBorders>
          </w:tcPr>
          <w:p w14:paraId="2F7284F2"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47"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426" w:type="dxa"/>
          </w:tcPr>
          <w:p w14:paraId="5762F2A8"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48"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2976" w:type="dxa"/>
            <w:tcBorders>
              <w:bottom w:val="single" w:sz="6" w:space="0" w:color="auto"/>
            </w:tcBorders>
          </w:tcPr>
          <w:p w14:paraId="0A040075"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49"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284" w:type="dxa"/>
          </w:tcPr>
          <w:p w14:paraId="569251C8"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50" w:author="Itzel Salazar Olmos" w:date="2023-09-01T17:10:00Z">
                <w:pPr>
                  <w:tabs>
                    <w:tab w:val="left" w:pos="284"/>
                    <w:tab w:val="left" w:pos="851"/>
                  </w:tabs>
                  <w:suppressAutoHyphens w:val="0"/>
                  <w:overflowPunct w:val="0"/>
                  <w:autoSpaceDE w:val="0"/>
                  <w:adjustRightInd w:val="0"/>
                  <w:spacing w:line="360" w:lineRule="auto"/>
                  <w:jc w:val="both"/>
                </w:pPr>
              </w:pPrChange>
            </w:pPr>
          </w:p>
        </w:tc>
        <w:tc>
          <w:tcPr>
            <w:tcW w:w="2977" w:type="dxa"/>
            <w:tcBorders>
              <w:bottom w:val="single" w:sz="6" w:space="0" w:color="auto"/>
            </w:tcBorders>
          </w:tcPr>
          <w:p w14:paraId="46585839" w14:textId="77777777" w:rsidR="00BB3D8F" w:rsidRPr="00BB3D8F" w:rsidRDefault="00BB3D8F">
            <w:pPr>
              <w:tabs>
                <w:tab w:val="left" w:pos="284"/>
                <w:tab w:val="left" w:pos="851"/>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51" w:author="Itzel Salazar Olmos" w:date="2023-09-01T17:10:00Z">
                <w:pPr>
                  <w:tabs>
                    <w:tab w:val="left" w:pos="284"/>
                    <w:tab w:val="left" w:pos="851"/>
                  </w:tabs>
                  <w:suppressAutoHyphens w:val="0"/>
                  <w:overflowPunct w:val="0"/>
                  <w:autoSpaceDE w:val="0"/>
                  <w:adjustRightInd w:val="0"/>
                  <w:spacing w:line="360" w:lineRule="auto"/>
                  <w:jc w:val="both"/>
                </w:pPr>
              </w:pPrChange>
            </w:pPr>
          </w:p>
        </w:tc>
      </w:tr>
      <w:tr w:rsidR="00BB3D8F" w:rsidRPr="00BB3D8F" w14:paraId="337A7C73" w14:textId="77777777" w:rsidTr="005A4754">
        <w:tc>
          <w:tcPr>
            <w:tcW w:w="2905" w:type="dxa"/>
          </w:tcPr>
          <w:p w14:paraId="3984AA82"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52"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Día / Mes / Año</w:t>
            </w:r>
          </w:p>
        </w:tc>
        <w:tc>
          <w:tcPr>
            <w:tcW w:w="426" w:type="dxa"/>
          </w:tcPr>
          <w:p w14:paraId="318E13FF" w14:textId="77777777" w:rsidR="00BB3D8F" w:rsidRPr="00BB3D8F" w:rsidRDefault="00BB3D8F">
            <w:pPr>
              <w:tabs>
                <w:tab w:val="left" w:pos="284"/>
                <w:tab w:val="left" w:pos="851"/>
              </w:tabs>
              <w:suppressAutoHyphens w:val="0"/>
              <w:overflowPunct w:val="0"/>
              <w:autoSpaceDE w:val="0"/>
              <w:adjustRightInd w:val="0"/>
              <w:spacing w:before="80" w:line="220" w:lineRule="exact"/>
              <w:jc w:val="both"/>
              <w:rPr>
                <w:rFonts w:ascii="Montserrat" w:eastAsia="Times New Roman" w:hAnsi="Montserrat"/>
                <w:sz w:val="18"/>
                <w:szCs w:val="18"/>
                <w:lang w:val="es-ES_tradnl" w:eastAsia="es-ES"/>
              </w:rPr>
              <w:pPrChange w:id="1753" w:author="Itzel Salazar Olmos" w:date="2023-09-01T17:10:00Z">
                <w:pPr>
                  <w:tabs>
                    <w:tab w:val="left" w:pos="284"/>
                    <w:tab w:val="left" w:pos="851"/>
                  </w:tabs>
                  <w:suppressAutoHyphens w:val="0"/>
                  <w:overflowPunct w:val="0"/>
                  <w:autoSpaceDE w:val="0"/>
                  <w:adjustRightInd w:val="0"/>
                  <w:spacing w:before="80" w:line="360" w:lineRule="auto"/>
                  <w:jc w:val="both"/>
                </w:pPr>
              </w:pPrChange>
            </w:pPr>
          </w:p>
        </w:tc>
        <w:tc>
          <w:tcPr>
            <w:tcW w:w="2976" w:type="dxa"/>
          </w:tcPr>
          <w:p w14:paraId="32A1DE27"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54"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Día / Mes / Año</w:t>
            </w:r>
          </w:p>
        </w:tc>
        <w:tc>
          <w:tcPr>
            <w:tcW w:w="284" w:type="dxa"/>
          </w:tcPr>
          <w:p w14:paraId="06D440B5"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55" w:author="Itzel Salazar Olmos" w:date="2023-09-01T17:10:00Z">
                <w:pPr>
                  <w:tabs>
                    <w:tab w:val="left" w:pos="284"/>
                    <w:tab w:val="left" w:pos="851"/>
                  </w:tabs>
                  <w:suppressAutoHyphens w:val="0"/>
                  <w:overflowPunct w:val="0"/>
                  <w:autoSpaceDE w:val="0"/>
                  <w:adjustRightInd w:val="0"/>
                  <w:spacing w:before="80" w:line="360" w:lineRule="auto"/>
                  <w:jc w:val="center"/>
                </w:pPr>
              </w:pPrChange>
            </w:pPr>
          </w:p>
        </w:tc>
        <w:tc>
          <w:tcPr>
            <w:tcW w:w="2977" w:type="dxa"/>
          </w:tcPr>
          <w:p w14:paraId="17C31E9F" w14:textId="77777777" w:rsidR="00BB3D8F" w:rsidRPr="00BB3D8F" w:rsidRDefault="00BB3D8F">
            <w:pPr>
              <w:tabs>
                <w:tab w:val="left" w:pos="284"/>
                <w:tab w:val="left" w:pos="851"/>
              </w:tabs>
              <w:suppressAutoHyphens w:val="0"/>
              <w:overflowPunct w:val="0"/>
              <w:autoSpaceDE w:val="0"/>
              <w:adjustRightInd w:val="0"/>
              <w:spacing w:before="80" w:line="220" w:lineRule="exact"/>
              <w:jc w:val="center"/>
              <w:rPr>
                <w:rFonts w:ascii="Montserrat" w:eastAsia="Times New Roman" w:hAnsi="Montserrat"/>
                <w:sz w:val="18"/>
                <w:szCs w:val="18"/>
                <w:lang w:val="es-ES_tradnl" w:eastAsia="es-ES"/>
              </w:rPr>
              <w:pPrChange w:id="1756" w:author="Itzel Salazar Olmos" w:date="2023-09-01T17:10:00Z">
                <w:pPr>
                  <w:tabs>
                    <w:tab w:val="left" w:pos="284"/>
                    <w:tab w:val="left" w:pos="851"/>
                  </w:tabs>
                  <w:suppressAutoHyphens w:val="0"/>
                  <w:overflowPunct w:val="0"/>
                  <w:autoSpaceDE w:val="0"/>
                  <w:adjustRightInd w:val="0"/>
                  <w:spacing w:before="80" w:line="360" w:lineRule="auto"/>
                  <w:jc w:val="center"/>
                </w:pPr>
              </w:pPrChange>
            </w:pPr>
            <w:r w:rsidRPr="00BB3D8F">
              <w:rPr>
                <w:rFonts w:ascii="Montserrat" w:eastAsia="Times New Roman" w:hAnsi="Montserrat"/>
                <w:sz w:val="18"/>
                <w:szCs w:val="18"/>
                <w:lang w:val="es-ES_tradnl" w:eastAsia="es-ES"/>
              </w:rPr>
              <w:t>Día / Mes / Año</w:t>
            </w:r>
          </w:p>
        </w:tc>
      </w:tr>
      <w:tr w:rsidR="00BB3D8F" w:rsidRPr="00BB3D8F" w14:paraId="21B4624D" w14:textId="77777777" w:rsidTr="005A4754">
        <w:trPr>
          <w:trHeight w:val="1262"/>
        </w:trPr>
        <w:tc>
          <w:tcPr>
            <w:tcW w:w="2905" w:type="dxa"/>
          </w:tcPr>
          <w:p w14:paraId="7D051493" w14:textId="77777777" w:rsidR="00BB3D8F" w:rsidRPr="00BB3D8F" w:rsidRDefault="00BB3D8F">
            <w:pPr>
              <w:tabs>
                <w:tab w:val="left" w:pos="284"/>
                <w:tab w:val="left" w:pos="851"/>
                <w:tab w:val="center" w:pos="4253"/>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57" w:author="Itzel Salazar Olmos" w:date="2023-09-01T17:10:00Z">
                <w:pPr>
                  <w:tabs>
                    <w:tab w:val="left" w:pos="284"/>
                    <w:tab w:val="left" w:pos="851"/>
                    <w:tab w:val="center" w:pos="4253"/>
                  </w:tabs>
                  <w:suppressAutoHyphens w:val="0"/>
                  <w:overflowPunct w:val="0"/>
                  <w:autoSpaceDE w:val="0"/>
                  <w:adjustRightInd w:val="0"/>
                  <w:spacing w:line="360" w:lineRule="auto"/>
                  <w:jc w:val="both"/>
                </w:pPr>
              </w:pPrChange>
            </w:pPr>
          </w:p>
        </w:tc>
        <w:tc>
          <w:tcPr>
            <w:tcW w:w="426" w:type="dxa"/>
          </w:tcPr>
          <w:p w14:paraId="46F35293" w14:textId="77777777" w:rsidR="00BB3D8F" w:rsidRPr="00BB3D8F" w:rsidRDefault="00BB3D8F">
            <w:pPr>
              <w:tabs>
                <w:tab w:val="left" w:pos="284"/>
                <w:tab w:val="left" w:pos="851"/>
                <w:tab w:val="center" w:pos="4253"/>
              </w:tabs>
              <w:suppressAutoHyphens w:val="0"/>
              <w:overflowPunct w:val="0"/>
              <w:autoSpaceDE w:val="0"/>
              <w:adjustRightInd w:val="0"/>
              <w:spacing w:line="220" w:lineRule="exact"/>
              <w:jc w:val="both"/>
              <w:rPr>
                <w:rFonts w:ascii="Montserrat" w:eastAsia="Times New Roman" w:hAnsi="Montserrat"/>
                <w:sz w:val="18"/>
                <w:szCs w:val="18"/>
                <w:lang w:val="es-ES_tradnl" w:eastAsia="es-ES"/>
              </w:rPr>
              <w:pPrChange w:id="1758" w:author="Itzel Salazar Olmos" w:date="2023-09-01T17:10:00Z">
                <w:pPr>
                  <w:tabs>
                    <w:tab w:val="left" w:pos="284"/>
                    <w:tab w:val="left" w:pos="851"/>
                    <w:tab w:val="center" w:pos="4253"/>
                  </w:tabs>
                  <w:suppressAutoHyphens w:val="0"/>
                  <w:overflowPunct w:val="0"/>
                  <w:autoSpaceDE w:val="0"/>
                  <w:adjustRightInd w:val="0"/>
                  <w:spacing w:line="360" w:lineRule="auto"/>
                  <w:jc w:val="both"/>
                </w:pPr>
              </w:pPrChange>
            </w:pPr>
          </w:p>
        </w:tc>
        <w:tc>
          <w:tcPr>
            <w:tcW w:w="2976" w:type="dxa"/>
          </w:tcPr>
          <w:p w14:paraId="7FB39EF3" w14:textId="77777777" w:rsidR="00BB3D8F" w:rsidRPr="00BB3D8F" w:rsidRDefault="00BB3D8F">
            <w:pPr>
              <w:tabs>
                <w:tab w:val="left" w:pos="284"/>
                <w:tab w:val="left" w:pos="851"/>
                <w:tab w:val="center" w:pos="4253"/>
              </w:tabs>
              <w:suppressAutoHyphens w:val="0"/>
              <w:overflowPunct w:val="0"/>
              <w:autoSpaceDE w:val="0"/>
              <w:adjustRightInd w:val="0"/>
              <w:spacing w:line="220" w:lineRule="exact"/>
              <w:jc w:val="both"/>
              <w:rPr>
                <w:rFonts w:ascii="Montserrat" w:eastAsia="Times New Roman" w:hAnsi="Montserrat"/>
                <w:sz w:val="20"/>
                <w:szCs w:val="20"/>
                <w:lang w:val="es-ES_tradnl" w:eastAsia="es-ES"/>
              </w:rPr>
              <w:pPrChange w:id="1759" w:author="Itzel Salazar Olmos" w:date="2023-09-01T17:10:00Z">
                <w:pPr>
                  <w:tabs>
                    <w:tab w:val="left" w:pos="284"/>
                    <w:tab w:val="left" w:pos="851"/>
                    <w:tab w:val="center" w:pos="4253"/>
                  </w:tabs>
                  <w:suppressAutoHyphens w:val="0"/>
                  <w:overflowPunct w:val="0"/>
                  <w:autoSpaceDE w:val="0"/>
                  <w:adjustRightInd w:val="0"/>
                  <w:jc w:val="both"/>
                </w:pPr>
              </w:pPrChange>
            </w:pPr>
            <w:r w:rsidRPr="00BB3D8F">
              <w:rPr>
                <w:rFonts w:ascii="Montserrat" w:eastAsia="Times New Roman" w:hAnsi="Montserrat"/>
                <w:sz w:val="20"/>
                <w:szCs w:val="20"/>
                <w:lang w:val="es-ES_tradnl" w:eastAsia="es-ES"/>
              </w:rPr>
              <w:t>Declaro, bajo protesta de decir verdad, que los datos contenidos en este informe son verídicos y manifiesto tener conocimiento de las sanciones que se aplicarían en caso contrario.</w:t>
            </w:r>
          </w:p>
        </w:tc>
        <w:tc>
          <w:tcPr>
            <w:tcW w:w="284" w:type="dxa"/>
          </w:tcPr>
          <w:p w14:paraId="28E5D068" w14:textId="77777777" w:rsidR="00BB3D8F" w:rsidRPr="00BB3D8F" w:rsidRDefault="00BB3D8F">
            <w:pPr>
              <w:tabs>
                <w:tab w:val="left" w:pos="284"/>
                <w:tab w:val="left" w:pos="851"/>
                <w:tab w:val="center" w:pos="4253"/>
              </w:tabs>
              <w:suppressAutoHyphens w:val="0"/>
              <w:overflowPunct w:val="0"/>
              <w:autoSpaceDE w:val="0"/>
              <w:adjustRightInd w:val="0"/>
              <w:spacing w:line="220" w:lineRule="exact"/>
              <w:jc w:val="both"/>
              <w:rPr>
                <w:rFonts w:ascii="Montserrat" w:eastAsia="Times New Roman" w:hAnsi="Montserrat"/>
                <w:sz w:val="20"/>
                <w:szCs w:val="20"/>
                <w:lang w:val="es-ES_tradnl" w:eastAsia="es-ES"/>
              </w:rPr>
              <w:pPrChange w:id="1760" w:author="Itzel Salazar Olmos" w:date="2023-09-01T17:10:00Z">
                <w:pPr>
                  <w:tabs>
                    <w:tab w:val="left" w:pos="284"/>
                    <w:tab w:val="left" w:pos="851"/>
                    <w:tab w:val="center" w:pos="4253"/>
                  </w:tabs>
                  <w:suppressAutoHyphens w:val="0"/>
                  <w:overflowPunct w:val="0"/>
                  <w:autoSpaceDE w:val="0"/>
                  <w:adjustRightInd w:val="0"/>
                  <w:spacing w:line="360" w:lineRule="auto"/>
                  <w:jc w:val="both"/>
                </w:pPr>
              </w:pPrChange>
            </w:pPr>
          </w:p>
        </w:tc>
        <w:tc>
          <w:tcPr>
            <w:tcW w:w="2977" w:type="dxa"/>
          </w:tcPr>
          <w:p w14:paraId="1378F0A3" w14:textId="77777777" w:rsidR="00BB3D8F" w:rsidRPr="00BB3D8F" w:rsidRDefault="00BB3D8F">
            <w:pPr>
              <w:tabs>
                <w:tab w:val="left" w:pos="284"/>
                <w:tab w:val="left" w:pos="851"/>
                <w:tab w:val="center" w:pos="4253"/>
              </w:tabs>
              <w:suppressAutoHyphens w:val="0"/>
              <w:overflowPunct w:val="0"/>
              <w:autoSpaceDE w:val="0"/>
              <w:adjustRightInd w:val="0"/>
              <w:spacing w:line="220" w:lineRule="exact"/>
              <w:jc w:val="both"/>
              <w:rPr>
                <w:rFonts w:ascii="Montserrat" w:eastAsia="Times New Roman" w:hAnsi="Montserrat"/>
                <w:sz w:val="20"/>
                <w:szCs w:val="20"/>
                <w:lang w:val="es-ES_tradnl" w:eastAsia="es-ES"/>
              </w:rPr>
              <w:pPrChange w:id="1761" w:author="Itzel Salazar Olmos" w:date="2023-09-01T17:10:00Z">
                <w:pPr>
                  <w:tabs>
                    <w:tab w:val="left" w:pos="284"/>
                    <w:tab w:val="left" w:pos="851"/>
                    <w:tab w:val="center" w:pos="4253"/>
                  </w:tabs>
                  <w:suppressAutoHyphens w:val="0"/>
                  <w:overflowPunct w:val="0"/>
                  <w:autoSpaceDE w:val="0"/>
                  <w:adjustRightInd w:val="0"/>
                  <w:spacing w:line="360" w:lineRule="auto"/>
                  <w:jc w:val="both"/>
                </w:pPr>
              </w:pPrChange>
            </w:pPr>
          </w:p>
        </w:tc>
      </w:tr>
    </w:tbl>
    <w:p w14:paraId="202BE995" w14:textId="77777777" w:rsidR="00BB3D8F" w:rsidRPr="00BB3D8F" w:rsidRDefault="00BB3D8F" w:rsidP="00BB3D8F">
      <w:pPr>
        <w:suppressAutoHyphens w:val="0"/>
        <w:overflowPunct w:val="0"/>
        <w:autoSpaceDE w:val="0"/>
        <w:adjustRightInd w:val="0"/>
        <w:spacing w:line="360" w:lineRule="auto"/>
        <w:rPr>
          <w:rFonts w:ascii="Arial" w:eastAsia="Times New Roman" w:hAnsi="Arial"/>
          <w:sz w:val="18"/>
          <w:szCs w:val="18"/>
          <w:lang w:val="es-ES_tradnl" w:eastAsia="es-ES"/>
        </w:rPr>
      </w:pPr>
    </w:p>
    <w:p w14:paraId="4FACC927" w14:textId="77777777" w:rsidR="00BB3D8F" w:rsidRPr="00BB3D8F" w:rsidRDefault="00BB3D8F" w:rsidP="00BB3D8F">
      <w:pPr>
        <w:suppressAutoHyphens w:val="0"/>
        <w:overflowPunct w:val="0"/>
        <w:autoSpaceDE w:val="0"/>
        <w:adjustRightInd w:val="0"/>
        <w:rPr>
          <w:rFonts w:ascii="Times New Roman" w:eastAsia="Times New Roman" w:hAnsi="Times New Roman"/>
          <w:sz w:val="18"/>
          <w:szCs w:val="18"/>
          <w:lang w:val="es-ES_tradnl" w:eastAsia="es-ES"/>
        </w:rPr>
      </w:pPr>
    </w:p>
    <w:p w14:paraId="2FC65016" w14:textId="214FADC2" w:rsidR="00BB3D8F" w:rsidRPr="00BB3D8F" w:rsidRDefault="0000683C" w:rsidP="00BB3D8F">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24800" behindDoc="1" locked="0" layoutInCell="1" allowOverlap="1" wp14:anchorId="1F064754" wp14:editId="38BEC37D">
                <wp:simplePos x="0" y="0"/>
                <wp:positionH relativeFrom="column">
                  <wp:posOffset>1118199</wp:posOffset>
                </wp:positionH>
                <wp:positionV relativeFrom="paragraph">
                  <wp:posOffset>-96256</wp:posOffset>
                </wp:positionV>
                <wp:extent cx="4244340" cy="483870"/>
                <wp:effectExtent l="0" t="0" r="22860" b="1143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4754" id="_x0000_s1038" type="#_x0000_t202" style="position:absolute;margin-left:88.05pt;margin-top:-7.6pt;width:334.2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jFw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" fillcolor="#9f2241">
                <v:textbo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v:textbox>
              </v:shape>
            </w:pict>
          </mc:Fallback>
        </mc:AlternateContent>
      </w:r>
    </w:p>
    <w:p w14:paraId="44AA6D98" w14:textId="2A1FCEDD" w:rsidR="0010063B" w:rsidRDefault="0010063B" w:rsidP="009E2DC6">
      <w:pPr>
        <w:pStyle w:val="Prrafodelista"/>
        <w:tabs>
          <w:tab w:val="left" w:pos="3432"/>
          <w:tab w:val="left" w:pos="3433"/>
        </w:tabs>
        <w:spacing w:before="130"/>
        <w:ind w:firstLine="0"/>
        <w:rPr>
          <w:rFonts w:ascii="Montserrat" w:hAnsi="Montserrat"/>
          <w:sz w:val="20"/>
          <w:szCs w:val="18"/>
        </w:rPr>
      </w:pPr>
    </w:p>
    <w:p w14:paraId="02B6264E" w14:textId="77777777" w:rsidR="0000683C" w:rsidRDefault="0000683C" w:rsidP="0000683C">
      <w:pPr>
        <w:pStyle w:val="Prrafodelista"/>
        <w:tabs>
          <w:tab w:val="left" w:pos="3432"/>
          <w:tab w:val="left" w:pos="3433"/>
        </w:tabs>
        <w:spacing w:before="130"/>
        <w:jc w:val="center"/>
        <w:rPr>
          <w:rFonts w:ascii="Montserrat" w:hAnsi="Montserrat"/>
          <w:sz w:val="20"/>
          <w:szCs w:val="18"/>
        </w:rPr>
      </w:pPr>
    </w:p>
    <w:p w14:paraId="3F178617" w14:textId="40A7DC2B" w:rsidR="0000683C" w:rsidRPr="0000683C" w:rsidRDefault="0000683C" w:rsidP="0000683C">
      <w:pPr>
        <w:pStyle w:val="Prrafodelista"/>
        <w:tabs>
          <w:tab w:val="left" w:pos="3432"/>
          <w:tab w:val="left" w:pos="3433"/>
        </w:tabs>
        <w:spacing w:before="130"/>
        <w:jc w:val="center"/>
        <w:rPr>
          <w:rFonts w:ascii="Montserrat" w:hAnsi="Montserrat"/>
          <w:sz w:val="20"/>
          <w:szCs w:val="18"/>
        </w:rPr>
      </w:pPr>
      <w:r w:rsidRPr="0000683C">
        <w:rPr>
          <w:rFonts w:ascii="Montserrat" w:hAnsi="Montserrat"/>
          <w:sz w:val="20"/>
          <w:szCs w:val="18"/>
        </w:rPr>
        <w:t>Guía de Llenado</w:t>
      </w:r>
    </w:p>
    <w:p w14:paraId="047FF45B"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3BCDEBED" w14:textId="77777777" w:rsidR="0000683C" w:rsidRPr="0000683C" w:rsidRDefault="0000683C" w:rsidP="0000683C">
      <w:pPr>
        <w:pStyle w:val="Prrafodelista"/>
        <w:tabs>
          <w:tab w:val="left" w:pos="3432"/>
          <w:tab w:val="left" w:pos="3433"/>
        </w:tabs>
        <w:spacing w:before="130"/>
        <w:rPr>
          <w:rFonts w:ascii="Montserrat" w:hAnsi="Montserrat"/>
          <w:sz w:val="20"/>
          <w:szCs w:val="18"/>
        </w:rPr>
      </w:pPr>
      <w:r w:rsidRPr="0000683C">
        <w:rPr>
          <w:rFonts w:ascii="Montserrat" w:hAnsi="Montserrat"/>
          <w:sz w:val="20"/>
          <w:szCs w:val="18"/>
        </w:rPr>
        <w:t>Campo</w:t>
      </w:r>
      <w:r w:rsidRPr="0000683C">
        <w:rPr>
          <w:rFonts w:ascii="Montserrat" w:hAnsi="Montserrat"/>
          <w:sz w:val="20"/>
          <w:szCs w:val="18"/>
        </w:rPr>
        <w:tab/>
        <w:t>Datos que deberán anotarse</w:t>
      </w:r>
    </w:p>
    <w:p w14:paraId="65E0A4A8"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7619BEC2" w14:textId="3578B4EC"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sidRPr="0000683C">
        <w:rPr>
          <w:rFonts w:ascii="Montserrat" w:hAnsi="Montserrat"/>
          <w:sz w:val="20"/>
          <w:szCs w:val="18"/>
        </w:rPr>
        <w:tab/>
        <w:t xml:space="preserve">Número de </w:t>
      </w:r>
      <w:r w:rsidR="009B4F51">
        <w:rPr>
          <w:rFonts w:ascii="Montserrat" w:hAnsi="Montserrat"/>
          <w:sz w:val="20"/>
          <w:szCs w:val="18"/>
        </w:rPr>
        <w:t>informe subsecuente por cada servidor público.</w:t>
      </w:r>
    </w:p>
    <w:p w14:paraId="54B810BC"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2.</w:t>
      </w:r>
      <w:r w:rsidRPr="0000683C">
        <w:rPr>
          <w:rFonts w:ascii="Montserrat" w:hAnsi="Montserrat"/>
          <w:sz w:val="20"/>
          <w:szCs w:val="18"/>
        </w:rPr>
        <w:tab/>
        <w:t>Fecha de elaboración del Registro Único de Comisiones.</w:t>
      </w:r>
    </w:p>
    <w:p w14:paraId="3466EAAB" w14:textId="0AE8ACD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3.</w:t>
      </w:r>
      <w:r w:rsidRPr="0000683C">
        <w:rPr>
          <w:rFonts w:ascii="Montserrat" w:hAnsi="Montserrat"/>
          <w:sz w:val="20"/>
          <w:szCs w:val="18"/>
        </w:rPr>
        <w:tab/>
        <w:t>Clave de la Unidad Administrativa o Centro S</w:t>
      </w:r>
      <w:r>
        <w:rPr>
          <w:rFonts w:ascii="Montserrat" w:hAnsi="Montserrat"/>
          <w:sz w:val="20"/>
          <w:szCs w:val="18"/>
        </w:rPr>
        <w:t>CT</w:t>
      </w:r>
      <w:r w:rsidRPr="0000683C">
        <w:rPr>
          <w:rFonts w:ascii="Montserrat" w:hAnsi="Montserrat"/>
          <w:sz w:val="20"/>
          <w:szCs w:val="18"/>
        </w:rPr>
        <w:t xml:space="preserve"> al que </w:t>
      </w:r>
      <w:r>
        <w:rPr>
          <w:rFonts w:ascii="Montserrat" w:hAnsi="Montserrat"/>
          <w:sz w:val="20"/>
          <w:szCs w:val="18"/>
        </w:rPr>
        <w:t xml:space="preserve">              </w:t>
      </w:r>
      <w:r w:rsidR="00DC3F8C">
        <w:rPr>
          <w:rFonts w:ascii="Montserrat" w:hAnsi="Montserrat"/>
          <w:sz w:val="20"/>
          <w:szCs w:val="18"/>
        </w:rPr>
        <w:t xml:space="preserve">               </w:t>
      </w:r>
      <w:r w:rsidRPr="0000683C">
        <w:rPr>
          <w:rFonts w:ascii="Montserrat" w:hAnsi="Montserrat"/>
          <w:sz w:val="20"/>
          <w:szCs w:val="18"/>
        </w:rPr>
        <w:t>pertenece el Comisionado.</w:t>
      </w:r>
    </w:p>
    <w:p w14:paraId="6B456AF3" w14:textId="1B3AB8D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4.</w:t>
      </w:r>
      <w:r w:rsidRPr="0000683C">
        <w:rPr>
          <w:rFonts w:ascii="Montserrat" w:hAnsi="Montserrat"/>
          <w:sz w:val="20"/>
          <w:szCs w:val="18"/>
        </w:rPr>
        <w:tab/>
        <w:t xml:space="preserve">Nombre de la Unidad Administrativa </w:t>
      </w:r>
      <w:r w:rsidR="00AD57CC">
        <w:rPr>
          <w:rFonts w:ascii="Montserrat" w:hAnsi="Montserrat"/>
          <w:w w:val="95"/>
          <w:sz w:val="20"/>
          <w:szCs w:val="20"/>
        </w:rPr>
        <w:t>Central</w:t>
      </w:r>
      <w:r w:rsidR="00AD57CC" w:rsidRPr="0000683C">
        <w:rPr>
          <w:rFonts w:ascii="Montserrat" w:hAnsi="Montserrat"/>
          <w:sz w:val="20"/>
          <w:szCs w:val="18"/>
        </w:rPr>
        <w:t xml:space="preserve"> </w:t>
      </w:r>
      <w:r w:rsidR="00AD57CC">
        <w:rPr>
          <w:rFonts w:ascii="Montserrat" w:hAnsi="Montserrat"/>
          <w:sz w:val="20"/>
          <w:szCs w:val="18"/>
        </w:rPr>
        <w:t xml:space="preserve"> </w:t>
      </w:r>
      <w:r w:rsidRPr="0000683C">
        <w:rPr>
          <w:rFonts w:ascii="Montserrat" w:hAnsi="Montserrat"/>
          <w:sz w:val="20"/>
          <w:szCs w:val="18"/>
        </w:rPr>
        <w:t>o Centro SCT al que est</w:t>
      </w:r>
      <w:r>
        <w:rPr>
          <w:rFonts w:ascii="Montserrat" w:hAnsi="Montserrat"/>
          <w:sz w:val="20"/>
          <w:szCs w:val="18"/>
        </w:rPr>
        <w:t>á</w:t>
      </w:r>
      <w:r w:rsidRPr="0000683C">
        <w:rPr>
          <w:rFonts w:ascii="Montserrat" w:hAnsi="Montserrat"/>
          <w:sz w:val="20"/>
          <w:szCs w:val="18"/>
        </w:rPr>
        <w:t xml:space="preserve"> adscrito el Comisionado.</w:t>
      </w:r>
    </w:p>
    <w:p w14:paraId="6124DB65"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5.</w:t>
      </w:r>
      <w:r w:rsidRPr="0000683C">
        <w:rPr>
          <w:rFonts w:ascii="Montserrat" w:hAnsi="Montserrat"/>
          <w:sz w:val="20"/>
          <w:szCs w:val="18"/>
        </w:rPr>
        <w:tab/>
        <w:t>Nombre completo y apellidos del Comisionado.</w:t>
      </w:r>
    </w:p>
    <w:p w14:paraId="1EBDB081" w14:textId="04055562" w:rsidR="00DC3F8C" w:rsidRPr="00DC3F8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6.</w:t>
      </w:r>
      <w:r w:rsidRPr="0000683C">
        <w:rPr>
          <w:rFonts w:ascii="Montserrat" w:hAnsi="Montserrat"/>
          <w:sz w:val="20"/>
          <w:szCs w:val="18"/>
        </w:rPr>
        <w:tab/>
        <w:t>Nombre del puesto que ocupa.</w:t>
      </w:r>
    </w:p>
    <w:p w14:paraId="4A1CEF69" w14:textId="4B17F92B" w:rsidR="0000683C" w:rsidRPr="0000683C" w:rsidRDefault="0000683C" w:rsidP="00DC3F8C">
      <w:pPr>
        <w:pStyle w:val="Prrafodelista"/>
        <w:tabs>
          <w:tab w:val="left" w:pos="3432"/>
          <w:tab w:val="left" w:pos="3433"/>
        </w:tabs>
        <w:spacing w:before="130"/>
        <w:rPr>
          <w:rFonts w:ascii="Montserrat" w:hAnsi="Montserrat"/>
          <w:sz w:val="20"/>
          <w:szCs w:val="18"/>
        </w:rPr>
      </w:pPr>
      <w:r>
        <w:rPr>
          <w:rFonts w:ascii="Montserrat" w:hAnsi="Montserrat"/>
          <w:sz w:val="20"/>
          <w:szCs w:val="18"/>
        </w:rPr>
        <w:t>7.</w:t>
      </w:r>
      <w:r w:rsidR="00DC3F8C">
        <w:rPr>
          <w:rFonts w:ascii="Montserrat" w:hAnsi="Montserrat"/>
          <w:sz w:val="20"/>
          <w:szCs w:val="18"/>
        </w:rPr>
        <w:t xml:space="preserve">                                              </w:t>
      </w:r>
      <w:r>
        <w:rPr>
          <w:rFonts w:ascii="Montserrat" w:hAnsi="Montserrat"/>
          <w:sz w:val="20"/>
          <w:szCs w:val="18"/>
        </w:rPr>
        <w:t xml:space="preserve">Número de empleado </w:t>
      </w:r>
      <w:r w:rsidRPr="0000683C">
        <w:rPr>
          <w:rFonts w:ascii="Montserrat" w:hAnsi="Montserrat"/>
          <w:sz w:val="20"/>
          <w:szCs w:val="18"/>
        </w:rPr>
        <w:t>(como aparece en su nombramiento)</w:t>
      </w:r>
      <w:r>
        <w:rPr>
          <w:rFonts w:ascii="Montserrat" w:hAnsi="Montserrat"/>
          <w:sz w:val="20"/>
          <w:szCs w:val="18"/>
        </w:rPr>
        <w:t>.</w:t>
      </w:r>
    </w:p>
    <w:p w14:paraId="7E7A993E" w14:textId="7E1551B5"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8</w:t>
      </w:r>
      <w:r w:rsidRPr="0000683C">
        <w:rPr>
          <w:rFonts w:ascii="Montserrat" w:hAnsi="Montserrat"/>
          <w:sz w:val="20"/>
          <w:szCs w:val="18"/>
        </w:rPr>
        <w:t>.</w:t>
      </w:r>
      <w:r w:rsidRPr="0000683C">
        <w:rPr>
          <w:rFonts w:ascii="Montserrat" w:hAnsi="Montserrat"/>
          <w:sz w:val="20"/>
          <w:szCs w:val="18"/>
        </w:rPr>
        <w:tab/>
        <w:t>Número de días y fechas que cubre la comisión.</w:t>
      </w:r>
    </w:p>
    <w:p w14:paraId="4055EDAA" w14:textId="18EDF90F"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9</w:t>
      </w:r>
      <w:r w:rsidRPr="0000683C">
        <w:rPr>
          <w:rFonts w:ascii="Montserrat" w:hAnsi="Montserrat"/>
          <w:sz w:val="20"/>
          <w:szCs w:val="18"/>
        </w:rPr>
        <w:t>.</w:t>
      </w:r>
      <w:r w:rsidRPr="0000683C">
        <w:rPr>
          <w:rFonts w:ascii="Montserrat" w:hAnsi="Montserrat"/>
          <w:sz w:val="20"/>
          <w:szCs w:val="18"/>
        </w:rPr>
        <w:tab/>
        <w:t>Marcar con una “X” si la comisión es nacional o internacional.</w:t>
      </w:r>
    </w:p>
    <w:p w14:paraId="3B8B5C43" w14:textId="330F24C7"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10</w:t>
      </w:r>
      <w:r w:rsidRPr="0000683C">
        <w:rPr>
          <w:rFonts w:ascii="Montserrat" w:hAnsi="Montserrat"/>
          <w:sz w:val="20"/>
          <w:szCs w:val="18"/>
        </w:rPr>
        <w:t>.</w:t>
      </w:r>
      <w:r w:rsidRPr="0000683C">
        <w:rPr>
          <w:rFonts w:ascii="Montserrat" w:hAnsi="Montserrat"/>
          <w:sz w:val="20"/>
          <w:szCs w:val="18"/>
        </w:rPr>
        <w:tab/>
        <w:t>Escribir el (los) lugar (es) donde se llevó a cabo la comisión.</w:t>
      </w:r>
    </w:p>
    <w:p w14:paraId="6C5F5772" w14:textId="5032870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1</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escripción del objetivo de la comisión.</w:t>
      </w:r>
    </w:p>
    <w:p w14:paraId="20AA99D7" w14:textId="44476CF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2</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 xml:space="preserve">escripción de las actividades que fueron realizadas </w:t>
      </w:r>
      <w:r w:rsidR="00DC3F8C">
        <w:rPr>
          <w:rFonts w:ascii="Montserrat" w:hAnsi="Montserrat"/>
          <w:sz w:val="20"/>
          <w:szCs w:val="18"/>
        </w:rPr>
        <w:t xml:space="preserve">                      </w:t>
      </w:r>
      <w:r w:rsidR="000C7CEA">
        <w:rPr>
          <w:rFonts w:ascii="Montserrat" w:hAnsi="Montserrat"/>
          <w:sz w:val="20"/>
          <w:szCs w:val="18"/>
        </w:rPr>
        <w:t xml:space="preserve">             </w:t>
      </w:r>
      <w:r w:rsidRPr="0000683C">
        <w:rPr>
          <w:rFonts w:ascii="Montserrat" w:hAnsi="Montserrat"/>
          <w:sz w:val="20"/>
          <w:szCs w:val="18"/>
        </w:rPr>
        <w:t>durante la comisión.</w:t>
      </w:r>
    </w:p>
    <w:p w14:paraId="4BDC9676" w14:textId="0C877AC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3</w:t>
      </w:r>
      <w:r w:rsidRPr="0000683C">
        <w:rPr>
          <w:rFonts w:ascii="Montserrat" w:hAnsi="Montserrat"/>
          <w:sz w:val="20"/>
          <w:szCs w:val="18"/>
        </w:rPr>
        <w:t>.</w:t>
      </w:r>
      <w:r w:rsidRPr="0000683C">
        <w:rPr>
          <w:rFonts w:ascii="Montserrat" w:hAnsi="Montserrat"/>
          <w:sz w:val="20"/>
          <w:szCs w:val="18"/>
        </w:rPr>
        <w:tab/>
        <w:t>Incluir las conclusiones y resultados de la comisión, considerando los incisos a), b) y c).</w:t>
      </w:r>
    </w:p>
    <w:p w14:paraId="68850009" w14:textId="0762846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4</w:t>
      </w:r>
      <w:r w:rsidRPr="0000683C">
        <w:rPr>
          <w:rFonts w:ascii="Montserrat" w:hAnsi="Montserrat"/>
          <w:sz w:val="20"/>
          <w:szCs w:val="18"/>
        </w:rPr>
        <w:t>.</w:t>
      </w:r>
      <w:r w:rsidRPr="0000683C">
        <w:rPr>
          <w:rFonts w:ascii="Montserrat" w:hAnsi="Montserrat"/>
          <w:sz w:val="20"/>
          <w:szCs w:val="18"/>
        </w:rPr>
        <w:tab/>
        <w:t xml:space="preserve">Marcar con una “X” los documentos comprobatorios que se </w:t>
      </w:r>
      <w:r w:rsidR="00DC3F8C">
        <w:rPr>
          <w:rFonts w:ascii="Montserrat" w:hAnsi="Montserrat"/>
          <w:sz w:val="20"/>
          <w:szCs w:val="18"/>
        </w:rPr>
        <w:t xml:space="preserve">                </w:t>
      </w:r>
      <w:r w:rsidRPr="0000683C">
        <w:rPr>
          <w:rFonts w:ascii="Montserrat" w:hAnsi="Montserrat"/>
          <w:sz w:val="20"/>
          <w:szCs w:val="18"/>
        </w:rPr>
        <w:t>anexan</w:t>
      </w:r>
      <w:ins w:id="1762" w:author="Itzel Salazar Olmos" w:date="2023-09-01T17:12:00Z">
        <w:r w:rsidR="009505A3">
          <w:rPr>
            <w:rFonts w:ascii="Montserrat" w:hAnsi="Montserrat"/>
            <w:sz w:val="20"/>
            <w:szCs w:val="18"/>
          </w:rPr>
          <w:t>, en caso de marcar la celd</w:t>
        </w:r>
      </w:ins>
      <w:ins w:id="1763" w:author="Itzel Salazar Olmos" w:date="2023-09-01T17:13:00Z">
        <w:r w:rsidR="009505A3">
          <w:rPr>
            <w:rFonts w:ascii="Montserrat" w:hAnsi="Montserrat"/>
            <w:sz w:val="20"/>
            <w:szCs w:val="18"/>
          </w:rPr>
          <w:t>a “</w:t>
        </w:r>
        <w:r w:rsidR="009505A3" w:rsidRPr="00BB3D8F">
          <w:rPr>
            <w:rFonts w:ascii="Montserrat" w:hAnsi="Montserrat"/>
            <w:sz w:val="18"/>
            <w:szCs w:val="18"/>
            <w:lang w:val="es-ES_tradnl" w:eastAsia="es-ES"/>
          </w:rPr>
          <w:t>Documentación con Requisitos Fiscales</w:t>
        </w:r>
        <w:r w:rsidR="009505A3">
          <w:rPr>
            <w:rFonts w:ascii="Montserrat" w:hAnsi="Montserrat"/>
            <w:sz w:val="18"/>
            <w:szCs w:val="18"/>
            <w:lang w:val="es-ES_tradnl" w:eastAsia="es-ES"/>
          </w:rPr>
          <w:t xml:space="preserve">” deberá incorporar la tabla anexa con los datos de las facturas. </w:t>
        </w:r>
      </w:ins>
      <w:del w:id="1764" w:author="Itzel Salazar Olmos" w:date="2023-09-01T17:12:00Z">
        <w:r w:rsidRPr="0000683C" w:rsidDel="009505A3">
          <w:rPr>
            <w:rFonts w:ascii="Montserrat" w:hAnsi="Montserrat"/>
            <w:sz w:val="20"/>
            <w:szCs w:val="18"/>
          </w:rPr>
          <w:delText>.</w:delText>
        </w:r>
      </w:del>
    </w:p>
    <w:p w14:paraId="515F4AEF" w14:textId="485AE750"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5</w:t>
      </w:r>
      <w:r w:rsidRPr="0000683C">
        <w:rPr>
          <w:rFonts w:ascii="Montserrat" w:hAnsi="Montserrat"/>
          <w:sz w:val="20"/>
          <w:szCs w:val="18"/>
        </w:rPr>
        <w:t>.</w:t>
      </w:r>
      <w:r w:rsidRPr="0000683C">
        <w:rPr>
          <w:rFonts w:ascii="Montserrat" w:hAnsi="Montserrat"/>
          <w:sz w:val="20"/>
          <w:szCs w:val="18"/>
        </w:rPr>
        <w:tab/>
        <w:t>Describir, en su caso, otro documento que anexa.</w:t>
      </w:r>
    </w:p>
    <w:p w14:paraId="4FCAA1B8" w14:textId="123336A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6</w:t>
      </w:r>
      <w:r w:rsidRPr="0000683C">
        <w:rPr>
          <w:rFonts w:ascii="Montserrat" w:hAnsi="Montserrat"/>
          <w:sz w:val="20"/>
          <w:szCs w:val="18"/>
        </w:rPr>
        <w:t>.</w:t>
      </w:r>
      <w:r w:rsidRPr="0000683C">
        <w:rPr>
          <w:rFonts w:ascii="Montserrat" w:hAnsi="Montserrat"/>
          <w:sz w:val="20"/>
          <w:szCs w:val="18"/>
        </w:rPr>
        <w:tab/>
        <w:t xml:space="preserve">Nombre completo y firma del Titular del </w:t>
      </w:r>
      <w:r w:rsidR="00DC3F8C">
        <w:rPr>
          <w:rFonts w:ascii="Montserrat" w:hAnsi="Montserrat"/>
          <w:sz w:val="20"/>
          <w:szCs w:val="18"/>
        </w:rPr>
        <w:t>Á</w:t>
      </w:r>
      <w:r w:rsidRPr="0000683C">
        <w:rPr>
          <w:rFonts w:ascii="Montserrat" w:hAnsi="Montserrat"/>
          <w:sz w:val="20"/>
          <w:szCs w:val="18"/>
        </w:rPr>
        <w:t xml:space="preserve">rea Administrativa. </w:t>
      </w:r>
      <w:r w:rsidR="00DC3F8C">
        <w:rPr>
          <w:rFonts w:ascii="Montserrat" w:hAnsi="Montserrat"/>
          <w:sz w:val="20"/>
          <w:szCs w:val="18"/>
        </w:rPr>
        <w:t xml:space="preserve">               </w:t>
      </w:r>
      <w:r w:rsidRPr="0000683C">
        <w:rPr>
          <w:rFonts w:ascii="Montserrat" w:hAnsi="Montserrat"/>
          <w:sz w:val="20"/>
          <w:szCs w:val="18"/>
        </w:rPr>
        <w:t>Fecha en que proporciona la información.</w:t>
      </w:r>
    </w:p>
    <w:p w14:paraId="3E4E16D5" w14:textId="77777777" w:rsid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7</w:t>
      </w:r>
      <w:r w:rsidRPr="0000683C">
        <w:rPr>
          <w:rFonts w:ascii="Montserrat" w:hAnsi="Montserrat"/>
          <w:sz w:val="20"/>
          <w:szCs w:val="18"/>
        </w:rPr>
        <w:t>.</w:t>
      </w:r>
      <w:r w:rsidRPr="0000683C">
        <w:rPr>
          <w:rFonts w:ascii="Montserrat" w:hAnsi="Montserrat"/>
          <w:sz w:val="20"/>
          <w:szCs w:val="18"/>
        </w:rPr>
        <w:tab/>
        <w:t>Nombre completo, puesto y firma del Comisionado. Fecha en que proporciona la información.</w:t>
      </w:r>
    </w:p>
    <w:p w14:paraId="4FB0A8D0" w14:textId="5C5B793C" w:rsidR="0010063B"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18</w:t>
      </w:r>
      <w:r w:rsidRPr="0000683C">
        <w:rPr>
          <w:rFonts w:ascii="Montserrat" w:hAnsi="Montserrat"/>
          <w:sz w:val="20"/>
          <w:szCs w:val="18"/>
        </w:rPr>
        <w:t>.</w:t>
      </w:r>
      <w:r w:rsidRPr="0000683C">
        <w:rPr>
          <w:rFonts w:ascii="Montserrat" w:hAnsi="Montserrat"/>
          <w:sz w:val="20"/>
          <w:szCs w:val="18"/>
        </w:rPr>
        <w:tab/>
        <w:t xml:space="preserve">Nombre completo, puesto y firma del Jefe Inmediato del </w:t>
      </w:r>
      <w:r w:rsidR="00DC3F8C">
        <w:rPr>
          <w:rFonts w:ascii="Montserrat" w:hAnsi="Montserrat"/>
          <w:sz w:val="20"/>
          <w:szCs w:val="18"/>
        </w:rPr>
        <w:t xml:space="preserve">                            </w:t>
      </w:r>
      <w:r w:rsidRPr="0000683C">
        <w:rPr>
          <w:rFonts w:ascii="Montserrat" w:hAnsi="Montserrat"/>
          <w:sz w:val="20"/>
          <w:szCs w:val="18"/>
        </w:rPr>
        <w:t>Comisionado. Fecha en que proporciona la información.</w:t>
      </w:r>
    </w:p>
    <w:p w14:paraId="56F04CF8" w14:textId="77777777" w:rsidR="0010063B" w:rsidRDefault="0010063B" w:rsidP="00DC3F8C">
      <w:pPr>
        <w:pStyle w:val="Prrafodelista"/>
        <w:tabs>
          <w:tab w:val="left" w:pos="3432"/>
          <w:tab w:val="left" w:pos="3433"/>
        </w:tabs>
        <w:spacing w:before="130"/>
        <w:ind w:firstLine="0"/>
        <w:jc w:val="both"/>
        <w:rPr>
          <w:rFonts w:ascii="Montserrat" w:hAnsi="Montserrat"/>
          <w:sz w:val="20"/>
          <w:szCs w:val="18"/>
        </w:rPr>
      </w:pPr>
    </w:p>
    <w:p w14:paraId="21A07129" w14:textId="77777777" w:rsidR="0010063B" w:rsidDel="009505A3" w:rsidRDefault="0010063B" w:rsidP="0000683C">
      <w:pPr>
        <w:tabs>
          <w:tab w:val="left" w:pos="3432"/>
          <w:tab w:val="left" w:pos="3433"/>
        </w:tabs>
        <w:spacing w:before="130"/>
        <w:rPr>
          <w:del w:id="1765" w:author="Itzel Salazar Olmos" w:date="2023-09-01T17:13:00Z"/>
          <w:rFonts w:ascii="Montserrat" w:hAnsi="Montserrat"/>
          <w:sz w:val="20"/>
          <w:szCs w:val="18"/>
        </w:rPr>
      </w:pPr>
    </w:p>
    <w:p w14:paraId="231D657A" w14:textId="77777777" w:rsidR="004D7895" w:rsidDel="009505A3" w:rsidRDefault="004D7895" w:rsidP="0000683C">
      <w:pPr>
        <w:tabs>
          <w:tab w:val="left" w:pos="3432"/>
          <w:tab w:val="left" w:pos="3433"/>
        </w:tabs>
        <w:spacing w:before="130"/>
        <w:rPr>
          <w:del w:id="1766" w:author="Itzel Salazar Olmos" w:date="2023-09-01T17:11:00Z"/>
          <w:rFonts w:ascii="Montserrat" w:hAnsi="Montserrat"/>
          <w:sz w:val="20"/>
          <w:szCs w:val="18"/>
        </w:rPr>
      </w:pPr>
    </w:p>
    <w:p w14:paraId="05E3086E" w14:textId="77777777" w:rsidR="00FD2AF1" w:rsidRDefault="00FD2AF1" w:rsidP="0000683C">
      <w:pPr>
        <w:tabs>
          <w:tab w:val="left" w:pos="3432"/>
          <w:tab w:val="left" w:pos="3433"/>
        </w:tabs>
        <w:spacing w:before="130"/>
        <w:rPr>
          <w:rFonts w:ascii="Montserrat" w:hAnsi="Montserrat"/>
          <w:sz w:val="20"/>
          <w:szCs w:val="18"/>
        </w:rPr>
        <w:sectPr w:rsidR="00FD2AF1" w:rsidSect="007E3C9A">
          <w:pgSz w:w="12240" w:h="15840"/>
          <w:pgMar w:top="1701" w:right="1134" w:bottom="1418" w:left="1134" w:header="1134" w:footer="159" w:gutter="0"/>
          <w:cols w:space="720"/>
        </w:sectPr>
      </w:pPr>
    </w:p>
    <w:p w14:paraId="264CA378" w14:textId="1CFE52FA" w:rsidR="004F36B7" w:rsidDel="000A3C9C" w:rsidRDefault="000A3C9C" w:rsidP="004F36B7">
      <w:pPr>
        <w:rPr>
          <w:del w:id="1767" w:author="Itzel Salazar Olmos" w:date="2023-09-01T18:41:00Z"/>
          <w:rFonts w:ascii="Montserrat" w:hAnsi="Montserrat"/>
          <w:sz w:val="20"/>
          <w:szCs w:val="20"/>
          <w:lang w:val="es-ES"/>
        </w:rPr>
      </w:pPr>
      <w:ins w:id="1768" w:author="Itzel Salazar Olmos" w:date="2023-09-01T18:39:00Z">
        <w:r w:rsidRPr="000A3C9C">
          <w:rPr>
            <w:noProof/>
          </w:rPr>
          <w:drawing>
            <wp:anchor distT="0" distB="0" distL="114300" distR="114300" simplePos="0" relativeHeight="251829248" behindDoc="1" locked="0" layoutInCell="1" allowOverlap="1" wp14:anchorId="2BD39C3F" wp14:editId="182DAF7D">
              <wp:simplePos x="0" y="0"/>
              <wp:positionH relativeFrom="column">
                <wp:posOffset>-395148</wp:posOffset>
              </wp:positionH>
              <wp:positionV relativeFrom="paragraph">
                <wp:posOffset>274955</wp:posOffset>
              </wp:positionV>
              <wp:extent cx="9189085" cy="4630420"/>
              <wp:effectExtent l="0" t="0" r="0" b="0"/>
              <wp:wrapNone/>
              <wp:docPr id="15135887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89085" cy="4630420"/>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769" w:author="Itzel Salazar Olmos" w:date="2023-09-01T18:41:00Z">
        <w:r w:rsidRPr="000A3C9C">
          <w:rPr>
            <w:rFonts w:ascii="Montserrat" w:hAnsi="Montserrat"/>
            <w:b/>
            <w:bCs/>
            <w:sz w:val="20"/>
            <w:szCs w:val="20"/>
          </w:rPr>
          <w:t>(710-MACVNIP-F08)</w:t>
        </w:r>
      </w:ins>
      <w:del w:id="1770" w:author="Itzel Salazar Olmos" w:date="2023-09-01T18:41:00Z">
        <w:r w:rsidR="004F36B7" w:rsidRPr="00EE425B" w:rsidDel="000A3C9C">
          <w:rPr>
            <w:rFonts w:ascii="Montserrat" w:hAnsi="Montserrat"/>
            <w:b/>
            <w:bCs/>
            <w:sz w:val="20"/>
            <w:szCs w:val="20"/>
          </w:rPr>
          <w:delText>APÉNDICE 10</w:delText>
        </w:r>
      </w:del>
    </w:p>
    <w:p w14:paraId="3B251478" w14:textId="496D30C3" w:rsidR="00FD2AF1" w:rsidRDefault="00EE425B" w:rsidP="0000683C">
      <w:pPr>
        <w:tabs>
          <w:tab w:val="left" w:pos="3432"/>
          <w:tab w:val="left" w:pos="3433"/>
        </w:tabs>
        <w:spacing w:before="130"/>
        <w:rPr>
          <w:rFonts w:ascii="Montserrat" w:hAnsi="Montserrat"/>
          <w:sz w:val="20"/>
          <w:szCs w:val="18"/>
        </w:rPr>
      </w:pPr>
      <w:del w:id="1771" w:author="Itzel Salazar Olmos" w:date="2023-09-01T18:39:00Z">
        <w:r w:rsidDel="000A3C9C">
          <w:rPr>
            <w:rFonts w:ascii="Montserrat" w:hAnsi="Montserrat"/>
            <w:noProof/>
            <w:sz w:val="20"/>
            <w:szCs w:val="18"/>
          </w:rPr>
          <w:drawing>
            <wp:anchor distT="0" distB="0" distL="114300" distR="114300" simplePos="0" relativeHeight="251795456" behindDoc="0" locked="0" layoutInCell="1" allowOverlap="1" wp14:anchorId="3DC12AE7" wp14:editId="55478725">
              <wp:simplePos x="0" y="0"/>
              <wp:positionH relativeFrom="column">
                <wp:posOffset>-606365</wp:posOffset>
              </wp:positionH>
              <wp:positionV relativeFrom="paragraph">
                <wp:posOffset>124460</wp:posOffset>
              </wp:positionV>
              <wp:extent cx="9563775" cy="4580626"/>
              <wp:effectExtent l="0" t="0" r="0" b="0"/>
              <wp:wrapNone/>
              <wp:docPr id="202380653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532" name="Imagen 6" descr="Tabla&#10;&#10;Descripción generada automáticament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9563775" cy="4580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1772" w:author="Itzel Salazar Olmos" w:date="2023-09-01T18:39:00Z">
        <w:r w:rsidR="000A3C9C" w:rsidRPr="000A3C9C">
          <w:rPr>
            <w:rFonts w:ascii="Montserrat" w:hAnsi="Montserrat"/>
            <w:sz w:val="20"/>
            <w:szCs w:val="18"/>
          </w:rPr>
          <w:t xml:space="preserve"> </w:t>
        </w:r>
      </w:ins>
    </w:p>
    <w:p w14:paraId="3C5A4B02" w14:textId="6FD0168F" w:rsidR="00FD2AF1" w:rsidRDefault="00FD2AF1" w:rsidP="0000683C">
      <w:pPr>
        <w:tabs>
          <w:tab w:val="left" w:pos="3432"/>
          <w:tab w:val="left" w:pos="3433"/>
        </w:tabs>
        <w:spacing w:before="130"/>
        <w:rPr>
          <w:rFonts w:ascii="Montserrat" w:hAnsi="Montserrat"/>
          <w:sz w:val="20"/>
          <w:szCs w:val="18"/>
        </w:rPr>
      </w:pPr>
    </w:p>
    <w:p w14:paraId="631F055D" w14:textId="02A9513B" w:rsidR="00FD2AF1" w:rsidRDefault="00FD2AF1" w:rsidP="0000683C">
      <w:pPr>
        <w:tabs>
          <w:tab w:val="left" w:pos="3432"/>
          <w:tab w:val="left" w:pos="3433"/>
        </w:tabs>
        <w:spacing w:before="130"/>
        <w:rPr>
          <w:rFonts w:ascii="Montserrat" w:hAnsi="Montserrat"/>
          <w:sz w:val="20"/>
          <w:szCs w:val="18"/>
        </w:rPr>
      </w:pPr>
    </w:p>
    <w:p w14:paraId="667C12DC" w14:textId="77777777" w:rsidR="00FD2AF1" w:rsidRDefault="00FD2AF1" w:rsidP="0000683C">
      <w:pPr>
        <w:tabs>
          <w:tab w:val="left" w:pos="3432"/>
          <w:tab w:val="left" w:pos="3433"/>
        </w:tabs>
        <w:spacing w:before="130"/>
        <w:rPr>
          <w:rFonts w:ascii="Montserrat" w:hAnsi="Montserrat"/>
          <w:sz w:val="20"/>
          <w:szCs w:val="18"/>
        </w:rPr>
      </w:pPr>
    </w:p>
    <w:p w14:paraId="4866440B" w14:textId="77777777" w:rsidR="00FD2AF1" w:rsidRDefault="00FD2AF1" w:rsidP="0000683C">
      <w:pPr>
        <w:tabs>
          <w:tab w:val="left" w:pos="3432"/>
          <w:tab w:val="left" w:pos="3433"/>
        </w:tabs>
        <w:spacing w:before="130"/>
        <w:rPr>
          <w:rFonts w:ascii="Montserrat" w:hAnsi="Montserrat"/>
          <w:sz w:val="20"/>
          <w:szCs w:val="18"/>
        </w:rPr>
      </w:pPr>
    </w:p>
    <w:p w14:paraId="2BB06012" w14:textId="77777777" w:rsidR="00FD2AF1" w:rsidRDefault="00FD2AF1" w:rsidP="0000683C">
      <w:pPr>
        <w:tabs>
          <w:tab w:val="left" w:pos="3432"/>
          <w:tab w:val="left" w:pos="3433"/>
        </w:tabs>
        <w:spacing w:before="130"/>
        <w:rPr>
          <w:rFonts w:ascii="Montserrat" w:hAnsi="Montserrat"/>
          <w:sz w:val="20"/>
          <w:szCs w:val="18"/>
        </w:rPr>
      </w:pPr>
    </w:p>
    <w:p w14:paraId="5F697F00" w14:textId="77777777" w:rsidR="00FD2AF1" w:rsidRDefault="00FD2AF1" w:rsidP="0000683C">
      <w:pPr>
        <w:tabs>
          <w:tab w:val="left" w:pos="3432"/>
          <w:tab w:val="left" w:pos="3433"/>
        </w:tabs>
        <w:spacing w:before="130"/>
        <w:rPr>
          <w:rFonts w:ascii="Montserrat" w:hAnsi="Montserrat"/>
          <w:sz w:val="20"/>
          <w:szCs w:val="18"/>
        </w:rPr>
      </w:pPr>
    </w:p>
    <w:p w14:paraId="664F02A3" w14:textId="77777777" w:rsidR="00FD2AF1" w:rsidRDefault="00FD2AF1" w:rsidP="0000683C">
      <w:pPr>
        <w:tabs>
          <w:tab w:val="left" w:pos="3432"/>
          <w:tab w:val="left" w:pos="3433"/>
        </w:tabs>
        <w:spacing w:before="130"/>
        <w:rPr>
          <w:rFonts w:ascii="Montserrat" w:hAnsi="Montserrat"/>
          <w:sz w:val="20"/>
          <w:szCs w:val="18"/>
        </w:rPr>
      </w:pPr>
    </w:p>
    <w:p w14:paraId="2730418D" w14:textId="77777777" w:rsidR="00FD2AF1" w:rsidRDefault="00FD2AF1" w:rsidP="0000683C">
      <w:pPr>
        <w:tabs>
          <w:tab w:val="left" w:pos="3432"/>
          <w:tab w:val="left" w:pos="3433"/>
        </w:tabs>
        <w:spacing w:before="130"/>
        <w:rPr>
          <w:rFonts w:ascii="Montserrat" w:hAnsi="Montserrat"/>
          <w:sz w:val="20"/>
          <w:szCs w:val="18"/>
        </w:rPr>
      </w:pPr>
    </w:p>
    <w:p w14:paraId="649248FE" w14:textId="77777777" w:rsidR="00FD2AF1" w:rsidRDefault="00FD2AF1" w:rsidP="0000683C">
      <w:pPr>
        <w:tabs>
          <w:tab w:val="left" w:pos="3432"/>
          <w:tab w:val="left" w:pos="3433"/>
        </w:tabs>
        <w:spacing w:before="130"/>
        <w:rPr>
          <w:rFonts w:ascii="Montserrat" w:hAnsi="Montserrat"/>
          <w:sz w:val="20"/>
          <w:szCs w:val="18"/>
        </w:rPr>
      </w:pPr>
    </w:p>
    <w:p w14:paraId="39E438F2" w14:textId="77777777" w:rsidR="00FD2AF1" w:rsidRDefault="00FD2AF1" w:rsidP="0000683C">
      <w:pPr>
        <w:tabs>
          <w:tab w:val="left" w:pos="3432"/>
          <w:tab w:val="left" w:pos="3433"/>
        </w:tabs>
        <w:spacing w:before="130"/>
        <w:rPr>
          <w:rFonts w:ascii="Montserrat" w:hAnsi="Montserrat"/>
          <w:sz w:val="20"/>
          <w:szCs w:val="18"/>
        </w:rPr>
      </w:pPr>
    </w:p>
    <w:p w14:paraId="00F3D1FC" w14:textId="77777777" w:rsidR="00FD2AF1" w:rsidRDefault="00FD2AF1" w:rsidP="0000683C">
      <w:pPr>
        <w:tabs>
          <w:tab w:val="left" w:pos="3432"/>
          <w:tab w:val="left" w:pos="3433"/>
        </w:tabs>
        <w:spacing w:before="130"/>
        <w:rPr>
          <w:rFonts w:ascii="Montserrat" w:hAnsi="Montserrat"/>
          <w:sz w:val="20"/>
          <w:szCs w:val="18"/>
        </w:rPr>
      </w:pPr>
    </w:p>
    <w:p w14:paraId="2BD15472" w14:textId="77777777" w:rsidR="00FD2AF1" w:rsidRDefault="00FD2AF1" w:rsidP="0000683C">
      <w:pPr>
        <w:tabs>
          <w:tab w:val="left" w:pos="3432"/>
          <w:tab w:val="left" w:pos="3433"/>
        </w:tabs>
        <w:spacing w:before="130"/>
        <w:rPr>
          <w:rFonts w:ascii="Montserrat" w:hAnsi="Montserrat"/>
          <w:sz w:val="20"/>
          <w:szCs w:val="18"/>
        </w:rPr>
      </w:pPr>
    </w:p>
    <w:p w14:paraId="03EAD092" w14:textId="77777777" w:rsidR="00FD2AF1" w:rsidRDefault="00FD2AF1" w:rsidP="0000683C">
      <w:pPr>
        <w:tabs>
          <w:tab w:val="left" w:pos="3432"/>
          <w:tab w:val="left" w:pos="3433"/>
        </w:tabs>
        <w:spacing w:before="130"/>
        <w:rPr>
          <w:rFonts w:ascii="Montserrat" w:hAnsi="Montserrat"/>
          <w:sz w:val="20"/>
          <w:szCs w:val="18"/>
        </w:rPr>
      </w:pPr>
    </w:p>
    <w:p w14:paraId="37BF5BC0" w14:textId="77777777" w:rsidR="00FD2AF1" w:rsidRDefault="00FD2AF1" w:rsidP="0000683C">
      <w:pPr>
        <w:tabs>
          <w:tab w:val="left" w:pos="3432"/>
          <w:tab w:val="left" w:pos="3433"/>
        </w:tabs>
        <w:spacing w:before="130"/>
        <w:rPr>
          <w:rFonts w:ascii="Montserrat" w:hAnsi="Montserrat"/>
          <w:sz w:val="20"/>
          <w:szCs w:val="18"/>
        </w:rPr>
      </w:pPr>
    </w:p>
    <w:p w14:paraId="16E50D0E" w14:textId="77777777" w:rsidR="00FD2AF1" w:rsidRDefault="00FD2AF1" w:rsidP="0000683C">
      <w:pPr>
        <w:tabs>
          <w:tab w:val="left" w:pos="3432"/>
          <w:tab w:val="left" w:pos="3433"/>
        </w:tabs>
        <w:spacing w:before="130"/>
        <w:rPr>
          <w:rFonts w:ascii="Montserrat" w:hAnsi="Montserrat"/>
          <w:sz w:val="20"/>
          <w:szCs w:val="18"/>
        </w:rPr>
      </w:pPr>
    </w:p>
    <w:p w14:paraId="6D87A573" w14:textId="77777777" w:rsidR="00FD2AF1" w:rsidRDefault="00FD2AF1" w:rsidP="0000683C">
      <w:pPr>
        <w:tabs>
          <w:tab w:val="left" w:pos="3432"/>
          <w:tab w:val="left" w:pos="3433"/>
        </w:tabs>
        <w:spacing w:before="130"/>
        <w:rPr>
          <w:rFonts w:ascii="Montserrat" w:hAnsi="Montserrat"/>
          <w:sz w:val="20"/>
          <w:szCs w:val="18"/>
        </w:rPr>
      </w:pPr>
    </w:p>
    <w:p w14:paraId="30613505" w14:textId="77777777" w:rsidR="00FD2AF1" w:rsidRDefault="00FD2AF1" w:rsidP="0000683C">
      <w:pPr>
        <w:tabs>
          <w:tab w:val="left" w:pos="3432"/>
          <w:tab w:val="left" w:pos="3433"/>
        </w:tabs>
        <w:spacing w:before="130"/>
        <w:rPr>
          <w:rFonts w:ascii="Montserrat" w:hAnsi="Montserrat"/>
          <w:sz w:val="20"/>
          <w:szCs w:val="18"/>
        </w:rPr>
      </w:pPr>
    </w:p>
    <w:p w14:paraId="3CA82E94" w14:textId="77777777" w:rsidR="00FD2AF1" w:rsidRDefault="00FD2AF1" w:rsidP="0000683C">
      <w:pPr>
        <w:tabs>
          <w:tab w:val="left" w:pos="3432"/>
          <w:tab w:val="left" w:pos="3433"/>
        </w:tabs>
        <w:spacing w:before="130"/>
        <w:rPr>
          <w:rFonts w:ascii="Montserrat" w:hAnsi="Montserrat"/>
          <w:sz w:val="20"/>
          <w:szCs w:val="18"/>
        </w:rPr>
      </w:pPr>
    </w:p>
    <w:p w14:paraId="44C7620B" w14:textId="77777777" w:rsidR="00FD2AF1" w:rsidRDefault="00FD2AF1" w:rsidP="0000683C">
      <w:pPr>
        <w:tabs>
          <w:tab w:val="left" w:pos="3432"/>
          <w:tab w:val="left" w:pos="3433"/>
        </w:tabs>
        <w:spacing w:before="130"/>
        <w:rPr>
          <w:rFonts w:ascii="Montserrat" w:hAnsi="Montserrat"/>
          <w:sz w:val="20"/>
          <w:szCs w:val="18"/>
        </w:rPr>
      </w:pPr>
    </w:p>
    <w:p w14:paraId="67426325" w14:textId="77777777" w:rsidR="00FD2AF1" w:rsidRDefault="00FD2AF1" w:rsidP="0000683C">
      <w:pPr>
        <w:tabs>
          <w:tab w:val="left" w:pos="3432"/>
          <w:tab w:val="left" w:pos="3433"/>
        </w:tabs>
        <w:spacing w:before="130"/>
        <w:rPr>
          <w:rFonts w:ascii="Montserrat" w:hAnsi="Montserrat"/>
          <w:sz w:val="20"/>
          <w:szCs w:val="18"/>
        </w:rPr>
      </w:pPr>
    </w:p>
    <w:p w14:paraId="242DEBF4" w14:textId="77777777" w:rsidR="00FD2AF1" w:rsidRDefault="00FD2AF1" w:rsidP="0000683C">
      <w:pPr>
        <w:tabs>
          <w:tab w:val="left" w:pos="3432"/>
          <w:tab w:val="left" w:pos="3433"/>
        </w:tabs>
        <w:spacing w:before="130"/>
        <w:rPr>
          <w:rFonts w:ascii="Montserrat" w:hAnsi="Montserrat"/>
          <w:sz w:val="20"/>
          <w:szCs w:val="18"/>
        </w:rPr>
      </w:pPr>
    </w:p>
    <w:p w14:paraId="711136C1" w14:textId="77777777" w:rsidR="00FD2AF1" w:rsidRDefault="00FD2AF1" w:rsidP="0000683C">
      <w:pPr>
        <w:tabs>
          <w:tab w:val="left" w:pos="3432"/>
          <w:tab w:val="left" w:pos="3433"/>
        </w:tabs>
        <w:spacing w:before="130"/>
        <w:rPr>
          <w:rFonts w:ascii="Montserrat" w:hAnsi="Montserrat"/>
          <w:sz w:val="20"/>
          <w:szCs w:val="18"/>
        </w:rPr>
      </w:pPr>
    </w:p>
    <w:p w14:paraId="77DF959E" w14:textId="77777777" w:rsidR="00FD2AF1" w:rsidRDefault="00FD2AF1" w:rsidP="0000683C">
      <w:pPr>
        <w:tabs>
          <w:tab w:val="left" w:pos="3432"/>
          <w:tab w:val="left" w:pos="3433"/>
        </w:tabs>
        <w:spacing w:before="130"/>
        <w:rPr>
          <w:rFonts w:ascii="Montserrat" w:hAnsi="Montserrat"/>
          <w:sz w:val="20"/>
          <w:szCs w:val="18"/>
        </w:rPr>
      </w:pPr>
    </w:p>
    <w:p w14:paraId="0A7CD82E" w14:textId="77777777" w:rsidR="004F36B7" w:rsidRDefault="004F36B7" w:rsidP="0000683C">
      <w:pPr>
        <w:tabs>
          <w:tab w:val="left" w:pos="3432"/>
          <w:tab w:val="left" w:pos="3433"/>
        </w:tabs>
        <w:spacing w:before="130"/>
        <w:rPr>
          <w:rFonts w:ascii="Montserrat" w:hAnsi="Montserrat"/>
          <w:sz w:val="20"/>
          <w:szCs w:val="18"/>
        </w:rPr>
        <w:sectPr w:rsidR="004F36B7" w:rsidSect="00FD2AF1">
          <w:pgSz w:w="15840" w:h="12240" w:orient="landscape"/>
          <w:pgMar w:top="1134" w:right="1701" w:bottom="1134" w:left="1418" w:header="1134" w:footer="159" w:gutter="0"/>
          <w:cols w:space="720"/>
        </w:sectPr>
      </w:pPr>
    </w:p>
    <w:p w14:paraId="379AFE82" w14:textId="7AC034F8" w:rsidR="004F36B7" w:rsidRDefault="004F36B7"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0400" behindDoc="1" locked="0" layoutInCell="1" allowOverlap="1" wp14:anchorId="3888DEBA" wp14:editId="59410179">
                <wp:simplePos x="0" y="0"/>
                <wp:positionH relativeFrom="column">
                  <wp:posOffset>1077607</wp:posOffset>
                </wp:positionH>
                <wp:positionV relativeFrom="paragraph">
                  <wp:posOffset>92231</wp:posOffset>
                </wp:positionV>
                <wp:extent cx="4244454" cy="484495"/>
                <wp:effectExtent l="0" t="0" r="22860" b="1143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DEBA" id="_x0000_s1039" type="#_x0000_t202" style="position:absolute;margin-left:84.85pt;margin-top:7.25pt;width:334.2pt;height:38.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" fillcolor="#9f2241">
                <v:textbo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v:textbox>
              </v:shape>
            </w:pict>
          </mc:Fallback>
        </mc:AlternateContent>
      </w:r>
    </w:p>
    <w:p w14:paraId="5BEB5E1A" w14:textId="739D75E1" w:rsidR="004F36B7" w:rsidRDefault="004F36B7" w:rsidP="0000683C">
      <w:pPr>
        <w:tabs>
          <w:tab w:val="left" w:pos="3432"/>
          <w:tab w:val="left" w:pos="3433"/>
        </w:tabs>
        <w:spacing w:before="130"/>
        <w:rPr>
          <w:rFonts w:ascii="Montserrat" w:hAnsi="Montserrat"/>
          <w:sz w:val="20"/>
          <w:szCs w:val="18"/>
        </w:rPr>
      </w:pPr>
    </w:p>
    <w:p w14:paraId="02FE420D" w14:textId="77777777" w:rsidR="004F36B7" w:rsidRDefault="004F36B7" w:rsidP="0000683C">
      <w:pPr>
        <w:tabs>
          <w:tab w:val="left" w:pos="3432"/>
          <w:tab w:val="left" w:pos="3433"/>
        </w:tabs>
        <w:spacing w:before="130"/>
        <w:rPr>
          <w:rFonts w:ascii="Montserrat" w:hAnsi="Montserrat"/>
          <w:sz w:val="20"/>
          <w:szCs w:val="18"/>
        </w:rPr>
      </w:pPr>
    </w:p>
    <w:p w14:paraId="76D730B7" w14:textId="77777777" w:rsidR="008D6C94" w:rsidRPr="00DD25BD" w:rsidRDefault="008D6C94" w:rsidP="008D6C94">
      <w:pPr>
        <w:jc w:val="center"/>
        <w:rPr>
          <w:rFonts w:ascii="Montserrat" w:hAnsi="Montserrat"/>
          <w:sz w:val="20"/>
          <w:szCs w:val="20"/>
          <w:lang w:val="es-ES"/>
        </w:rPr>
      </w:pPr>
      <w:r w:rsidRPr="00DD25BD">
        <w:rPr>
          <w:rFonts w:ascii="Montserrat" w:hAnsi="Montserrat"/>
          <w:sz w:val="20"/>
          <w:szCs w:val="20"/>
          <w:lang w:val="es-ES"/>
        </w:rPr>
        <w:t>Guía de llenado</w:t>
      </w:r>
    </w:p>
    <w:p w14:paraId="3874DCE9" w14:textId="77777777" w:rsidR="008D6C94" w:rsidRPr="00DD25BD" w:rsidRDefault="008D6C94" w:rsidP="008D6C94">
      <w:pPr>
        <w:jc w:val="center"/>
        <w:rPr>
          <w:rFonts w:ascii="Montserrat" w:hAnsi="Montserrat"/>
          <w:sz w:val="20"/>
          <w:szCs w:val="20"/>
          <w:lang w:val="es-ES"/>
        </w:rPr>
      </w:pPr>
    </w:p>
    <w:p w14:paraId="764B9701" w14:textId="77777777" w:rsidR="008D6C94" w:rsidRPr="00DD25BD" w:rsidRDefault="008D6C94" w:rsidP="008D6C9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CED02B0" w14:textId="77777777" w:rsidR="008D6C94" w:rsidRPr="00DD25BD" w:rsidRDefault="008D6C94" w:rsidP="008D6C94">
      <w:pPr>
        <w:pStyle w:val="Textoindependiente"/>
        <w:rPr>
          <w:rFonts w:ascii="Montserrat" w:hAnsi="Montserrat"/>
          <w:sz w:val="20"/>
          <w:szCs w:val="20"/>
        </w:rPr>
      </w:pPr>
    </w:p>
    <w:p w14:paraId="3B8D078F" w14:textId="77777777" w:rsidR="008D6C94" w:rsidRPr="00DD25BD" w:rsidRDefault="008D6C94" w:rsidP="008D6C94">
      <w:pPr>
        <w:pStyle w:val="Textoindependiente"/>
        <w:spacing w:before="9"/>
        <w:rPr>
          <w:rFonts w:ascii="Montserrat" w:hAnsi="Montserrat"/>
          <w:sz w:val="20"/>
          <w:szCs w:val="20"/>
        </w:rPr>
      </w:pPr>
    </w:p>
    <w:p w14:paraId="2C67C8D3" w14:textId="1A419DBA" w:rsidR="008D6C94" w:rsidRPr="001D099E" w:rsidDel="000A3C9C" w:rsidRDefault="008D6C94" w:rsidP="007E516D">
      <w:pPr>
        <w:pStyle w:val="Prrafodelista"/>
        <w:numPr>
          <w:ilvl w:val="0"/>
          <w:numId w:val="17"/>
        </w:numPr>
        <w:tabs>
          <w:tab w:val="left" w:pos="3774"/>
          <w:tab w:val="left" w:pos="3775"/>
        </w:tabs>
        <w:spacing w:line="352" w:lineRule="auto"/>
        <w:ind w:right="457"/>
        <w:jc w:val="both"/>
        <w:rPr>
          <w:del w:id="1773" w:author="Itzel Salazar Olmos" w:date="2023-09-01T18:37:00Z"/>
          <w:rFonts w:ascii="Montserrat" w:hAnsi="Montserrat"/>
          <w:sz w:val="20"/>
          <w:szCs w:val="20"/>
        </w:rPr>
      </w:pPr>
      <w:del w:id="1774" w:author="Itzel Salazar Olmos" w:date="2023-09-01T18:37:00Z">
        <w:r w:rsidRPr="001D4046" w:rsidDel="000A3C9C">
          <w:rPr>
            <w:rFonts w:ascii="Montserrat" w:hAnsi="Montserrat"/>
            <w:sz w:val="20"/>
            <w:szCs w:val="20"/>
          </w:rPr>
          <w:delText>N</w:delText>
        </w:r>
        <w:r w:rsidDel="000A3C9C">
          <w:rPr>
            <w:rFonts w:ascii="Montserrat" w:hAnsi="Montserrat"/>
            <w:sz w:val="20"/>
            <w:szCs w:val="20"/>
          </w:rPr>
          <w:delText>úmero</w:delText>
        </w:r>
        <w:r w:rsidRPr="001D4046" w:rsidDel="000A3C9C">
          <w:rPr>
            <w:rFonts w:ascii="Montserrat" w:hAnsi="Montserrat"/>
            <w:sz w:val="20"/>
            <w:szCs w:val="20"/>
          </w:rPr>
          <w:delText xml:space="preserve"> de Oficio </w:delText>
        </w:r>
        <w:r w:rsidDel="000A3C9C">
          <w:rPr>
            <w:rFonts w:ascii="Montserrat" w:hAnsi="Montserrat"/>
            <w:sz w:val="20"/>
            <w:szCs w:val="20"/>
          </w:rPr>
          <w:delText>de autorización para la comisión</w:delText>
        </w:r>
        <w:r w:rsidRPr="001D4046" w:rsidDel="000A3C9C">
          <w:rPr>
            <w:rFonts w:ascii="Montserrat" w:hAnsi="Montserrat"/>
            <w:sz w:val="20"/>
            <w:szCs w:val="20"/>
          </w:rPr>
          <w:delText>.</w:delText>
        </w:r>
      </w:del>
    </w:p>
    <w:p w14:paraId="24901242" w14:textId="36D23E64" w:rsidR="008D6C94" w:rsidRDefault="00AD57CC"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8D6C94"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8D6C94" w:rsidRPr="00DD25BD">
        <w:rPr>
          <w:rFonts w:ascii="Montserrat" w:hAnsi="Montserrat"/>
          <w:sz w:val="20"/>
          <w:szCs w:val="20"/>
        </w:rPr>
        <w:t xml:space="preserve"> o Centro SCT de adscripción.</w:t>
      </w:r>
    </w:p>
    <w:p w14:paraId="46192C04"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4EBA7E94" w14:textId="5F8AED2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 xml:space="preserve">Nombre del puesto que ocupa (como aparece en su </w:t>
      </w:r>
      <w:del w:id="1775" w:author="Roberto Ibanez Soto" w:date="2023-08-04T12:13:00Z">
        <w:r w:rsidRPr="00DC092B" w:rsidDel="00C533E9">
          <w:rPr>
            <w:rFonts w:ascii="Montserrat" w:hAnsi="Montserrat"/>
            <w:sz w:val="20"/>
            <w:szCs w:val="20"/>
          </w:rPr>
          <w:delText xml:space="preserve">               </w:delText>
        </w:r>
      </w:del>
      <w:r w:rsidRPr="00DC092B">
        <w:rPr>
          <w:rFonts w:ascii="Montserrat" w:hAnsi="Montserrat"/>
          <w:sz w:val="20"/>
          <w:szCs w:val="20"/>
        </w:rPr>
        <w:t>nombramiento).</w:t>
      </w:r>
    </w:p>
    <w:p w14:paraId="6396C789"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Lugar en que se realizó la comisión.</w:t>
      </w:r>
    </w:p>
    <w:p w14:paraId="2A71AF75" w14:textId="77777777" w:rsidR="008D6C94" w:rsidRPr="00DC092B"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mes en que se realizó la comisión.</w:t>
      </w:r>
    </w:p>
    <w:p w14:paraId="6664E96D"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485BF734" w14:textId="77777777" w:rsidR="008D6C94" w:rsidRPr="00DC092B"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0B27625B" w14:textId="77777777" w:rsidR="008D6C94" w:rsidRDefault="008D6C94" w:rsidP="007E516D">
      <w:pPr>
        <w:pStyle w:val="Prrafodelista"/>
        <w:numPr>
          <w:ilvl w:val="0"/>
          <w:numId w:val="17"/>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65B336EA" w14:textId="07F13A1E" w:rsidR="00ED2504" w:rsidRPr="00A33B0C"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con</w:t>
      </w:r>
      <w:r w:rsidRPr="005506FE">
        <w:rPr>
          <w:rFonts w:ascii="Montserrat" w:hAnsi="Montserrat"/>
          <w:spacing w:val="10"/>
          <w:w w:val="95"/>
          <w:sz w:val="20"/>
          <w:szCs w:val="18"/>
        </w:rPr>
        <w:t xml:space="preserve"> </w:t>
      </w:r>
      <w:r w:rsidRPr="005506FE">
        <w:rPr>
          <w:rFonts w:ascii="Montserrat" w:hAnsi="Montserrat"/>
          <w:w w:val="95"/>
          <w:sz w:val="20"/>
          <w:szCs w:val="18"/>
        </w:rPr>
        <w:t>apellidos</w:t>
      </w:r>
      <w:r>
        <w:rPr>
          <w:rFonts w:ascii="Montserrat" w:hAnsi="Montserrat"/>
          <w:w w:val="95"/>
          <w:sz w:val="20"/>
          <w:szCs w:val="18"/>
        </w:rPr>
        <w:t xml:space="preserve"> 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Pr>
          <w:rFonts w:ascii="Montserrat" w:hAnsi="Montserrat"/>
          <w:spacing w:val="11"/>
          <w:w w:val="95"/>
          <w:sz w:val="20"/>
          <w:szCs w:val="18"/>
        </w:rPr>
        <w:t xml:space="preserve"> </w:t>
      </w:r>
      <w:del w:id="1776" w:author="Roberto Ibanez Soto" w:date="2023-08-04T12:13:00Z">
        <w:r w:rsidDel="00C533E9">
          <w:rPr>
            <w:rFonts w:ascii="Montserrat" w:hAnsi="Montserrat"/>
            <w:spacing w:val="11"/>
            <w:w w:val="95"/>
            <w:sz w:val="20"/>
            <w:szCs w:val="18"/>
          </w:rPr>
          <w:delText xml:space="preserve">               </w:delText>
        </w:r>
      </w:del>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274E9A28" w14:textId="0F77DA19" w:rsidR="00ED2504" w:rsidRPr="005506FE"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0D7CC0A2" w14:textId="7DAD99E8" w:rsidR="00ED2504" w:rsidRDefault="00ED2504" w:rsidP="00ED2504">
      <w:pPr>
        <w:pStyle w:val="Prrafodelista"/>
        <w:numPr>
          <w:ilvl w:val="0"/>
          <w:numId w:val="17"/>
        </w:numPr>
        <w:tabs>
          <w:tab w:val="left" w:pos="3828"/>
        </w:tabs>
        <w:spacing w:before="130"/>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Pr>
          <w:rFonts w:ascii="Montserrat" w:hAnsi="Montserrat"/>
          <w:sz w:val="20"/>
          <w:szCs w:val="18"/>
        </w:rPr>
        <w:t xml:space="preserve"> del servidor público comisionado.</w:t>
      </w:r>
    </w:p>
    <w:p w14:paraId="05F6C100" w14:textId="77777777" w:rsidR="00ED2504" w:rsidRDefault="00ED2504" w:rsidP="00ED2504">
      <w:pPr>
        <w:tabs>
          <w:tab w:val="left" w:pos="3828"/>
        </w:tabs>
        <w:spacing w:before="130"/>
        <w:rPr>
          <w:rFonts w:ascii="Montserrat" w:hAnsi="Montserrat"/>
          <w:sz w:val="20"/>
          <w:szCs w:val="18"/>
        </w:rPr>
      </w:pPr>
    </w:p>
    <w:p w14:paraId="39F77794" w14:textId="77777777" w:rsidR="00ED2504" w:rsidRPr="00A7003F" w:rsidRDefault="00ED2504" w:rsidP="00ED2504">
      <w:pPr>
        <w:pStyle w:val="Prrafodelista"/>
        <w:tabs>
          <w:tab w:val="left" w:pos="3774"/>
          <w:tab w:val="left" w:pos="3775"/>
        </w:tabs>
        <w:spacing w:line="350" w:lineRule="auto"/>
        <w:ind w:left="3774" w:right="459" w:firstLine="0"/>
        <w:jc w:val="both"/>
        <w:rPr>
          <w:rFonts w:ascii="Montserrat" w:hAnsi="Montserrat"/>
          <w:sz w:val="20"/>
          <w:szCs w:val="20"/>
        </w:rPr>
      </w:pPr>
    </w:p>
    <w:p w14:paraId="6B638AD2" w14:textId="77777777" w:rsidR="004F36B7" w:rsidRDefault="004F36B7" w:rsidP="0000683C">
      <w:pPr>
        <w:tabs>
          <w:tab w:val="left" w:pos="3432"/>
          <w:tab w:val="left" w:pos="3433"/>
        </w:tabs>
        <w:spacing w:before="130"/>
        <w:rPr>
          <w:rFonts w:ascii="Montserrat" w:hAnsi="Montserrat"/>
          <w:sz w:val="20"/>
          <w:szCs w:val="18"/>
        </w:rPr>
      </w:pPr>
    </w:p>
    <w:p w14:paraId="532A1EAE" w14:textId="77777777" w:rsidR="004F36B7" w:rsidRDefault="004F36B7" w:rsidP="0000683C">
      <w:pPr>
        <w:tabs>
          <w:tab w:val="left" w:pos="3432"/>
          <w:tab w:val="left" w:pos="3433"/>
        </w:tabs>
        <w:spacing w:before="130"/>
        <w:rPr>
          <w:rFonts w:ascii="Montserrat" w:hAnsi="Montserrat"/>
          <w:sz w:val="20"/>
          <w:szCs w:val="18"/>
        </w:rPr>
      </w:pPr>
    </w:p>
    <w:p w14:paraId="0955A055" w14:textId="77777777" w:rsidR="004F36B7" w:rsidRDefault="004F36B7" w:rsidP="0000683C">
      <w:pPr>
        <w:tabs>
          <w:tab w:val="left" w:pos="3432"/>
          <w:tab w:val="left" w:pos="3433"/>
        </w:tabs>
        <w:spacing w:before="130"/>
        <w:rPr>
          <w:rFonts w:ascii="Montserrat" w:hAnsi="Montserrat"/>
          <w:sz w:val="20"/>
          <w:szCs w:val="18"/>
        </w:rPr>
      </w:pPr>
    </w:p>
    <w:p w14:paraId="2691D661" w14:textId="77777777" w:rsidR="004F36B7" w:rsidRDefault="004F36B7" w:rsidP="0000683C">
      <w:pPr>
        <w:tabs>
          <w:tab w:val="left" w:pos="3432"/>
          <w:tab w:val="left" w:pos="3433"/>
        </w:tabs>
        <w:spacing w:before="130"/>
        <w:rPr>
          <w:rFonts w:ascii="Montserrat" w:hAnsi="Montserrat"/>
          <w:sz w:val="20"/>
          <w:szCs w:val="18"/>
        </w:rPr>
      </w:pPr>
    </w:p>
    <w:p w14:paraId="1CD2EBE3" w14:textId="77777777" w:rsidR="004F36B7" w:rsidRDefault="004F36B7" w:rsidP="0000683C">
      <w:pPr>
        <w:tabs>
          <w:tab w:val="left" w:pos="3432"/>
          <w:tab w:val="left" w:pos="3433"/>
        </w:tabs>
        <w:spacing w:before="130"/>
        <w:rPr>
          <w:rFonts w:ascii="Montserrat" w:hAnsi="Montserrat"/>
          <w:sz w:val="20"/>
          <w:szCs w:val="18"/>
        </w:rPr>
      </w:pPr>
    </w:p>
    <w:p w14:paraId="1AF96FDE" w14:textId="77777777" w:rsidR="004F36B7" w:rsidRDefault="004F36B7" w:rsidP="0000683C">
      <w:pPr>
        <w:tabs>
          <w:tab w:val="left" w:pos="3432"/>
          <w:tab w:val="left" w:pos="3433"/>
        </w:tabs>
        <w:spacing w:before="130"/>
        <w:rPr>
          <w:rFonts w:ascii="Montserrat" w:hAnsi="Montserrat"/>
          <w:sz w:val="20"/>
          <w:szCs w:val="18"/>
        </w:rPr>
      </w:pPr>
    </w:p>
    <w:p w14:paraId="76D81455" w14:textId="77777777" w:rsidR="004F36B7" w:rsidRDefault="004F36B7" w:rsidP="0000683C">
      <w:pPr>
        <w:tabs>
          <w:tab w:val="left" w:pos="3432"/>
          <w:tab w:val="left" w:pos="3433"/>
        </w:tabs>
        <w:spacing w:before="130"/>
        <w:rPr>
          <w:rFonts w:ascii="Montserrat" w:hAnsi="Montserrat"/>
          <w:sz w:val="20"/>
          <w:szCs w:val="18"/>
        </w:rPr>
      </w:pPr>
    </w:p>
    <w:p w14:paraId="06B861D4" w14:textId="77777777" w:rsidR="004F36B7" w:rsidRDefault="004F36B7" w:rsidP="0000683C">
      <w:pPr>
        <w:tabs>
          <w:tab w:val="left" w:pos="3432"/>
          <w:tab w:val="left" w:pos="3433"/>
        </w:tabs>
        <w:spacing w:before="130"/>
        <w:rPr>
          <w:rFonts w:ascii="Montserrat" w:hAnsi="Montserrat"/>
          <w:sz w:val="20"/>
          <w:szCs w:val="18"/>
        </w:rPr>
      </w:pPr>
    </w:p>
    <w:p w14:paraId="5B6F7DD0" w14:textId="77777777" w:rsidR="004F36B7" w:rsidRDefault="004F36B7" w:rsidP="0000683C">
      <w:pPr>
        <w:tabs>
          <w:tab w:val="left" w:pos="3432"/>
          <w:tab w:val="left" w:pos="3433"/>
        </w:tabs>
        <w:spacing w:before="130"/>
        <w:rPr>
          <w:rFonts w:ascii="Montserrat" w:hAnsi="Montserrat"/>
          <w:sz w:val="20"/>
          <w:szCs w:val="18"/>
        </w:rPr>
      </w:pPr>
    </w:p>
    <w:p w14:paraId="60C10A8B" w14:textId="77777777" w:rsidR="004F36B7" w:rsidRDefault="004F36B7" w:rsidP="0000683C">
      <w:pPr>
        <w:tabs>
          <w:tab w:val="left" w:pos="3432"/>
          <w:tab w:val="left" w:pos="3433"/>
        </w:tabs>
        <w:spacing w:before="130"/>
        <w:rPr>
          <w:rFonts w:ascii="Montserrat" w:hAnsi="Montserrat"/>
          <w:sz w:val="20"/>
          <w:szCs w:val="18"/>
        </w:rPr>
      </w:pPr>
    </w:p>
    <w:p w14:paraId="6B613F47" w14:textId="77777777" w:rsidR="004F36B7" w:rsidRDefault="004F36B7" w:rsidP="0000683C">
      <w:pPr>
        <w:tabs>
          <w:tab w:val="left" w:pos="3432"/>
          <w:tab w:val="left" w:pos="3433"/>
        </w:tabs>
        <w:spacing w:before="130"/>
        <w:rPr>
          <w:rFonts w:ascii="Montserrat" w:hAnsi="Montserrat"/>
          <w:sz w:val="20"/>
          <w:szCs w:val="18"/>
        </w:rPr>
      </w:pPr>
    </w:p>
    <w:p w14:paraId="7C1BCAF4" w14:textId="77777777" w:rsidR="008D6C94" w:rsidRDefault="008D6C94" w:rsidP="0000683C">
      <w:pPr>
        <w:tabs>
          <w:tab w:val="left" w:pos="3432"/>
          <w:tab w:val="left" w:pos="3433"/>
        </w:tabs>
        <w:spacing w:before="130"/>
        <w:rPr>
          <w:rFonts w:ascii="Montserrat" w:hAnsi="Montserrat"/>
          <w:sz w:val="20"/>
          <w:szCs w:val="18"/>
        </w:rPr>
      </w:pPr>
    </w:p>
    <w:p w14:paraId="0B77C93C" w14:textId="77777777" w:rsidR="00934633" w:rsidRDefault="00934633" w:rsidP="0000683C">
      <w:pPr>
        <w:tabs>
          <w:tab w:val="left" w:pos="3432"/>
          <w:tab w:val="left" w:pos="3433"/>
        </w:tabs>
        <w:spacing w:before="130"/>
        <w:rPr>
          <w:rFonts w:ascii="Montserrat" w:hAnsi="Montserrat"/>
          <w:sz w:val="20"/>
          <w:szCs w:val="18"/>
        </w:rPr>
        <w:sectPr w:rsidR="00934633" w:rsidSect="004F36B7">
          <w:pgSz w:w="12240" w:h="15840"/>
          <w:pgMar w:top="1701" w:right="1134" w:bottom="1418" w:left="1134" w:header="1134" w:footer="159" w:gutter="0"/>
          <w:cols w:space="720"/>
        </w:sectPr>
      </w:pPr>
    </w:p>
    <w:p w14:paraId="4646F20A" w14:textId="6434C28C" w:rsidR="00FD2AF1" w:rsidRDefault="000902CB" w:rsidP="0000683C">
      <w:pPr>
        <w:tabs>
          <w:tab w:val="left" w:pos="3432"/>
          <w:tab w:val="left" w:pos="3433"/>
        </w:tabs>
        <w:spacing w:before="130"/>
        <w:rPr>
          <w:rFonts w:ascii="Montserrat" w:hAnsi="Montserrat"/>
          <w:b/>
          <w:bCs/>
          <w:sz w:val="20"/>
          <w:szCs w:val="20"/>
        </w:rPr>
      </w:pPr>
      <w:ins w:id="1777" w:author="Itzel Salazar Olmos" w:date="2023-09-01T19:26:00Z">
        <w:r w:rsidRPr="000902CB">
          <w:rPr>
            <w:noProof/>
          </w:rPr>
          <w:drawing>
            <wp:anchor distT="0" distB="0" distL="114300" distR="114300" simplePos="0" relativeHeight="251830272" behindDoc="0" locked="0" layoutInCell="1" allowOverlap="1" wp14:anchorId="66E8F98B" wp14:editId="21642254">
              <wp:simplePos x="0" y="0"/>
              <wp:positionH relativeFrom="column">
                <wp:posOffset>-410921</wp:posOffset>
              </wp:positionH>
              <wp:positionV relativeFrom="paragraph">
                <wp:posOffset>246380</wp:posOffset>
              </wp:positionV>
              <wp:extent cx="9243997" cy="4347006"/>
              <wp:effectExtent l="0" t="0" r="0" b="0"/>
              <wp:wrapNone/>
              <wp:docPr id="10075248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43997" cy="4347006"/>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778" w:author="Itzel Salazar Olmos" w:date="2023-09-01T19:38:00Z">
        <w:r w:rsidR="0042010F">
          <w:rPr>
            <w:rFonts w:ascii="Montserrat" w:hAnsi="Montserrat"/>
            <w:b/>
            <w:bCs/>
            <w:sz w:val="20"/>
            <w:szCs w:val="20"/>
          </w:rPr>
          <w:t>(710-</w:t>
        </w:r>
        <w:r w:rsidR="0042010F" w:rsidRPr="00EC617A">
          <w:rPr>
            <w:rFonts w:ascii="Montserrat" w:hAnsi="Montserrat"/>
            <w:b/>
            <w:bCs/>
            <w:sz w:val="20"/>
            <w:szCs w:val="20"/>
          </w:rPr>
          <w:t>MACVNIP-F0</w:t>
        </w:r>
        <w:r w:rsidR="0042010F">
          <w:rPr>
            <w:rFonts w:ascii="Montserrat" w:hAnsi="Montserrat"/>
            <w:b/>
            <w:bCs/>
            <w:sz w:val="20"/>
            <w:szCs w:val="20"/>
          </w:rPr>
          <w:t>9)</w:t>
        </w:r>
      </w:ins>
      <w:del w:id="1779" w:author="Itzel Salazar Olmos" w:date="2023-09-01T19:38:00Z">
        <w:r w:rsidR="00934633" w:rsidDel="0042010F">
          <w:rPr>
            <w:rFonts w:ascii="Montserrat" w:hAnsi="Montserrat"/>
            <w:b/>
            <w:bCs/>
            <w:sz w:val="20"/>
            <w:szCs w:val="20"/>
          </w:rPr>
          <w:delText>APÉNDICE 11</w:delText>
        </w:r>
      </w:del>
    </w:p>
    <w:p w14:paraId="3F223F6B" w14:textId="2F5D322F" w:rsidR="003F247F" w:rsidRDefault="003F247F" w:rsidP="0000683C">
      <w:pPr>
        <w:tabs>
          <w:tab w:val="left" w:pos="3432"/>
          <w:tab w:val="left" w:pos="3433"/>
        </w:tabs>
        <w:spacing w:before="130"/>
        <w:rPr>
          <w:rFonts w:ascii="Montserrat" w:hAnsi="Montserrat"/>
          <w:b/>
          <w:bCs/>
          <w:sz w:val="20"/>
          <w:szCs w:val="20"/>
        </w:rPr>
      </w:pPr>
    </w:p>
    <w:p w14:paraId="610D34A4" w14:textId="1960D0FE" w:rsidR="00934633" w:rsidRDefault="000902CB" w:rsidP="0000683C">
      <w:pPr>
        <w:tabs>
          <w:tab w:val="left" w:pos="3432"/>
          <w:tab w:val="left" w:pos="3433"/>
        </w:tabs>
        <w:spacing w:before="130"/>
        <w:rPr>
          <w:rFonts w:ascii="Montserrat" w:hAnsi="Montserrat"/>
          <w:sz w:val="20"/>
          <w:szCs w:val="18"/>
        </w:rPr>
      </w:pPr>
      <w:del w:id="1780" w:author="Itzel Salazar Olmos" w:date="2023-09-01T19:26:00Z">
        <w:r w:rsidDel="000902CB">
          <w:rPr>
            <w:rFonts w:ascii="Montserrat" w:hAnsi="Montserrat"/>
            <w:b/>
            <w:bCs/>
            <w:noProof/>
            <w:sz w:val="20"/>
            <w:szCs w:val="20"/>
          </w:rPr>
          <w:drawing>
            <wp:anchor distT="0" distB="0" distL="114300" distR="114300" simplePos="0" relativeHeight="251752448" behindDoc="1" locked="0" layoutInCell="1" allowOverlap="1" wp14:anchorId="621AFA15" wp14:editId="75008BAF">
              <wp:simplePos x="0" y="0"/>
              <wp:positionH relativeFrom="column">
                <wp:posOffset>-490855</wp:posOffset>
              </wp:positionH>
              <wp:positionV relativeFrom="paragraph">
                <wp:posOffset>250825</wp:posOffset>
              </wp:positionV>
              <wp:extent cx="9479280" cy="4476750"/>
              <wp:effectExtent l="0" t="0" r="7620" b="0"/>
              <wp:wrapNone/>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9479280"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2BB5B878" w14:textId="078C8535" w:rsidR="00FD2AF1" w:rsidRDefault="00FD2AF1" w:rsidP="0000683C">
      <w:pPr>
        <w:tabs>
          <w:tab w:val="left" w:pos="3432"/>
          <w:tab w:val="left" w:pos="3433"/>
        </w:tabs>
        <w:spacing w:before="130"/>
        <w:rPr>
          <w:rFonts w:ascii="Montserrat" w:hAnsi="Montserrat"/>
          <w:sz w:val="20"/>
          <w:szCs w:val="18"/>
        </w:rPr>
      </w:pPr>
    </w:p>
    <w:p w14:paraId="487A8F44" w14:textId="4CE72175" w:rsidR="00FD2AF1" w:rsidRDefault="00FD2AF1" w:rsidP="0000683C">
      <w:pPr>
        <w:tabs>
          <w:tab w:val="left" w:pos="3432"/>
          <w:tab w:val="left" w:pos="3433"/>
        </w:tabs>
        <w:spacing w:before="130"/>
        <w:rPr>
          <w:rFonts w:ascii="Montserrat" w:hAnsi="Montserrat"/>
          <w:sz w:val="20"/>
          <w:szCs w:val="18"/>
        </w:rPr>
      </w:pPr>
    </w:p>
    <w:p w14:paraId="699F3755" w14:textId="2CD060A7" w:rsidR="008D6C94" w:rsidRDefault="008D6C94" w:rsidP="0000683C">
      <w:pPr>
        <w:tabs>
          <w:tab w:val="left" w:pos="3432"/>
          <w:tab w:val="left" w:pos="3433"/>
        </w:tabs>
        <w:spacing w:before="130"/>
        <w:rPr>
          <w:rFonts w:ascii="Montserrat" w:hAnsi="Montserrat"/>
          <w:sz w:val="20"/>
          <w:szCs w:val="18"/>
        </w:rPr>
      </w:pPr>
    </w:p>
    <w:p w14:paraId="46AD7F77" w14:textId="595C12F4" w:rsidR="008D6C94" w:rsidRDefault="008D6C94" w:rsidP="0000683C">
      <w:pPr>
        <w:tabs>
          <w:tab w:val="left" w:pos="3432"/>
          <w:tab w:val="left" w:pos="3433"/>
        </w:tabs>
        <w:spacing w:before="130"/>
        <w:rPr>
          <w:rFonts w:ascii="Montserrat" w:hAnsi="Montserrat"/>
          <w:sz w:val="20"/>
          <w:szCs w:val="18"/>
        </w:rPr>
      </w:pPr>
    </w:p>
    <w:p w14:paraId="5B8F12AA" w14:textId="77777777" w:rsidR="008D6C94" w:rsidRDefault="008D6C94" w:rsidP="0000683C">
      <w:pPr>
        <w:tabs>
          <w:tab w:val="left" w:pos="3432"/>
          <w:tab w:val="left" w:pos="3433"/>
        </w:tabs>
        <w:spacing w:before="130"/>
        <w:rPr>
          <w:rFonts w:ascii="Montserrat" w:hAnsi="Montserrat"/>
          <w:sz w:val="20"/>
          <w:szCs w:val="18"/>
        </w:rPr>
      </w:pPr>
    </w:p>
    <w:p w14:paraId="1A9F2125" w14:textId="77777777" w:rsidR="008D6C94" w:rsidRDefault="008D6C94" w:rsidP="0000683C">
      <w:pPr>
        <w:tabs>
          <w:tab w:val="left" w:pos="3432"/>
          <w:tab w:val="left" w:pos="3433"/>
        </w:tabs>
        <w:spacing w:before="130"/>
        <w:rPr>
          <w:rFonts w:ascii="Montserrat" w:hAnsi="Montserrat"/>
          <w:sz w:val="20"/>
          <w:szCs w:val="18"/>
        </w:rPr>
      </w:pPr>
    </w:p>
    <w:p w14:paraId="27C852BE" w14:textId="77777777" w:rsidR="008D6C94" w:rsidRDefault="008D6C94" w:rsidP="0000683C">
      <w:pPr>
        <w:tabs>
          <w:tab w:val="left" w:pos="3432"/>
          <w:tab w:val="left" w:pos="3433"/>
        </w:tabs>
        <w:spacing w:before="130"/>
        <w:rPr>
          <w:rFonts w:ascii="Montserrat" w:hAnsi="Montserrat"/>
          <w:sz w:val="20"/>
          <w:szCs w:val="18"/>
        </w:rPr>
      </w:pPr>
    </w:p>
    <w:p w14:paraId="67CAD780" w14:textId="77777777" w:rsidR="008D6C94" w:rsidRDefault="008D6C94" w:rsidP="0000683C">
      <w:pPr>
        <w:tabs>
          <w:tab w:val="left" w:pos="3432"/>
          <w:tab w:val="left" w:pos="3433"/>
        </w:tabs>
        <w:spacing w:before="130"/>
        <w:rPr>
          <w:rFonts w:ascii="Montserrat" w:hAnsi="Montserrat"/>
          <w:sz w:val="20"/>
          <w:szCs w:val="18"/>
        </w:rPr>
      </w:pPr>
    </w:p>
    <w:p w14:paraId="63E9B8BA" w14:textId="77777777" w:rsidR="008D6C94" w:rsidRDefault="008D6C94" w:rsidP="0000683C">
      <w:pPr>
        <w:tabs>
          <w:tab w:val="left" w:pos="3432"/>
          <w:tab w:val="left" w:pos="3433"/>
        </w:tabs>
        <w:spacing w:before="130"/>
        <w:rPr>
          <w:rFonts w:ascii="Montserrat" w:hAnsi="Montserrat"/>
          <w:sz w:val="20"/>
          <w:szCs w:val="18"/>
        </w:rPr>
      </w:pPr>
    </w:p>
    <w:p w14:paraId="4CCB2E67" w14:textId="77777777" w:rsidR="008D6C94" w:rsidRDefault="008D6C94" w:rsidP="0000683C">
      <w:pPr>
        <w:tabs>
          <w:tab w:val="left" w:pos="3432"/>
          <w:tab w:val="left" w:pos="3433"/>
        </w:tabs>
        <w:spacing w:before="130"/>
        <w:rPr>
          <w:rFonts w:ascii="Montserrat" w:hAnsi="Montserrat"/>
          <w:sz w:val="20"/>
          <w:szCs w:val="18"/>
        </w:rPr>
      </w:pPr>
    </w:p>
    <w:p w14:paraId="43D32E1E" w14:textId="77777777" w:rsidR="008D6C94" w:rsidRDefault="008D6C94" w:rsidP="0000683C">
      <w:pPr>
        <w:tabs>
          <w:tab w:val="left" w:pos="3432"/>
          <w:tab w:val="left" w:pos="3433"/>
        </w:tabs>
        <w:spacing w:before="130"/>
        <w:rPr>
          <w:rFonts w:ascii="Montserrat" w:hAnsi="Montserrat"/>
          <w:sz w:val="20"/>
          <w:szCs w:val="18"/>
        </w:rPr>
      </w:pPr>
    </w:p>
    <w:p w14:paraId="7E42C63A" w14:textId="77777777" w:rsidR="008D6C94" w:rsidRDefault="008D6C94" w:rsidP="0000683C">
      <w:pPr>
        <w:tabs>
          <w:tab w:val="left" w:pos="3432"/>
          <w:tab w:val="left" w:pos="3433"/>
        </w:tabs>
        <w:spacing w:before="130"/>
        <w:rPr>
          <w:rFonts w:ascii="Montserrat" w:hAnsi="Montserrat"/>
          <w:sz w:val="20"/>
          <w:szCs w:val="18"/>
        </w:rPr>
      </w:pPr>
    </w:p>
    <w:p w14:paraId="521C5AB6" w14:textId="77777777" w:rsidR="008D6C94" w:rsidRDefault="008D6C94" w:rsidP="0000683C">
      <w:pPr>
        <w:tabs>
          <w:tab w:val="left" w:pos="3432"/>
          <w:tab w:val="left" w:pos="3433"/>
        </w:tabs>
        <w:spacing w:before="130"/>
        <w:rPr>
          <w:rFonts w:ascii="Montserrat" w:hAnsi="Montserrat"/>
          <w:sz w:val="20"/>
          <w:szCs w:val="18"/>
        </w:rPr>
      </w:pPr>
    </w:p>
    <w:p w14:paraId="7B91C479" w14:textId="77777777" w:rsidR="008D6C94" w:rsidRDefault="008D6C94" w:rsidP="0000683C">
      <w:pPr>
        <w:tabs>
          <w:tab w:val="left" w:pos="3432"/>
          <w:tab w:val="left" w:pos="3433"/>
        </w:tabs>
        <w:spacing w:before="130"/>
        <w:rPr>
          <w:rFonts w:ascii="Montserrat" w:hAnsi="Montserrat"/>
          <w:sz w:val="20"/>
          <w:szCs w:val="18"/>
        </w:rPr>
      </w:pPr>
    </w:p>
    <w:p w14:paraId="71DD6880" w14:textId="77777777" w:rsidR="008D6C94" w:rsidRDefault="008D6C94" w:rsidP="0000683C">
      <w:pPr>
        <w:tabs>
          <w:tab w:val="left" w:pos="3432"/>
          <w:tab w:val="left" w:pos="3433"/>
        </w:tabs>
        <w:spacing w:before="130"/>
        <w:rPr>
          <w:rFonts w:ascii="Montserrat" w:hAnsi="Montserrat"/>
          <w:sz w:val="20"/>
          <w:szCs w:val="18"/>
        </w:rPr>
      </w:pPr>
    </w:p>
    <w:p w14:paraId="3011D74F" w14:textId="77777777" w:rsidR="008D6C94" w:rsidRDefault="008D6C94" w:rsidP="0000683C">
      <w:pPr>
        <w:tabs>
          <w:tab w:val="left" w:pos="3432"/>
          <w:tab w:val="left" w:pos="3433"/>
        </w:tabs>
        <w:spacing w:before="130"/>
        <w:rPr>
          <w:rFonts w:ascii="Montserrat" w:hAnsi="Montserrat"/>
          <w:sz w:val="20"/>
          <w:szCs w:val="18"/>
        </w:rPr>
      </w:pPr>
    </w:p>
    <w:p w14:paraId="704F5ACB" w14:textId="77777777" w:rsidR="008D6C94" w:rsidRDefault="008D6C94" w:rsidP="0000683C">
      <w:pPr>
        <w:tabs>
          <w:tab w:val="left" w:pos="3432"/>
          <w:tab w:val="left" w:pos="3433"/>
        </w:tabs>
        <w:spacing w:before="130"/>
        <w:rPr>
          <w:rFonts w:ascii="Montserrat" w:hAnsi="Montserrat"/>
          <w:sz w:val="20"/>
          <w:szCs w:val="18"/>
        </w:rPr>
      </w:pPr>
    </w:p>
    <w:p w14:paraId="53A1BB95" w14:textId="77777777" w:rsidR="008D6C94" w:rsidRDefault="008D6C94" w:rsidP="0000683C">
      <w:pPr>
        <w:tabs>
          <w:tab w:val="left" w:pos="3432"/>
          <w:tab w:val="left" w:pos="3433"/>
        </w:tabs>
        <w:spacing w:before="130"/>
        <w:rPr>
          <w:rFonts w:ascii="Montserrat" w:hAnsi="Montserrat"/>
          <w:sz w:val="20"/>
          <w:szCs w:val="18"/>
        </w:rPr>
      </w:pPr>
    </w:p>
    <w:p w14:paraId="4478D5DD" w14:textId="77777777" w:rsidR="008D6C94" w:rsidRDefault="008D6C94" w:rsidP="0000683C">
      <w:pPr>
        <w:tabs>
          <w:tab w:val="left" w:pos="3432"/>
          <w:tab w:val="left" w:pos="3433"/>
        </w:tabs>
        <w:spacing w:before="130"/>
        <w:rPr>
          <w:rFonts w:ascii="Montserrat" w:hAnsi="Montserrat"/>
          <w:sz w:val="20"/>
          <w:szCs w:val="18"/>
        </w:rPr>
      </w:pPr>
    </w:p>
    <w:p w14:paraId="2EFA4637" w14:textId="77777777" w:rsidR="008D6C94" w:rsidRDefault="008D6C94" w:rsidP="0000683C">
      <w:pPr>
        <w:tabs>
          <w:tab w:val="left" w:pos="3432"/>
          <w:tab w:val="left" w:pos="3433"/>
        </w:tabs>
        <w:spacing w:before="130"/>
        <w:rPr>
          <w:rFonts w:ascii="Montserrat" w:hAnsi="Montserrat"/>
          <w:sz w:val="20"/>
          <w:szCs w:val="18"/>
        </w:rPr>
      </w:pPr>
    </w:p>
    <w:p w14:paraId="72BCB9FF" w14:textId="77777777" w:rsidR="008D6C94" w:rsidRDefault="008D6C94" w:rsidP="0000683C">
      <w:pPr>
        <w:tabs>
          <w:tab w:val="left" w:pos="3432"/>
          <w:tab w:val="left" w:pos="3433"/>
        </w:tabs>
        <w:spacing w:before="130"/>
        <w:rPr>
          <w:rFonts w:ascii="Montserrat" w:hAnsi="Montserrat"/>
          <w:sz w:val="20"/>
          <w:szCs w:val="18"/>
        </w:rPr>
      </w:pPr>
    </w:p>
    <w:p w14:paraId="073AB81E" w14:textId="77777777" w:rsidR="008D6C94" w:rsidRDefault="008D6C94" w:rsidP="0000683C">
      <w:pPr>
        <w:tabs>
          <w:tab w:val="left" w:pos="3432"/>
          <w:tab w:val="left" w:pos="3433"/>
        </w:tabs>
        <w:spacing w:before="130"/>
        <w:rPr>
          <w:rFonts w:ascii="Montserrat" w:hAnsi="Montserrat"/>
          <w:sz w:val="20"/>
          <w:szCs w:val="18"/>
        </w:rPr>
      </w:pPr>
    </w:p>
    <w:p w14:paraId="7536FBEF" w14:textId="77777777" w:rsidR="006C7C2F" w:rsidRDefault="006C7C2F" w:rsidP="0000683C">
      <w:pPr>
        <w:tabs>
          <w:tab w:val="left" w:pos="3432"/>
          <w:tab w:val="left" w:pos="3433"/>
        </w:tabs>
        <w:spacing w:before="130"/>
        <w:rPr>
          <w:rFonts w:ascii="Montserrat" w:hAnsi="Montserrat"/>
          <w:sz w:val="20"/>
          <w:szCs w:val="18"/>
        </w:rPr>
        <w:sectPr w:rsidR="006C7C2F" w:rsidSect="00934633">
          <w:pgSz w:w="15840" w:h="12240" w:orient="landscape"/>
          <w:pgMar w:top="1134" w:right="1701" w:bottom="1134" w:left="1418" w:header="1134" w:footer="159" w:gutter="0"/>
          <w:cols w:space="720"/>
        </w:sectPr>
      </w:pPr>
    </w:p>
    <w:p w14:paraId="4BD5C0C3" w14:textId="10C185D6" w:rsidR="008D6C94" w:rsidRDefault="006C7C2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4496" behindDoc="1" locked="0" layoutInCell="1" allowOverlap="1" wp14:anchorId="12E38D6A" wp14:editId="77EDBA08">
                <wp:simplePos x="0" y="0"/>
                <wp:positionH relativeFrom="column">
                  <wp:posOffset>1070610</wp:posOffset>
                </wp:positionH>
                <wp:positionV relativeFrom="paragraph">
                  <wp:posOffset>41275</wp:posOffset>
                </wp:positionV>
                <wp:extent cx="4244454" cy="409575"/>
                <wp:effectExtent l="0" t="0" r="22860" b="285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09575"/>
                        </a:xfrm>
                        <a:prstGeom prst="rect">
                          <a:avLst/>
                        </a:prstGeom>
                        <a:solidFill>
                          <a:srgbClr val="9F2241"/>
                        </a:solidFill>
                        <a:ln w="9525">
                          <a:solidFill>
                            <a:srgbClr val="000000"/>
                          </a:solidFill>
                          <a:miter lim="800000"/>
                          <a:headEnd/>
                          <a:tailEnd/>
                        </a:ln>
                      </wps:spPr>
                      <wps:txb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D6A" id="_x0000_s1040" type="#_x0000_t202" style="position:absolute;margin-left:84.3pt;margin-top:3.25pt;width:334.2pt;height:32.2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" fillcolor="#9f2241">
                <v:textbo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v:textbox>
              </v:shape>
            </w:pict>
          </mc:Fallback>
        </mc:AlternateContent>
      </w:r>
    </w:p>
    <w:p w14:paraId="546C8F54" w14:textId="1A0A1B2E" w:rsidR="008D6C94" w:rsidRDefault="008D6C94" w:rsidP="0000683C">
      <w:pPr>
        <w:tabs>
          <w:tab w:val="left" w:pos="3432"/>
          <w:tab w:val="left" w:pos="3433"/>
        </w:tabs>
        <w:spacing w:before="130"/>
        <w:rPr>
          <w:rFonts w:ascii="Montserrat" w:hAnsi="Montserrat"/>
          <w:sz w:val="20"/>
          <w:szCs w:val="18"/>
        </w:rPr>
      </w:pPr>
    </w:p>
    <w:p w14:paraId="587FBA79" w14:textId="77777777" w:rsidR="008D6C94" w:rsidRDefault="008D6C94" w:rsidP="0000683C">
      <w:pPr>
        <w:tabs>
          <w:tab w:val="left" w:pos="3432"/>
          <w:tab w:val="left" w:pos="3433"/>
        </w:tabs>
        <w:spacing w:before="130"/>
        <w:rPr>
          <w:rFonts w:ascii="Montserrat" w:hAnsi="Montserrat"/>
          <w:sz w:val="20"/>
          <w:szCs w:val="18"/>
        </w:rPr>
      </w:pPr>
    </w:p>
    <w:p w14:paraId="63ADE767" w14:textId="77777777" w:rsidR="002B1845" w:rsidRPr="00DD25BD" w:rsidRDefault="002B1845" w:rsidP="002B1845">
      <w:pPr>
        <w:jc w:val="center"/>
        <w:rPr>
          <w:rFonts w:ascii="Montserrat" w:hAnsi="Montserrat"/>
          <w:sz w:val="20"/>
          <w:szCs w:val="20"/>
          <w:lang w:val="es-ES"/>
        </w:rPr>
      </w:pPr>
      <w:r w:rsidRPr="00DD25BD">
        <w:rPr>
          <w:rFonts w:ascii="Montserrat" w:hAnsi="Montserrat"/>
          <w:sz w:val="20"/>
          <w:szCs w:val="20"/>
          <w:lang w:val="es-ES"/>
        </w:rPr>
        <w:t>Guía de llenado</w:t>
      </w:r>
    </w:p>
    <w:p w14:paraId="2193420C" w14:textId="77777777" w:rsidR="002B1845" w:rsidRPr="00DD25BD" w:rsidRDefault="002B1845" w:rsidP="002B1845">
      <w:pPr>
        <w:jc w:val="center"/>
        <w:rPr>
          <w:rFonts w:ascii="Montserrat" w:hAnsi="Montserrat"/>
          <w:sz w:val="20"/>
          <w:szCs w:val="20"/>
          <w:lang w:val="es-ES"/>
        </w:rPr>
      </w:pPr>
    </w:p>
    <w:p w14:paraId="295981DB" w14:textId="77777777" w:rsidR="002B1845" w:rsidRPr="00DD25BD" w:rsidRDefault="002B1845" w:rsidP="002B1845">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69D76A93" w14:textId="77777777" w:rsidR="002B1845" w:rsidRDefault="002B1845" w:rsidP="002B1845">
      <w:pPr>
        <w:rPr>
          <w:rFonts w:ascii="Montserrat" w:hAnsi="Montserrat"/>
          <w:sz w:val="20"/>
          <w:szCs w:val="20"/>
          <w:lang w:val="es-ES"/>
        </w:rPr>
      </w:pPr>
    </w:p>
    <w:p w14:paraId="08207634" w14:textId="77777777" w:rsidR="002B1845" w:rsidRPr="00590AC4" w:rsidRDefault="002B1845" w:rsidP="002B1845">
      <w:pPr>
        <w:rPr>
          <w:rFonts w:ascii="Montserrat" w:hAnsi="Montserrat"/>
          <w:sz w:val="16"/>
          <w:szCs w:val="16"/>
          <w:lang w:val="es-ES"/>
        </w:rPr>
      </w:pPr>
    </w:p>
    <w:p w14:paraId="60635279" w14:textId="17E710A9" w:rsidR="002B1845" w:rsidRPr="005506FE" w:rsidRDefault="002B1845" w:rsidP="007E516D">
      <w:pPr>
        <w:pStyle w:val="Prrafodelista"/>
        <w:numPr>
          <w:ilvl w:val="0"/>
          <w:numId w:val="18"/>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Pr="005506FE">
        <w:rPr>
          <w:rFonts w:ascii="Montserrat" w:hAnsi="Montserrat"/>
          <w:spacing w:val="11"/>
          <w:w w:val="95"/>
          <w:sz w:val="20"/>
          <w:szCs w:val="18"/>
        </w:rPr>
        <w:t xml:space="preserve"> </w:t>
      </w:r>
      <w:r w:rsidR="0034477F">
        <w:rPr>
          <w:rFonts w:ascii="Montserrat" w:hAnsi="Montserrat"/>
          <w:spacing w:val="11"/>
          <w:w w:val="95"/>
          <w:sz w:val="20"/>
          <w:szCs w:val="18"/>
        </w:rPr>
        <w:t xml:space="preserve">Central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D5FE4E4" w14:textId="443AF118"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Año del Ejercicio Fiscal.</w:t>
      </w:r>
    </w:p>
    <w:p w14:paraId="456CEBEF" w14:textId="551E9C2C"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Nombre completo del servidor o servidora pública                 comisionado.</w:t>
      </w:r>
    </w:p>
    <w:p w14:paraId="685D5E85" w14:textId="1E5CCB98" w:rsidR="002B1845" w:rsidRP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Número de empleado.</w:t>
      </w:r>
    </w:p>
    <w:p w14:paraId="4EB09C6F" w14:textId="77777777"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r w:rsidRPr="001D4046">
        <w:rPr>
          <w:rFonts w:ascii="Montserrat" w:hAnsi="Montserrat"/>
          <w:sz w:val="20"/>
          <w:szCs w:val="20"/>
        </w:rPr>
        <w:t>(como aparece en su hoja de nombramiento).</w:t>
      </w:r>
    </w:p>
    <w:p w14:paraId="365BF8C6" w14:textId="2D9C8EF4"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de elaboración del oficio.</w:t>
      </w:r>
    </w:p>
    <w:p w14:paraId="4CACB716" w14:textId="6A24F6E3"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2B1845">
        <w:rPr>
          <w:rFonts w:ascii="Montserrat" w:hAnsi="Montserrat"/>
          <w:sz w:val="20"/>
          <w:szCs w:val="20"/>
        </w:rPr>
        <w:t>Mes que reporta</w:t>
      </w:r>
      <w:r>
        <w:rPr>
          <w:rFonts w:ascii="Montserrat" w:hAnsi="Montserrat"/>
          <w:sz w:val="20"/>
          <w:szCs w:val="20"/>
        </w:rPr>
        <w:t>.</w:t>
      </w:r>
    </w:p>
    <w:p w14:paraId="670CD033" w14:textId="272050E9"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en que se comisionó.</w:t>
      </w:r>
    </w:p>
    <w:p w14:paraId="270C3153" w14:textId="3925A112" w:rsidR="002B1845"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Motivo de comisión. </w:t>
      </w:r>
    </w:p>
    <w:p w14:paraId="02C98D3C" w14:textId="0E8B387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Dependencia que visita.</w:t>
      </w:r>
    </w:p>
    <w:p w14:paraId="4CD1381E" w14:textId="5B98C35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Domicilio de la Dependencia.</w:t>
      </w:r>
    </w:p>
    <w:p w14:paraId="0C18D67B" w14:textId="6DBEE9BC"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Importe que se gastó de pasaje terrestre. </w:t>
      </w:r>
    </w:p>
    <w:p w14:paraId="6D172481" w14:textId="77777777"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El total del importe por mes.</w:t>
      </w:r>
    </w:p>
    <w:p w14:paraId="35374800" w14:textId="11101902" w:rsidR="001422DA"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r w:rsidR="00AB59D8">
        <w:rPr>
          <w:rFonts w:ascii="Montserrat" w:hAnsi="Montserrat"/>
          <w:w w:val="95"/>
          <w:sz w:val="20"/>
          <w:szCs w:val="18"/>
        </w:rPr>
        <w:t>.</w:t>
      </w:r>
    </w:p>
    <w:p w14:paraId="72203103" w14:textId="5F0E6129" w:rsidR="002B1845"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sz w:val="20"/>
          <w:szCs w:val="18"/>
        </w:rPr>
        <w:t xml:space="preserve">Nombre </w:t>
      </w:r>
      <w:r w:rsidR="00311A2F" w:rsidRPr="00311A2F">
        <w:rPr>
          <w:rFonts w:ascii="Montserrat" w:hAnsi="Montserrat"/>
          <w:sz w:val="20"/>
          <w:szCs w:val="18"/>
        </w:rPr>
        <w:t xml:space="preserve">y firma </w:t>
      </w:r>
      <w:r w:rsidRPr="001422DA">
        <w:rPr>
          <w:rFonts w:ascii="Montserrat" w:hAnsi="Montserrat"/>
          <w:sz w:val="20"/>
          <w:szCs w:val="18"/>
        </w:rPr>
        <w:t>del servidor público</w:t>
      </w:r>
      <w:r w:rsidR="005D2DC6">
        <w:rPr>
          <w:rFonts w:ascii="Montserrat" w:hAnsi="Montserrat"/>
          <w:sz w:val="20"/>
          <w:szCs w:val="18"/>
        </w:rPr>
        <w:t xml:space="preserve"> </w:t>
      </w:r>
      <w:r w:rsidRPr="001422DA">
        <w:rPr>
          <w:rFonts w:ascii="Montserrat" w:hAnsi="Montserrat"/>
          <w:sz w:val="20"/>
          <w:szCs w:val="18"/>
        </w:rPr>
        <w:t>comisionado.</w:t>
      </w:r>
    </w:p>
    <w:p w14:paraId="1EA28D44" w14:textId="77777777" w:rsidR="008D6C94" w:rsidRDefault="008D6C94" w:rsidP="0000683C">
      <w:pPr>
        <w:tabs>
          <w:tab w:val="left" w:pos="3432"/>
          <w:tab w:val="left" w:pos="3433"/>
        </w:tabs>
        <w:spacing w:before="130"/>
        <w:rPr>
          <w:rFonts w:ascii="Montserrat" w:hAnsi="Montserrat"/>
          <w:sz w:val="20"/>
          <w:szCs w:val="18"/>
        </w:rPr>
      </w:pPr>
    </w:p>
    <w:p w14:paraId="1B85F8EB" w14:textId="77777777" w:rsidR="008D6C94" w:rsidRDefault="008D6C94" w:rsidP="0000683C">
      <w:pPr>
        <w:tabs>
          <w:tab w:val="left" w:pos="3432"/>
          <w:tab w:val="left" w:pos="3433"/>
        </w:tabs>
        <w:spacing w:before="130"/>
        <w:rPr>
          <w:rFonts w:ascii="Montserrat" w:hAnsi="Montserrat"/>
          <w:sz w:val="20"/>
          <w:szCs w:val="18"/>
        </w:rPr>
      </w:pPr>
    </w:p>
    <w:p w14:paraId="1B0E3831" w14:textId="77777777" w:rsidR="00FB7B79" w:rsidRDefault="00FB7B79" w:rsidP="0000683C">
      <w:pPr>
        <w:tabs>
          <w:tab w:val="left" w:pos="3432"/>
          <w:tab w:val="left" w:pos="3433"/>
        </w:tabs>
        <w:spacing w:before="130"/>
        <w:rPr>
          <w:rFonts w:ascii="Montserrat" w:hAnsi="Montserrat"/>
          <w:sz w:val="20"/>
          <w:szCs w:val="18"/>
        </w:rPr>
      </w:pPr>
    </w:p>
    <w:p w14:paraId="714403CC" w14:textId="77777777" w:rsidR="00FB7B79" w:rsidRDefault="00FB7B79" w:rsidP="0000683C">
      <w:pPr>
        <w:tabs>
          <w:tab w:val="left" w:pos="3432"/>
          <w:tab w:val="left" w:pos="3433"/>
        </w:tabs>
        <w:spacing w:before="130"/>
        <w:rPr>
          <w:rFonts w:ascii="Montserrat" w:hAnsi="Montserrat"/>
          <w:sz w:val="20"/>
          <w:szCs w:val="18"/>
        </w:rPr>
      </w:pPr>
    </w:p>
    <w:p w14:paraId="5202A192" w14:textId="77777777" w:rsidR="00FB7B79" w:rsidRDefault="00FB7B79" w:rsidP="0000683C">
      <w:pPr>
        <w:tabs>
          <w:tab w:val="left" w:pos="3432"/>
          <w:tab w:val="left" w:pos="3433"/>
        </w:tabs>
        <w:spacing w:before="130"/>
        <w:rPr>
          <w:rFonts w:ascii="Montserrat" w:hAnsi="Montserrat"/>
          <w:sz w:val="20"/>
          <w:szCs w:val="18"/>
        </w:rPr>
      </w:pPr>
    </w:p>
    <w:p w14:paraId="151B8478" w14:textId="77777777" w:rsidR="00FB7B79" w:rsidRDefault="00FB7B79" w:rsidP="0000683C">
      <w:pPr>
        <w:tabs>
          <w:tab w:val="left" w:pos="3432"/>
          <w:tab w:val="left" w:pos="3433"/>
        </w:tabs>
        <w:spacing w:before="130"/>
        <w:rPr>
          <w:rFonts w:ascii="Montserrat" w:hAnsi="Montserrat"/>
          <w:sz w:val="20"/>
          <w:szCs w:val="18"/>
        </w:rPr>
      </w:pPr>
    </w:p>
    <w:p w14:paraId="4C477296" w14:textId="77777777" w:rsidR="00FB7B79" w:rsidRDefault="00FB7B79" w:rsidP="0000683C">
      <w:pPr>
        <w:tabs>
          <w:tab w:val="left" w:pos="3432"/>
          <w:tab w:val="left" w:pos="3433"/>
        </w:tabs>
        <w:spacing w:before="130"/>
        <w:rPr>
          <w:rFonts w:ascii="Montserrat" w:hAnsi="Montserrat"/>
          <w:sz w:val="20"/>
          <w:szCs w:val="18"/>
        </w:rPr>
        <w:sectPr w:rsidR="00FB7B79" w:rsidSect="006C7C2F">
          <w:pgSz w:w="12240" w:h="15840"/>
          <w:pgMar w:top="1701" w:right="1134" w:bottom="1418" w:left="1134" w:header="1134" w:footer="159" w:gutter="0"/>
          <w:cols w:space="720"/>
        </w:sectPr>
      </w:pPr>
    </w:p>
    <w:p w14:paraId="0C99BEB6" w14:textId="66C0FB21" w:rsidR="009A2AE2" w:rsidRDefault="009A2AE2" w:rsidP="009A2AE2">
      <w:pPr>
        <w:tabs>
          <w:tab w:val="left" w:pos="3432"/>
          <w:tab w:val="left" w:pos="3433"/>
        </w:tabs>
        <w:spacing w:before="130"/>
        <w:rPr>
          <w:ins w:id="1781" w:author="Itzel Salazar Olmos" w:date="2023-09-03T19:15:00Z"/>
          <w:rFonts w:ascii="Montserrat" w:hAnsi="Montserrat"/>
          <w:b/>
          <w:bCs/>
          <w:sz w:val="20"/>
          <w:szCs w:val="20"/>
        </w:rPr>
      </w:pPr>
      <w:ins w:id="1782" w:author="Itzel Salazar Olmos" w:date="2023-09-03T19:16:00Z">
        <w:r w:rsidRPr="009A2AE2">
          <w:rPr>
            <w:noProof/>
          </w:rPr>
          <w:drawing>
            <wp:anchor distT="0" distB="0" distL="114300" distR="114300" simplePos="0" relativeHeight="251832320" behindDoc="0" locked="0" layoutInCell="1" allowOverlap="1" wp14:anchorId="2E891DA1" wp14:editId="47473274">
              <wp:simplePos x="0" y="0"/>
              <wp:positionH relativeFrom="column">
                <wp:posOffset>-570822</wp:posOffset>
              </wp:positionH>
              <wp:positionV relativeFrom="paragraph">
                <wp:posOffset>290033</wp:posOffset>
              </wp:positionV>
              <wp:extent cx="9575699" cy="5954232"/>
              <wp:effectExtent l="0" t="0" r="6985" b="8890"/>
              <wp:wrapNone/>
              <wp:docPr id="614393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81462" cy="595781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783" w:author="Itzel Salazar Olmos" w:date="2023-09-03T19:15:00Z">
        <w:r>
          <w:rPr>
            <w:rFonts w:ascii="Montserrat" w:hAnsi="Montserrat"/>
            <w:b/>
            <w:bCs/>
            <w:sz w:val="20"/>
            <w:szCs w:val="20"/>
          </w:rPr>
          <w:t>(710-</w:t>
        </w:r>
        <w:r w:rsidRPr="00EC617A">
          <w:rPr>
            <w:rFonts w:ascii="Montserrat" w:hAnsi="Montserrat"/>
            <w:b/>
            <w:bCs/>
            <w:sz w:val="20"/>
            <w:szCs w:val="20"/>
          </w:rPr>
          <w:t>MACVNIP-F</w:t>
        </w:r>
        <w:r>
          <w:rPr>
            <w:rFonts w:ascii="Montserrat" w:hAnsi="Montserrat"/>
            <w:b/>
            <w:bCs/>
            <w:sz w:val="20"/>
            <w:szCs w:val="20"/>
          </w:rPr>
          <w:t>10)</w:t>
        </w:r>
      </w:ins>
    </w:p>
    <w:p w14:paraId="6C03D003" w14:textId="20187EB0" w:rsidR="00FB7B79" w:rsidDel="009A2AE2" w:rsidRDefault="00FB7B79" w:rsidP="00FB7B79">
      <w:pPr>
        <w:tabs>
          <w:tab w:val="left" w:pos="3432"/>
          <w:tab w:val="left" w:pos="3433"/>
        </w:tabs>
        <w:spacing w:before="130"/>
        <w:rPr>
          <w:del w:id="1784" w:author="Itzel Salazar Olmos" w:date="2023-09-03T19:15:00Z"/>
          <w:rFonts w:ascii="Montserrat" w:hAnsi="Montserrat"/>
          <w:b/>
          <w:bCs/>
          <w:sz w:val="20"/>
          <w:szCs w:val="20"/>
        </w:rPr>
      </w:pPr>
      <w:del w:id="1785" w:author="Itzel Salazar Olmos" w:date="2023-09-03T19:15:00Z">
        <w:r w:rsidDel="009A2AE2">
          <w:rPr>
            <w:rFonts w:ascii="Montserrat" w:hAnsi="Montserrat"/>
            <w:b/>
            <w:bCs/>
            <w:sz w:val="20"/>
            <w:szCs w:val="20"/>
          </w:rPr>
          <w:delText>APÉNDICE 12</w:delText>
        </w:r>
      </w:del>
    </w:p>
    <w:p w14:paraId="0FD688E2" w14:textId="58CB3691" w:rsidR="00B30649" w:rsidRDefault="00054D8B" w:rsidP="0000683C">
      <w:pPr>
        <w:tabs>
          <w:tab w:val="left" w:pos="3432"/>
          <w:tab w:val="left" w:pos="3433"/>
        </w:tabs>
        <w:spacing w:before="130"/>
        <w:rPr>
          <w:rFonts w:ascii="Montserrat" w:hAnsi="Montserrat"/>
          <w:sz w:val="20"/>
          <w:szCs w:val="18"/>
        </w:rPr>
      </w:pPr>
      <w:del w:id="1786" w:author="Itzel Salazar Olmos" w:date="2023-09-03T19:15:00Z">
        <w:r w:rsidDel="009A2AE2">
          <w:rPr>
            <w:rFonts w:ascii="Montserrat" w:hAnsi="Montserrat"/>
            <w:b/>
            <w:bCs/>
            <w:noProof/>
            <w:sz w:val="20"/>
            <w:szCs w:val="20"/>
          </w:rPr>
          <w:drawing>
            <wp:anchor distT="0" distB="0" distL="114300" distR="114300" simplePos="0" relativeHeight="251777024" behindDoc="1" locked="0" layoutInCell="1" allowOverlap="1" wp14:anchorId="1F692E54" wp14:editId="06F94480">
              <wp:simplePos x="0" y="0"/>
              <wp:positionH relativeFrom="column">
                <wp:posOffset>-564000</wp:posOffset>
              </wp:positionH>
              <wp:positionV relativeFrom="paragraph">
                <wp:posOffset>154053</wp:posOffset>
              </wp:positionV>
              <wp:extent cx="9422974" cy="4925683"/>
              <wp:effectExtent l="0" t="0" r="6985" b="8890"/>
              <wp:wrapNone/>
              <wp:docPr id="18089738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806" name="Imagen 1808973806"/>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9431595" cy="493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320CEAAB" w14:textId="13070F87" w:rsidR="00B30649" w:rsidRDefault="00B30649" w:rsidP="0000683C">
      <w:pPr>
        <w:tabs>
          <w:tab w:val="left" w:pos="3432"/>
          <w:tab w:val="left" w:pos="3433"/>
        </w:tabs>
        <w:spacing w:before="130"/>
        <w:rPr>
          <w:rFonts w:ascii="Montserrat" w:hAnsi="Montserrat"/>
          <w:sz w:val="20"/>
          <w:szCs w:val="18"/>
        </w:rPr>
      </w:pPr>
    </w:p>
    <w:p w14:paraId="14F3ECFD" w14:textId="29075FFD" w:rsidR="00B30649" w:rsidRDefault="00B30649" w:rsidP="0000683C">
      <w:pPr>
        <w:tabs>
          <w:tab w:val="left" w:pos="3432"/>
          <w:tab w:val="left" w:pos="3433"/>
        </w:tabs>
        <w:spacing w:before="130"/>
        <w:rPr>
          <w:rFonts w:ascii="Montserrat" w:hAnsi="Montserrat"/>
          <w:sz w:val="20"/>
          <w:szCs w:val="18"/>
        </w:rPr>
      </w:pPr>
    </w:p>
    <w:p w14:paraId="1C731DCE" w14:textId="1E24D230" w:rsidR="00B30649" w:rsidRDefault="00B30649" w:rsidP="0000683C">
      <w:pPr>
        <w:tabs>
          <w:tab w:val="left" w:pos="3432"/>
          <w:tab w:val="left" w:pos="3433"/>
        </w:tabs>
        <w:spacing w:before="130"/>
        <w:rPr>
          <w:rFonts w:ascii="Montserrat" w:hAnsi="Montserrat"/>
          <w:sz w:val="20"/>
          <w:szCs w:val="18"/>
        </w:rPr>
      </w:pPr>
    </w:p>
    <w:p w14:paraId="67246094" w14:textId="24E2C833" w:rsidR="00B30649" w:rsidRDefault="00B30649" w:rsidP="0000683C">
      <w:pPr>
        <w:tabs>
          <w:tab w:val="left" w:pos="3432"/>
          <w:tab w:val="left" w:pos="3433"/>
        </w:tabs>
        <w:spacing w:before="130"/>
        <w:rPr>
          <w:rFonts w:ascii="Montserrat" w:hAnsi="Montserrat"/>
          <w:sz w:val="20"/>
          <w:szCs w:val="18"/>
        </w:rPr>
      </w:pPr>
    </w:p>
    <w:p w14:paraId="225C5FB4" w14:textId="32A782B4" w:rsidR="00B30649" w:rsidRDefault="00B30649" w:rsidP="0000683C">
      <w:pPr>
        <w:tabs>
          <w:tab w:val="left" w:pos="3432"/>
          <w:tab w:val="left" w:pos="3433"/>
        </w:tabs>
        <w:spacing w:before="130"/>
        <w:rPr>
          <w:rFonts w:ascii="Montserrat" w:hAnsi="Montserrat"/>
          <w:sz w:val="20"/>
          <w:szCs w:val="18"/>
        </w:rPr>
      </w:pPr>
    </w:p>
    <w:p w14:paraId="6D8EFDDD" w14:textId="77777777" w:rsidR="00B30649" w:rsidRDefault="00B30649" w:rsidP="0000683C">
      <w:pPr>
        <w:tabs>
          <w:tab w:val="left" w:pos="3432"/>
          <w:tab w:val="left" w:pos="3433"/>
        </w:tabs>
        <w:spacing w:before="130"/>
        <w:rPr>
          <w:rFonts w:ascii="Montserrat" w:hAnsi="Montserrat"/>
          <w:sz w:val="20"/>
          <w:szCs w:val="18"/>
        </w:rPr>
      </w:pPr>
    </w:p>
    <w:p w14:paraId="2BC6DF24" w14:textId="77777777" w:rsidR="00B30649" w:rsidRDefault="00B30649" w:rsidP="0000683C">
      <w:pPr>
        <w:tabs>
          <w:tab w:val="left" w:pos="3432"/>
          <w:tab w:val="left" w:pos="3433"/>
        </w:tabs>
        <w:spacing w:before="130"/>
        <w:rPr>
          <w:rFonts w:ascii="Montserrat" w:hAnsi="Montserrat"/>
          <w:sz w:val="20"/>
          <w:szCs w:val="18"/>
        </w:rPr>
      </w:pPr>
    </w:p>
    <w:p w14:paraId="38A187FC" w14:textId="77777777" w:rsidR="00B30649" w:rsidRDefault="00B30649" w:rsidP="0000683C">
      <w:pPr>
        <w:tabs>
          <w:tab w:val="left" w:pos="3432"/>
          <w:tab w:val="left" w:pos="3433"/>
        </w:tabs>
        <w:spacing w:before="130"/>
        <w:rPr>
          <w:rFonts w:ascii="Montserrat" w:hAnsi="Montserrat"/>
          <w:sz w:val="20"/>
          <w:szCs w:val="18"/>
        </w:rPr>
      </w:pPr>
    </w:p>
    <w:p w14:paraId="6DFD6A25" w14:textId="77777777" w:rsidR="00B30649" w:rsidRDefault="00B30649" w:rsidP="0000683C">
      <w:pPr>
        <w:tabs>
          <w:tab w:val="left" w:pos="3432"/>
          <w:tab w:val="left" w:pos="3433"/>
        </w:tabs>
        <w:spacing w:before="130"/>
        <w:rPr>
          <w:rFonts w:ascii="Montserrat" w:hAnsi="Montserrat"/>
          <w:sz w:val="20"/>
          <w:szCs w:val="18"/>
        </w:rPr>
      </w:pPr>
    </w:p>
    <w:p w14:paraId="3ACCA3F8" w14:textId="77777777" w:rsidR="00B30649" w:rsidRDefault="00B30649" w:rsidP="0000683C">
      <w:pPr>
        <w:tabs>
          <w:tab w:val="left" w:pos="3432"/>
          <w:tab w:val="left" w:pos="3433"/>
        </w:tabs>
        <w:spacing w:before="130"/>
        <w:rPr>
          <w:rFonts w:ascii="Montserrat" w:hAnsi="Montserrat"/>
          <w:sz w:val="20"/>
          <w:szCs w:val="18"/>
        </w:rPr>
      </w:pPr>
    </w:p>
    <w:p w14:paraId="41A8F8D6" w14:textId="77777777" w:rsidR="00B30649" w:rsidRDefault="00B30649" w:rsidP="0000683C">
      <w:pPr>
        <w:tabs>
          <w:tab w:val="left" w:pos="3432"/>
          <w:tab w:val="left" w:pos="3433"/>
        </w:tabs>
        <w:spacing w:before="130"/>
        <w:rPr>
          <w:rFonts w:ascii="Montserrat" w:hAnsi="Montserrat"/>
          <w:sz w:val="20"/>
          <w:szCs w:val="18"/>
        </w:rPr>
      </w:pPr>
    </w:p>
    <w:p w14:paraId="7B19114A" w14:textId="77777777" w:rsidR="00B30649" w:rsidRDefault="00B30649" w:rsidP="0000683C">
      <w:pPr>
        <w:tabs>
          <w:tab w:val="left" w:pos="3432"/>
          <w:tab w:val="left" w:pos="3433"/>
        </w:tabs>
        <w:spacing w:before="130"/>
        <w:rPr>
          <w:rFonts w:ascii="Montserrat" w:hAnsi="Montserrat"/>
          <w:sz w:val="20"/>
          <w:szCs w:val="18"/>
        </w:rPr>
      </w:pPr>
    </w:p>
    <w:p w14:paraId="0A53C867" w14:textId="77777777" w:rsidR="00B30649" w:rsidRDefault="00B30649" w:rsidP="0000683C">
      <w:pPr>
        <w:tabs>
          <w:tab w:val="left" w:pos="3432"/>
          <w:tab w:val="left" w:pos="3433"/>
        </w:tabs>
        <w:spacing w:before="130"/>
        <w:rPr>
          <w:rFonts w:ascii="Montserrat" w:hAnsi="Montserrat"/>
          <w:sz w:val="20"/>
          <w:szCs w:val="18"/>
        </w:rPr>
      </w:pPr>
    </w:p>
    <w:p w14:paraId="07732815" w14:textId="77777777" w:rsidR="008D6C94" w:rsidRDefault="008D6C94" w:rsidP="0000683C">
      <w:pPr>
        <w:tabs>
          <w:tab w:val="left" w:pos="3432"/>
          <w:tab w:val="left" w:pos="3433"/>
        </w:tabs>
        <w:spacing w:before="130"/>
        <w:rPr>
          <w:rFonts w:ascii="Montserrat" w:hAnsi="Montserrat"/>
          <w:sz w:val="20"/>
          <w:szCs w:val="18"/>
        </w:rPr>
      </w:pPr>
    </w:p>
    <w:p w14:paraId="2F5AFE5B" w14:textId="77777777" w:rsidR="00FB7B79" w:rsidRDefault="00FB7B79" w:rsidP="0000683C">
      <w:pPr>
        <w:tabs>
          <w:tab w:val="left" w:pos="3432"/>
          <w:tab w:val="left" w:pos="3433"/>
        </w:tabs>
        <w:spacing w:before="130"/>
        <w:rPr>
          <w:rFonts w:ascii="Montserrat" w:hAnsi="Montserrat"/>
          <w:sz w:val="20"/>
          <w:szCs w:val="18"/>
        </w:rPr>
      </w:pPr>
    </w:p>
    <w:p w14:paraId="3E6A7788" w14:textId="77777777" w:rsidR="00FB7B79" w:rsidRDefault="00FB7B79" w:rsidP="0000683C">
      <w:pPr>
        <w:tabs>
          <w:tab w:val="left" w:pos="3432"/>
          <w:tab w:val="left" w:pos="3433"/>
        </w:tabs>
        <w:spacing w:before="130"/>
        <w:rPr>
          <w:rFonts w:ascii="Montserrat" w:hAnsi="Montserrat"/>
          <w:sz w:val="20"/>
          <w:szCs w:val="18"/>
        </w:rPr>
      </w:pPr>
    </w:p>
    <w:p w14:paraId="48858A42" w14:textId="77777777" w:rsidR="00FB7B79" w:rsidRDefault="00FB7B79" w:rsidP="0000683C">
      <w:pPr>
        <w:tabs>
          <w:tab w:val="left" w:pos="3432"/>
          <w:tab w:val="left" w:pos="3433"/>
        </w:tabs>
        <w:spacing w:before="130"/>
        <w:rPr>
          <w:rFonts w:ascii="Montserrat" w:hAnsi="Montserrat"/>
          <w:sz w:val="20"/>
          <w:szCs w:val="18"/>
        </w:rPr>
      </w:pPr>
    </w:p>
    <w:p w14:paraId="507A439F" w14:textId="77777777" w:rsidR="00FB7B79" w:rsidRDefault="00FB7B79" w:rsidP="0000683C">
      <w:pPr>
        <w:tabs>
          <w:tab w:val="left" w:pos="3432"/>
          <w:tab w:val="left" w:pos="3433"/>
        </w:tabs>
        <w:spacing w:before="130"/>
        <w:rPr>
          <w:rFonts w:ascii="Montserrat" w:hAnsi="Montserrat"/>
          <w:sz w:val="20"/>
          <w:szCs w:val="18"/>
        </w:rPr>
      </w:pPr>
    </w:p>
    <w:p w14:paraId="5C941758" w14:textId="77777777" w:rsidR="00FB7B79" w:rsidRDefault="00FB7B79" w:rsidP="0000683C">
      <w:pPr>
        <w:tabs>
          <w:tab w:val="left" w:pos="3432"/>
          <w:tab w:val="left" w:pos="3433"/>
        </w:tabs>
        <w:spacing w:before="130"/>
        <w:rPr>
          <w:rFonts w:ascii="Montserrat" w:hAnsi="Montserrat"/>
          <w:sz w:val="20"/>
          <w:szCs w:val="18"/>
        </w:rPr>
      </w:pPr>
    </w:p>
    <w:p w14:paraId="023A8837" w14:textId="77777777" w:rsidR="00FB7B79" w:rsidRDefault="00FB7B79" w:rsidP="0000683C">
      <w:pPr>
        <w:tabs>
          <w:tab w:val="left" w:pos="3432"/>
          <w:tab w:val="left" w:pos="3433"/>
        </w:tabs>
        <w:spacing w:before="130"/>
        <w:rPr>
          <w:rFonts w:ascii="Montserrat" w:hAnsi="Montserrat"/>
          <w:sz w:val="20"/>
          <w:szCs w:val="18"/>
        </w:rPr>
      </w:pPr>
    </w:p>
    <w:p w14:paraId="7D01E1FC" w14:textId="77777777" w:rsidR="00FB7B79" w:rsidRDefault="00FB7B79" w:rsidP="0000683C">
      <w:pPr>
        <w:tabs>
          <w:tab w:val="left" w:pos="3432"/>
          <w:tab w:val="left" w:pos="3433"/>
        </w:tabs>
        <w:spacing w:before="130"/>
        <w:rPr>
          <w:rFonts w:ascii="Montserrat" w:hAnsi="Montserrat"/>
          <w:sz w:val="20"/>
          <w:szCs w:val="18"/>
        </w:rPr>
      </w:pPr>
    </w:p>
    <w:p w14:paraId="1C41C136" w14:textId="77777777" w:rsidR="006C7C2F" w:rsidRDefault="006C7C2F" w:rsidP="0000683C">
      <w:pPr>
        <w:tabs>
          <w:tab w:val="left" w:pos="3432"/>
          <w:tab w:val="left" w:pos="3433"/>
        </w:tabs>
        <w:spacing w:before="130"/>
        <w:rPr>
          <w:rFonts w:ascii="Montserrat" w:hAnsi="Montserrat"/>
          <w:sz w:val="20"/>
          <w:szCs w:val="18"/>
        </w:rPr>
      </w:pPr>
    </w:p>
    <w:p w14:paraId="42DD86E1" w14:textId="77777777" w:rsidR="006C7C2F" w:rsidRDefault="006C7C2F" w:rsidP="0000683C">
      <w:pPr>
        <w:tabs>
          <w:tab w:val="left" w:pos="3432"/>
          <w:tab w:val="left" w:pos="3433"/>
        </w:tabs>
        <w:spacing w:before="130"/>
        <w:rPr>
          <w:rFonts w:ascii="Montserrat" w:hAnsi="Montserrat"/>
          <w:sz w:val="20"/>
          <w:szCs w:val="18"/>
        </w:rPr>
      </w:pPr>
    </w:p>
    <w:p w14:paraId="38ED3E45" w14:textId="77777777" w:rsidR="001F733F" w:rsidRDefault="001F733F" w:rsidP="0000683C">
      <w:pPr>
        <w:tabs>
          <w:tab w:val="left" w:pos="3432"/>
          <w:tab w:val="left" w:pos="3433"/>
        </w:tabs>
        <w:spacing w:before="130"/>
        <w:rPr>
          <w:rFonts w:ascii="Montserrat" w:hAnsi="Montserrat"/>
          <w:sz w:val="20"/>
          <w:szCs w:val="18"/>
        </w:rPr>
        <w:sectPr w:rsidR="001F733F" w:rsidSect="00FB7B79">
          <w:pgSz w:w="15840" w:h="12240" w:orient="landscape"/>
          <w:pgMar w:top="1134" w:right="1701" w:bottom="1134" w:left="1418" w:header="1134" w:footer="159" w:gutter="0"/>
          <w:cols w:space="720"/>
        </w:sectPr>
      </w:pPr>
    </w:p>
    <w:p w14:paraId="1A6D3BDB" w14:textId="2D7AAD5C" w:rsidR="00103190" w:rsidRDefault="001F733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9616" behindDoc="1" locked="0" layoutInCell="1" allowOverlap="1" wp14:anchorId="56596E40" wp14:editId="5B09AB63">
                <wp:simplePos x="0" y="0"/>
                <wp:positionH relativeFrom="column">
                  <wp:posOffset>1019175</wp:posOffset>
                </wp:positionH>
                <wp:positionV relativeFrom="paragraph">
                  <wp:posOffset>45085</wp:posOffset>
                </wp:positionV>
                <wp:extent cx="4244454" cy="484495"/>
                <wp:effectExtent l="0" t="0" r="22860" b="1143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6E40" id="_x0000_s1041" type="#_x0000_t202" style="position:absolute;margin-left:80.25pt;margin-top:3.55pt;width:334.2pt;height:38.1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" fillcolor="#9f2241">
                <v:textbo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v:textbox>
              </v:shape>
            </w:pict>
          </mc:Fallback>
        </mc:AlternateContent>
      </w:r>
    </w:p>
    <w:p w14:paraId="25BBEE0A" w14:textId="77777777" w:rsidR="00103190" w:rsidRDefault="00103190" w:rsidP="0000683C">
      <w:pPr>
        <w:tabs>
          <w:tab w:val="left" w:pos="3432"/>
          <w:tab w:val="left" w:pos="3433"/>
        </w:tabs>
        <w:spacing w:before="130"/>
        <w:rPr>
          <w:rFonts w:ascii="Montserrat" w:hAnsi="Montserrat"/>
          <w:sz w:val="20"/>
          <w:szCs w:val="18"/>
        </w:rPr>
      </w:pPr>
    </w:p>
    <w:p w14:paraId="7D6E1910" w14:textId="77777777" w:rsidR="00103190" w:rsidRDefault="00103190" w:rsidP="0000683C">
      <w:pPr>
        <w:tabs>
          <w:tab w:val="left" w:pos="3432"/>
          <w:tab w:val="left" w:pos="3433"/>
        </w:tabs>
        <w:spacing w:before="130"/>
        <w:rPr>
          <w:rFonts w:ascii="Montserrat" w:hAnsi="Montserrat"/>
          <w:sz w:val="20"/>
          <w:szCs w:val="18"/>
        </w:rPr>
      </w:pPr>
    </w:p>
    <w:p w14:paraId="1D00D7B9" w14:textId="77777777" w:rsidR="000F7327" w:rsidRPr="00DD25BD" w:rsidRDefault="000F7327" w:rsidP="000F7327">
      <w:pPr>
        <w:jc w:val="center"/>
        <w:rPr>
          <w:rFonts w:ascii="Montserrat" w:hAnsi="Montserrat"/>
          <w:sz w:val="20"/>
          <w:szCs w:val="20"/>
          <w:lang w:val="es-ES"/>
        </w:rPr>
      </w:pPr>
      <w:r w:rsidRPr="00DD25BD">
        <w:rPr>
          <w:rFonts w:ascii="Montserrat" w:hAnsi="Montserrat"/>
          <w:sz w:val="20"/>
          <w:szCs w:val="20"/>
          <w:lang w:val="es-ES"/>
        </w:rPr>
        <w:t>Guía de llenado</w:t>
      </w:r>
    </w:p>
    <w:p w14:paraId="4460971E" w14:textId="77777777" w:rsidR="000F7327" w:rsidRPr="00DD25BD" w:rsidRDefault="000F7327" w:rsidP="000F7327">
      <w:pPr>
        <w:jc w:val="center"/>
        <w:rPr>
          <w:rFonts w:ascii="Montserrat" w:hAnsi="Montserrat"/>
          <w:sz w:val="20"/>
          <w:szCs w:val="20"/>
          <w:lang w:val="es-ES"/>
        </w:rPr>
      </w:pPr>
    </w:p>
    <w:p w14:paraId="48923B9B" w14:textId="77777777" w:rsidR="000F7327" w:rsidRPr="00DD25BD" w:rsidRDefault="000F7327" w:rsidP="000F7327">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D057DC1" w14:textId="77777777" w:rsidR="000F7327" w:rsidRPr="00DD25BD" w:rsidRDefault="000F7327" w:rsidP="000F7327">
      <w:pPr>
        <w:pStyle w:val="Textoindependiente"/>
        <w:rPr>
          <w:rFonts w:ascii="Montserrat" w:hAnsi="Montserrat"/>
          <w:sz w:val="20"/>
          <w:szCs w:val="20"/>
        </w:rPr>
      </w:pPr>
    </w:p>
    <w:p w14:paraId="46B623CA" w14:textId="77777777" w:rsidR="000F7327" w:rsidRPr="00DD25BD" w:rsidRDefault="000F7327" w:rsidP="000F7327">
      <w:pPr>
        <w:pStyle w:val="Textoindependiente"/>
        <w:spacing w:before="9"/>
        <w:rPr>
          <w:rFonts w:ascii="Montserrat" w:hAnsi="Montserrat"/>
          <w:sz w:val="20"/>
          <w:szCs w:val="20"/>
        </w:rPr>
      </w:pPr>
    </w:p>
    <w:p w14:paraId="5487CB95" w14:textId="7F89D9CD" w:rsidR="000F7327" w:rsidRDefault="000F7327" w:rsidP="007E516D">
      <w:pPr>
        <w:pStyle w:val="Prrafodelista"/>
        <w:numPr>
          <w:ilvl w:val="0"/>
          <w:numId w:val="19"/>
        </w:numPr>
        <w:tabs>
          <w:tab w:val="left" w:pos="3774"/>
          <w:tab w:val="left" w:pos="3775"/>
        </w:tabs>
        <w:spacing w:line="352" w:lineRule="auto"/>
        <w:ind w:right="457"/>
        <w:jc w:val="both"/>
        <w:rPr>
          <w:ins w:id="1787" w:author="Itzel Salazar Olmos" w:date="2023-09-03T19:14:00Z"/>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w:t>
      </w:r>
      <w:r w:rsidR="00303E4A">
        <w:rPr>
          <w:rFonts w:ascii="Montserrat" w:hAnsi="Montserrat"/>
          <w:sz w:val="20"/>
          <w:szCs w:val="20"/>
        </w:rPr>
        <w:t xml:space="preserve"> enviado a DGPOP</w:t>
      </w:r>
      <w:r w:rsidRPr="001D4046">
        <w:rPr>
          <w:rFonts w:ascii="Montserrat" w:hAnsi="Montserrat"/>
          <w:sz w:val="20"/>
          <w:szCs w:val="20"/>
        </w:rPr>
        <w:t>.</w:t>
      </w:r>
    </w:p>
    <w:p w14:paraId="37C091D6" w14:textId="77777777" w:rsidR="007A3DDC" w:rsidRPr="007A3DDC" w:rsidRDefault="007A3DDC">
      <w:pPr>
        <w:tabs>
          <w:tab w:val="left" w:pos="3774"/>
          <w:tab w:val="left" w:pos="3775"/>
        </w:tabs>
        <w:spacing w:line="352" w:lineRule="auto"/>
        <w:ind w:left="1213" w:right="457"/>
        <w:jc w:val="both"/>
        <w:rPr>
          <w:rFonts w:ascii="Montserrat" w:hAnsi="Montserrat"/>
          <w:sz w:val="20"/>
          <w:szCs w:val="20"/>
          <w:rPrChange w:id="1788" w:author="Itzel Salazar Olmos" w:date="2023-09-03T19:14:00Z">
            <w:rPr/>
          </w:rPrChange>
        </w:rPr>
        <w:pPrChange w:id="1789" w:author="Itzel Salazar Olmos" w:date="2023-09-03T19:14:00Z">
          <w:pPr>
            <w:pStyle w:val="Prrafodelista"/>
            <w:numPr>
              <w:numId w:val="19"/>
            </w:numPr>
            <w:tabs>
              <w:tab w:val="left" w:pos="3774"/>
              <w:tab w:val="left" w:pos="3775"/>
            </w:tabs>
            <w:spacing w:line="352" w:lineRule="auto"/>
            <w:ind w:left="3774" w:right="457"/>
            <w:jc w:val="both"/>
          </w:pPr>
        </w:pPrChange>
      </w:pPr>
    </w:p>
    <w:p w14:paraId="7899ECBD" w14:textId="57D60588" w:rsidR="000F7327" w:rsidRDefault="00AD57CC" w:rsidP="007E516D">
      <w:pPr>
        <w:pStyle w:val="Prrafodelista"/>
        <w:numPr>
          <w:ilvl w:val="0"/>
          <w:numId w:val="19"/>
        </w:numPr>
        <w:tabs>
          <w:tab w:val="left" w:pos="3774"/>
          <w:tab w:val="left" w:pos="3775"/>
        </w:tabs>
        <w:spacing w:line="352" w:lineRule="auto"/>
        <w:ind w:right="457"/>
        <w:jc w:val="both"/>
        <w:rPr>
          <w:ins w:id="1790" w:author="Itzel Salazar Olmos" w:date="2023-09-03T19:14:00Z"/>
          <w:rFonts w:ascii="Montserrat" w:hAnsi="Montserrat"/>
          <w:sz w:val="20"/>
          <w:szCs w:val="20"/>
        </w:rPr>
      </w:pPr>
      <w:r>
        <w:rPr>
          <w:rFonts w:ascii="Montserrat" w:hAnsi="Montserrat"/>
          <w:sz w:val="20"/>
          <w:szCs w:val="20"/>
        </w:rPr>
        <w:t xml:space="preserve">Nombre de la </w:t>
      </w:r>
      <w:r w:rsidR="000F7327"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0F7327" w:rsidRPr="00DD25BD">
        <w:rPr>
          <w:rFonts w:ascii="Montserrat" w:hAnsi="Montserrat"/>
          <w:sz w:val="20"/>
          <w:szCs w:val="20"/>
        </w:rPr>
        <w:t xml:space="preserve"> o Centro SCT de adscripción.</w:t>
      </w:r>
    </w:p>
    <w:p w14:paraId="3C141342" w14:textId="77777777" w:rsidR="007A3DDC" w:rsidRPr="007A3DDC" w:rsidRDefault="007A3DDC">
      <w:pPr>
        <w:tabs>
          <w:tab w:val="left" w:pos="3774"/>
          <w:tab w:val="left" w:pos="3775"/>
        </w:tabs>
        <w:spacing w:line="352" w:lineRule="auto"/>
        <w:ind w:right="457"/>
        <w:jc w:val="both"/>
        <w:rPr>
          <w:rFonts w:ascii="Montserrat" w:hAnsi="Montserrat"/>
          <w:sz w:val="20"/>
          <w:szCs w:val="20"/>
          <w:rPrChange w:id="1791" w:author="Itzel Salazar Olmos" w:date="2023-09-03T19:14:00Z">
            <w:rPr/>
          </w:rPrChange>
        </w:rPr>
        <w:pPrChange w:id="1792" w:author="Itzel Salazar Olmos" w:date="2023-09-03T19:14:00Z">
          <w:pPr>
            <w:pStyle w:val="Prrafodelista"/>
            <w:numPr>
              <w:numId w:val="19"/>
            </w:numPr>
            <w:tabs>
              <w:tab w:val="left" w:pos="3774"/>
              <w:tab w:val="left" w:pos="3775"/>
            </w:tabs>
            <w:spacing w:line="352" w:lineRule="auto"/>
            <w:ind w:left="3774" w:right="457"/>
            <w:jc w:val="both"/>
          </w:pPr>
        </w:pPrChange>
      </w:pPr>
    </w:p>
    <w:p w14:paraId="441C1827" w14:textId="467442CF" w:rsidR="000F7327" w:rsidRDefault="000F7327" w:rsidP="007E516D">
      <w:pPr>
        <w:pStyle w:val="Prrafodelista"/>
        <w:numPr>
          <w:ilvl w:val="0"/>
          <w:numId w:val="19"/>
        </w:numPr>
        <w:tabs>
          <w:tab w:val="left" w:pos="3774"/>
          <w:tab w:val="left" w:pos="3775"/>
        </w:tabs>
        <w:spacing w:line="352" w:lineRule="auto"/>
        <w:ind w:right="457"/>
        <w:jc w:val="both"/>
        <w:rPr>
          <w:ins w:id="1793" w:author="Itzel Salazar Olmos" w:date="2023-09-03T19:14:00Z"/>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r w:rsidR="00303E4A">
        <w:rPr>
          <w:rFonts w:ascii="Montserrat" w:hAnsi="Montserrat"/>
          <w:sz w:val="20"/>
          <w:szCs w:val="20"/>
        </w:rPr>
        <w:t xml:space="preserve"> comisionado</w:t>
      </w:r>
      <w:r w:rsidRPr="00DD25BD">
        <w:rPr>
          <w:rFonts w:ascii="Montserrat" w:hAnsi="Montserrat"/>
          <w:sz w:val="20"/>
          <w:szCs w:val="20"/>
        </w:rPr>
        <w:t>.</w:t>
      </w:r>
    </w:p>
    <w:p w14:paraId="4DF68298" w14:textId="77777777" w:rsidR="007A3DDC" w:rsidRPr="007A3DDC" w:rsidRDefault="007A3DDC">
      <w:pPr>
        <w:tabs>
          <w:tab w:val="left" w:pos="3774"/>
          <w:tab w:val="left" w:pos="3775"/>
        </w:tabs>
        <w:spacing w:line="352" w:lineRule="auto"/>
        <w:ind w:right="457"/>
        <w:jc w:val="both"/>
        <w:rPr>
          <w:rFonts w:ascii="Montserrat" w:hAnsi="Montserrat"/>
          <w:sz w:val="20"/>
          <w:szCs w:val="20"/>
          <w:rPrChange w:id="1794" w:author="Itzel Salazar Olmos" w:date="2023-09-03T19:14:00Z">
            <w:rPr/>
          </w:rPrChange>
        </w:rPr>
        <w:pPrChange w:id="1795" w:author="Itzel Salazar Olmos" w:date="2023-09-03T19:14:00Z">
          <w:pPr>
            <w:pStyle w:val="Prrafodelista"/>
            <w:numPr>
              <w:numId w:val="19"/>
            </w:numPr>
            <w:tabs>
              <w:tab w:val="left" w:pos="3774"/>
              <w:tab w:val="left" w:pos="3775"/>
            </w:tabs>
            <w:spacing w:line="352" w:lineRule="auto"/>
            <w:ind w:left="3774" w:right="457"/>
            <w:jc w:val="both"/>
          </w:pPr>
        </w:pPrChange>
      </w:pPr>
    </w:p>
    <w:p w14:paraId="04D77600" w14:textId="77777777" w:rsidR="000F7327" w:rsidRDefault="000F7327" w:rsidP="007E516D">
      <w:pPr>
        <w:pStyle w:val="Prrafodelista"/>
        <w:numPr>
          <w:ilvl w:val="0"/>
          <w:numId w:val="19"/>
        </w:numPr>
        <w:rPr>
          <w:ins w:id="1796" w:author="Itzel Salazar Olmos" w:date="2023-09-03T19:14:00Z"/>
          <w:rFonts w:ascii="Montserrat" w:hAnsi="Montserrat"/>
          <w:sz w:val="20"/>
          <w:szCs w:val="20"/>
        </w:rPr>
      </w:pPr>
      <w:r w:rsidRPr="00DC092B">
        <w:rPr>
          <w:rFonts w:ascii="Montserrat" w:hAnsi="Montserrat"/>
          <w:sz w:val="20"/>
          <w:szCs w:val="20"/>
        </w:rPr>
        <w:t>Nombre del puesto que ocupa (como aparece en su                nombramiento).</w:t>
      </w:r>
    </w:p>
    <w:p w14:paraId="397950A6" w14:textId="77777777" w:rsidR="007A3DDC" w:rsidRPr="007A3DDC" w:rsidRDefault="007A3DDC">
      <w:pPr>
        <w:rPr>
          <w:rFonts w:ascii="Montserrat" w:hAnsi="Montserrat"/>
          <w:sz w:val="20"/>
          <w:szCs w:val="20"/>
          <w:rPrChange w:id="1797" w:author="Itzel Salazar Olmos" w:date="2023-09-03T19:14:00Z">
            <w:rPr/>
          </w:rPrChange>
        </w:rPr>
        <w:pPrChange w:id="1798" w:author="Itzel Salazar Olmos" w:date="2023-09-03T19:14:00Z">
          <w:pPr>
            <w:pStyle w:val="Prrafodelista"/>
            <w:numPr>
              <w:numId w:val="19"/>
            </w:numPr>
            <w:ind w:left="3774"/>
          </w:pPr>
        </w:pPrChange>
      </w:pPr>
    </w:p>
    <w:p w14:paraId="45E73892" w14:textId="77777777" w:rsidR="00A42ECB" w:rsidRDefault="00A42ECB" w:rsidP="00A42ECB">
      <w:pPr>
        <w:pStyle w:val="Prrafodelista"/>
        <w:ind w:left="3774" w:firstLine="0"/>
        <w:rPr>
          <w:rFonts w:ascii="Montserrat" w:hAnsi="Montserrat"/>
          <w:sz w:val="20"/>
          <w:szCs w:val="20"/>
        </w:rPr>
      </w:pPr>
    </w:p>
    <w:p w14:paraId="58D68BB4" w14:textId="1F4085CB" w:rsidR="000F7327" w:rsidRDefault="00303E4A" w:rsidP="007E516D">
      <w:pPr>
        <w:pStyle w:val="Prrafodelista"/>
        <w:numPr>
          <w:ilvl w:val="0"/>
          <w:numId w:val="19"/>
        </w:numPr>
        <w:rPr>
          <w:rFonts w:ascii="Montserrat" w:hAnsi="Montserrat"/>
          <w:sz w:val="20"/>
          <w:szCs w:val="20"/>
        </w:rPr>
      </w:pPr>
      <w:r>
        <w:rPr>
          <w:rFonts w:ascii="Montserrat" w:hAnsi="Montserrat"/>
          <w:sz w:val="20"/>
          <w:szCs w:val="20"/>
        </w:rPr>
        <w:t>Breve descripción de la actividad realizada.</w:t>
      </w:r>
    </w:p>
    <w:p w14:paraId="47DC89B0" w14:textId="77777777" w:rsidR="00A42ECB" w:rsidRDefault="00A42ECB" w:rsidP="00A42ECB">
      <w:pPr>
        <w:pStyle w:val="Prrafodelista"/>
        <w:ind w:left="3774" w:firstLine="0"/>
        <w:rPr>
          <w:rFonts w:ascii="Montserrat" w:hAnsi="Montserrat"/>
          <w:sz w:val="20"/>
          <w:szCs w:val="20"/>
        </w:rPr>
      </w:pPr>
    </w:p>
    <w:p w14:paraId="39BA70F3" w14:textId="7B88BD8B"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mes en que se realizó la comisión.</w:t>
      </w:r>
    </w:p>
    <w:p w14:paraId="0E4B5857" w14:textId="77777777" w:rsidR="00A42ECB" w:rsidRPr="00DC092B" w:rsidDel="007A3DDC" w:rsidRDefault="00A42ECB" w:rsidP="00A42ECB">
      <w:pPr>
        <w:pStyle w:val="Prrafodelista"/>
        <w:ind w:left="3774" w:firstLine="0"/>
        <w:rPr>
          <w:del w:id="1799" w:author="Itzel Salazar Olmos" w:date="2023-09-03T19:14:00Z"/>
          <w:rFonts w:ascii="Montserrat" w:hAnsi="Montserrat"/>
          <w:sz w:val="20"/>
          <w:szCs w:val="20"/>
        </w:rPr>
      </w:pPr>
    </w:p>
    <w:p w14:paraId="03E555A9" w14:textId="17C4C9D6" w:rsidR="00A42ECB" w:rsidRPr="007A3DDC" w:rsidRDefault="000F7327">
      <w:pPr>
        <w:tabs>
          <w:tab w:val="left" w:pos="3774"/>
          <w:tab w:val="left" w:pos="3775"/>
        </w:tabs>
        <w:spacing w:line="352" w:lineRule="auto"/>
        <w:ind w:right="457"/>
        <w:jc w:val="both"/>
        <w:rPr>
          <w:rFonts w:ascii="Montserrat" w:hAnsi="Montserrat"/>
          <w:sz w:val="20"/>
          <w:szCs w:val="20"/>
          <w:rPrChange w:id="1800" w:author="Itzel Salazar Olmos" w:date="2023-09-03T19:14:00Z">
            <w:rPr/>
          </w:rPrChange>
        </w:rPr>
        <w:pPrChange w:id="1801" w:author="Itzel Salazar Olmos" w:date="2023-09-03T19:14:00Z">
          <w:pPr>
            <w:pStyle w:val="Prrafodelista"/>
            <w:numPr>
              <w:numId w:val="19"/>
            </w:numPr>
            <w:tabs>
              <w:tab w:val="left" w:pos="3774"/>
              <w:tab w:val="left" w:pos="3775"/>
            </w:tabs>
            <w:spacing w:line="352" w:lineRule="auto"/>
            <w:ind w:left="3774" w:right="457"/>
            <w:jc w:val="both"/>
          </w:pPr>
        </w:pPrChange>
      </w:pPr>
      <w:del w:id="1802" w:author="Itzel Salazar Olmos" w:date="2023-09-03T19:14:00Z">
        <w:r w:rsidRPr="007A3DDC" w:rsidDel="007A3DDC">
          <w:rPr>
            <w:rFonts w:ascii="Montserrat" w:hAnsi="Montserrat"/>
            <w:sz w:val="20"/>
            <w:szCs w:val="20"/>
            <w:rPrChange w:id="1803" w:author="Itzel Salazar Olmos" w:date="2023-09-03T19:14:00Z">
              <w:rPr/>
            </w:rPrChange>
          </w:rPr>
          <w:delText>Año en que se realizó la comisión.</w:delText>
        </w:r>
      </w:del>
    </w:p>
    <w:p w14:paraId="7EED3050" w14:textId="08BCD725" w:rsidR="007A3DDC" w:rsidRDefault="00303E4A" w:rsidP="007A3DDC">
      <w:pPr>
        <w:pStyle w:val="Prrafodelista"/>
        <w:numPr>
          <w:ilvl w:val="0"/>
          <w:numId w:val="19"/>
        </w:numPr>
        <w:tabs>
          <w:tab w:val="left" w:pos="3774"/>
          <w:tab w:val="left" w:pos="3775"/>
        </w:tabs>
        <w:spacing w:line="350" w:lineRule="auto"/>
        <w:ind w:right="459"/>
        <w:jc w:val="both"/>
        <w:rPr>
          <w:ins w:id="1804" w:author="Itzel Salazar Olmos" w:date="2023-09-03T19:14:00Z"/>
          <w:rFonts w:ascii="Montserrat" w:hAnsi="Montserrat"/>
          <w:sz w:val="20"/>
          <w:szCs w:val="20"/>
        </w:rPr>
      </w:pPr>
      <w:r>
        <w:rPr>
          <w:rFonts w:ascii="Montserrat" w:hAnsi="Montserrat"/>
          <w:sz w:val="20"/>
          <w:szCs w:val="20"/>
        </w:rPr>
        <w:t>Monto total del recurso ejercido trimestralmente,            conforme a la bitácora mensual</w:t>
      </w:r>
      <w:r w:rsidR="000F7327" w:rsidRPr="00DD25BD">
        <w:rPr>
          <w:rFonts w:ascii="Montserrat" w:hAnsi="Montserrat"/>
          <w:sz w:val="20"/>
          <w:szCs w:val="20"/>
        </w:rPr>
        <w:t>.</w:t>
      </w:r>
    </w:p>
    <w:p w14:paraId="2E5A0128" w14:textId="77777777" w:rsidR="007A3DDC" w:rsidRPr="007A3DDC" w:rsidRDefault="007A3DDC">
      <w:pPr>
        <w:tabs>
          <w:tab w:val="left" w:pos="3774"/>
          <w:tab w:val="left" w:pos="3775"/>
        </w:tabs>
        <w:spacing w:line="350" w:lineRule="auto"/>
        <w:ind w:left="1213" w:right="459"/>
        <w:jc w:val="both"/>
        <w:rPr>
          <w:rFonts w:ascii="Montserrat" w:hAnsi="Montserrat"/>
          <w:sz w:val="20"/>
          <w:szCs w:val="20"/>
          <w:rPrChange w:id="1805" w:author="Itzel Salazar Olmos" w:date="2023-09-03T19:14:00Z">
            <w:rPr/>
          </w:rPrChange>
        </w:rPr>
        <w:pPrChange w:id="1806" w:author="Itzel Salazar Olmos" w:date="2023-09-03T19:14:00Z">
          <w:pPr>
            <w:pStyle w:val="Prrafodelista"/>
            <w:numPr>
              <w:numId w:val="19"/>
            </w:numPr>
            <w:tabs>
              <w:tab w:val="left" w:pos="3774"/>
              <w:tab w:val="left" w:pos="3775"/>
            </w:tabs>
            <w:spacing w:line="350" w:lineRule="auto"/>
            <w:ind w:left="3774" w:right="459"/>
            <w:jc w:val="both"/>
          </w:pPr>
        </w:pPrChange>
      </w:pPr>
    </w:p>
    <w:p w14:paraId="2714D182" w14:textId="489F25B8" w:rsidR="00452675" w:rsidRPr="007A3DDC" w:rsidRDefault="00452675" w:rsidP="007E516D">
      <w:pPr>
        <w:pStyle w:val="Prrafodelista"/>
        <w:numPr>
          <w:ilvl w:val="0"/>
          <w:numId w:val="19"/>
        </w:numPr>
        <w:tabs>
          <w:tab w:val="left" w:pos="3774"/>
          <w:tab w:val="left" w:pos="3775"/>
        </w:tabs>
        <w:spacing w:line="352" w:lineRule="auto"/>
        <w:ind w:right="457"/>
        <w:jc w:val="both"/>
        <w:rPr>
          <w:ins w:id="1807" w:author="Itzel Salazar Olmos" w:date="2023-09-03T19:14:00Z"/>
          <w:rFonts w:ascii="Montserrat" w:hAnsi="Montserrat"/>
          <w:sz w:val="20"/>
          <w:szCs w:val="20"/>
          <w:rPrChange w:id="1808" w:author="Itzel Salazar Olmos" w:date="2023-09-03T19:14:00Z">
            <w:rPr>
              <w:ins w:id="1809" w:author="Itzel Salazar Olmos" w:date="2023-09-03T19:14:00Z"/>
              <w:rFonts w:ascii="Montserrat" w:hAnsi="Montserrat"/>
              <w:w w:val="95"/>
              <w:sz w:val="20"/>
              <w:szCs w:val="18"/>
            </w:rPr>
          </w:rPrChange>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con</w:t>
      </w:r>
      <w:r w:rsidRPr="001422DA">
        <w:rPr>
          <w:rFonts w:ascii="Montserrat" w:hAnsi="Montserrat"/>
          <w:spacing w:val="4"/>
          <w:w w:val="95"/>
          <w:sz w:val="20"/>
          <w:szCs w:val="18"/>
        </w:rPr>
        <w:t xml:space="preserve"> </w:t>
      </w:r>
      <w:r w:rsidRPr="001422DA">
        <w:rPr>
          <w:rFonts w:ascii="Montserrat" w:hAnsi="Montserrat"/>
          <w:w w:val="95"/>
          <w:sz w:val="20"/>
          <w:szCs w:val="18"/>
        </w:rPr>
        <w:t>apellidos</w:t>
      </w:r>
      <w:r w:rsidRPr="001422DA">
        <w:rPr>
          <w:rFonts w:ascii="Montserrat" w:hAnsi="Montserrat"/>
          <w:spacing w:val="3"/>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Pr>
          <w:rFonts w:ascii="Montserrat" w:hAnsi="Montserrat"/>
          <w:w w:val="95"/>
          <w:sz w:val="20"/>
          <w:szCs w:val="18"/>
        </w:rPr>
        <w:t>Unidad</w:t>
      </w:r>
      <w:r w:rsidRPr="001422DA">
        <w:rPr>
          <w:rFonts w:ascii="Montserrat" w:hAnsi="Montserrat"/>
          <w:spacing w:val="4"/>
          <w:w w:val="95"/>
          <w:sz w:val="20"/>
          <w:szCs w:val="18"/>
        </w:rPr>
        <w:t xml:space="preserve"> </w:t>
      </w:r>
      <w:r>
        <w:rPr>
          <w:rFonts w:ascii="Montserrat" w:hAnsi="Montserrat"/>
          <w:spacing w:val="4"/>
          <w:w w:val="95"/>
          <w:sz w:val="20"/>
          <w:szCs w:val="18"/>
        </w:rPr>
        <w:t xml:space="preserve">                          </w:t>
      </w:r>
      <w:r w:rsidRPr="001422DA">
        <w:rPr>
          <w:rFonts w:ascii="Montserrat" w:hAnsi="Montserrat"/>
          <w:w w:val="95"/>
          <w:sz w:val="20"/>
          <w:szCs w:val="18"/>
        </w:rPr>
        <w:t>Administrativa</w:t>
      </w:r>
      <w:r w:rsidR="00B30F91">
        <w:rPr>
          <w:rFonts w:ascii="Montserrat" w:hAnsi="Montserrat"/>
          <w:w w:val="95"/>
          <w:sz w:val="20"/>
          <w:szCs w:val="18"/>
        </w:rPr>
        <w:t xml:space="preserve"> </w:t>
      </w:r>
      <w:r w:rsidR="0034477F">
        <w:rPr>
          <w:rFonts w:ascii="Montserrat" w:hAnsi="Montserrat"/>
          <w:w w:val="95"/>
          <w:sz w:val="20"/>
          <w:szCs w:val="18"/>
        </w:rPr>
        <w:t>C</w:t>
      </w:r>
      <w:r w:rsidR="00B30F91">
        <w:rPr>
          <w:rFonts w:ascii="Montserrat" w:hAnsi="Montserrat"/>
          <w:w w:val="95"/>
          <w:sz w:val="20"/>
          <w:szCs w:val="18"/>
        </w:rPr>
        <w:t>entral o Centro SCT</w:t>
      </w:r>
      <w:r w:rsidRPr="001422DA">
        <w:rPr>
          <w:rFonts w:ascii="Montserrat" w:hAnsi="Montserrat"/>
          <w:w w:val="95"/>
          <w:sz w:val="20"/>
          <w:szCs w:val="18"/>
        </w:rPr>
        <w:t>.</w:t>
      </w:r>
    </w:p>
    <w:p w14:paraId="231C6BB8" w14:textId="77777777" w:rsidR="007A3DDC" w:rsidRPr="007A3DDC" w:rsidRDefault="007A3DDC">
      <w:pPr>
        <w:tabs>
          <w:tab w:val="left" w:pos="3774"/>
          <w:tab w:val="left" w:pos="3775"/>
        </w:tabs>
        <w:spacing w:line="352" w:lineRule="auto"/>
        <w:ind w:right="457"/>
        <w:jc w:val="both"/>
        <w:rPr>
          <w:rFonts w:ascii="Montserrat" w:hAnsi="Montserrat"/>
          <w:sz w:val="20"/>
          <w:szCs w:val="20"/>
          <w:rPrChange w:id="1810" w:author="Itzel Salazar Olmos" w:date="2023-09-03T19:14:00Z">
            <w:rPr/>
          </w:rPrChange>
        </w:rPr>
        <w:pPrChange w:id="1811" w:author="Itzel Salazar Olmos" w:date="2023-09-03T19:14:00Z">
          <w:pPr>
            <w:pStyle w:val="Prrafodelista"/>
            <w:numPr>
              <w:numId w:val="19"/>
            </w:numPr>
            <w:tabs>
              <w:tab w:val="left" w:pos="3774"/>
              <w:tab w:val="left" w:pos="3775"/>
            </w:tabs>
            <w:spacing w:line="352" w:lineRule="auto"/>
            <w:ind w:left="3774" w:right="457"/>
            <w:jc w:val="both"/>
          </w:pPr>
        </w:pPrChange>
      </w:pPr>
    </w:p>
    <w:p w14:paraId="3DA72825" w14:textId="40212B7C" w:rsidR="00452675" w:rsidRPr="001422DA"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p>
    <w:p w14:paraId="2303A1F6" w14:textId="76DACD65" w:rsidR="00103190" w:rsidRPr="00452675" w:rsidRDefault="00103190" w:rsidP="00452675">
      <w:pPr>
        <w:tabs>
          <w:tab w:val="left" w:pos="3774"/>
          <w:tab w:val="left" w:pos="3775"/>
        </w:tabs>
        <w:spacing w:line="276" w:lineRule="exact"/>
        <w:ind w:left="1213"/>
        <w:jc w:val="both"/>
        <w:rPr>
          <w:rFonts w:ascii="Montserrat" w:hAnsi="Montserrat"/>
          <w:sz w:val="20"/>
          <w:szCs w:val="20"/>
        </w:rPr>
      </w:pPr>
    </w:p>
    <w:p w14:paraId="25CE6068" w14:textId="77777777" w:rsidR="00103190" w:rsidRDefault="00103190" w:rsidP="0000683C">
      <w:pPr>
        <w:tabs>
          <w:tab w:val="left" w:pos="3432"/>
          <w:tab w:val="left" w:pos="3433"/>
        </w:tabs>
        <w:spacing w:before="130"/>
        <w:rPr>
          <w:rFonts w:ascii="Montserrat" w:hAnsi="Montserrat"/>
          <w:sz w:val="20"/>
          <w:szCs w:val="18"/>
        </w:rPr>
      </w:pPr>
    </w:p>
    <w:p w14:paraId="53F9F0B0" w14:textId="77777777" w:rsidR="00103190" w:rsidRDefault="00103190" w:rsidP="0000683C">
      <w:pPr>
        <w:tabs>
          <w:tab w:val="left" w:pos="3432"/>
          <w:tab w:val="left" w:pos="3433"/>
        </w:tabs>
        <w:spacing w:before="130"/>
        <w:rPr>
          <w:rFonts w:ascii="Montserrat" w:hAnsi="Montserrat"/>
          <w:sz w:val="20"/>
          <w:szCs w:val="18"/>
        </w:rPr>
      </w:pPr>
    </w:p>
    <w:p w14:paraId="546F995F" w14:textId="77777777" w:rsidR="00103190" w:rsidRDefault="00103190" w:rsidP="0000683C">
      <w:pPr>
        <w:tabs>
          <w:tab w:val="left" w:pos="3432"/>
          <w:tab w:val="left" w:pos="3433"/>
        </w:tabs>
        <w:spacing w:before="130"/>
        <w:rPr>
          <w:rFonts w:ascii="Montserrat" w:hAnsi="Montserrat"/>
          <w:sz w:val="20"/>
          <w:szCs w:val="18"/>
        </w:rPr>
      </w:pPr>
    </w:p>
    <w:p w14:paraId="526A0F1B" w14:textId="77777777" w:rsidR="00103190" w:rsidRDefault="00103190" w:rsidP="0000683C">
      <w:pPr>
        <w:tabs>
          <w:tab w:val="left" w:pos="3432"/>
          <w:tab w:val="left" w:pos="3433"/>
        </w:tabs>
        <w:spacing w:before="130"/>
        <w:rPr>
          <w:rFonts w:ascii="Montserrat" w:hAnsi="Montserrat"/>
          <w:sz w:val="20"/>
          <w:szCs w:val="18"/>
        </w:rPr>
      </w:pPr>
    </w:p>
    <w:p w14:paraId="24C533CF" w14:textId="77777777" w:rsidR="00103190" w:rsidRDefault="00103190" w:rsidP="0000683C">
      <w:pPr>
        <w:tabs>
          <w:tab w:val="left" w:pos="3432"/>
          <w:tab w:val="left" w:pos="3433"/>
        </w:tabs>
        <w:spacing w:before="130"/>
        <w:rPr>
          <w:rFonts w:ascii="Montserrat" w:hAnsi="Montserrat"/>
          <w:sz w:val="20"/>
          <w:szCs w:val="18"/>
        </w:rPr>
      </w:pPr>
    </w:p>
    <w:p w14:paraId="7AB4D76E" w14:textId="77777777" w:rsidR="00103190" w:rsidDel="005A044F" w:rsidRDefault="00103190" w:rsidP="0000683C">
      <w:pPr>
        <w:tabs>
          <w:tab w:val="left" w:pos="3432"/>
          <w:tab w:val="left" w:pos="3433"/>
        </w:tabs>
        <w:spacing w:before="130"/>
        <w:rPr>
          <w:del w:id="1812" w:author="Itzel Salazar Olmos" w:date="2023-09-04T11:31:00Z"/>
          <w:rFonts w:ascii="Montserrat" w:hAnsi="Montserrat"/>
          <w:sz w:val="20"/>
          <w:szCs w:val="18"/>
        </w:rPr>
      </w:pPr>
    </w:p>
    <w:p w14:paraId="16AA11DF" w14:textId="77777777" w:rsidR="00103190" w:rsidDel="005A044F" w:rsidRDefault="00103190" w:rsidP="0000683C">
      <w:pPr>
        <w:tabs>
          <w:tab w:val="left" w:pos="3432"/>
          <w:tab w:val="left" w:pos="3433"/>
        </w:tabs>
        <w:spacing w:before="130"/>
        <w:rPr>
          <w:del w:id="1813" w:author="Itzel Salazar Olmos" w:date="2023-09-04T11:31:00Z"/>
          <w:rFonts w:ascii="Montserrat" w:hAnsi="Montserrat"/>
          <w:sz w:val="20"/>
          <w:szCs w:val="18"/>
        </w:rPr>
      </w:pPr>
    </w:p>
    <w:p w14:paraId="0F65CB94" w14:textId="77777777" w:rsidR="00F03B2A" w:rsidDel="005A044F" w:rsidRDefault="00F03B2A" w:rsidP="0000683C">
      <w:pPr>
        <w:tabs>
          <w:tab w:val="left" w:pos="3432"/>
          <w:tab w:val="left" w:pos="3433"/>
        </w:tabs>
        <w:spacing w:before="130"/>
        <w:rPr>
          <w:del w:id="1814" w:author="Itzel Salazar Olmos" w:date="2023-09-04T11:31:00Z"/>
          <w:rFonts w:ascii="Montserrat" w:hAnsi="Montserrat"/>
          <w:sz w:val="20"/>
          <w:szCs w:val="18"/>
        </w:rPr>
      </w:pPr>
    </w:p>
    <w:p w14:paraId="0AD7593A" w14:textId="77777777" w:rsidR="00B31638" w:rsidDel="00F378D0" w:rsidRDefault="00B31638" w:rsidP="0000683C">
      <w:pPr>
        <w:tabs>
          <w:tab w:val="left" w:pos="3432"/>
          <w:tab w:val="left" w:pos="3433"/>
        </w:tabs>
        <w:spacing w:before="130"/>
        <w:rPr>
          <w:del w:id="1815" w:author="Itzel Salazar Olmos" w:date="2023-09-04T17:21:00Z"/>
          <w:rFonts w:ascii="Montserrat" w:hAnsi="Montserrat"/>
          <w:sz w:val="20"/>
          <w:szCs w:val="18"/>
        </w:rPr>
      </w:pPr>
    </w:p>
    <w:p w14:paraId="18DF06EE" w14:textId="77777777" w:rsidR="00A42ECB" w:rsidDel="00F378D0" w:rsidRDefault="00A42ECB" w:rsidP="0000683C">
      <w:pPr>
        <w:tabs>
          <w:tab w:val="left" w:pos="3432"/>
          <w:tab w:val="left" w:pos="3433"/>
        </w:tabs>
        <w:spacing w:before="130"/>
        <w:rPr>
          <w:del w:id="1816" w:author="Itzel Salazar Olmos" w:date="2023-09-04T17:21:00Z"/>
          <w:rFonts w:ascii="Montserrat" w:hAnsi="Montserrat"/>
          <w:sz w:val="20"/>
          <w:szCs w:val="18"/>
        </w:rPr>
      </w:pPr>
    </w:p>
    <w:p w14:paraId="37A2696B" w14:textId="77777777" w:rsidR="00C250DE" w:rsidRDefault="00C250DE" w:rsidP="00C250DE">
      <w:pPr>
        <w:tabs>
          <w:tab w:val="left" w:pos="3432"/>
          <w:tab w:val="left" w:pos="3433"/>
        </w:tabs>
        <w:spacing w:before="130"/>
        <w:rPr>
          <w:rFonts w:ascii="Montserrat" w:hAnsi="Montserrat"/>
          <w:sz w:val="20"/>
          <w:szCs w:val="18"/>
        </w:rPr>
      </w:pPr>
    </w:p>
    <w:p w14:paraId="6CB2F14E" w14:textId="77777777" w:rsidR="00C250DE" w:rsidRDefault="00C250DE" w:rsidP="00C250DE">
      <w:pPr>
        <w:tabs>
          <w:tab w:val="left" w:pos="3432"/>
          <w:tab w:val="left" w:pos="3433"/>
        </w:tabs>
        <w:spacing w:before="130"/>
        <w:rPr>
          <w:rFonts w:ascii="Montserrat" w:hAnsi="Montserrat"/>
          <w:sz w:val="20"/>
          <w:szCs w:val="18"/>
        </w:rPr>
      </w:pPr>
    </w:p>
    <w:p w14:paraId="27E02976"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7504" behindDoc="1" locked="0" layoutInCell="1" allowOverlap="1" wp14:anchorId="664580A6" wp14:editId="1365568B">
                <wp:simplePos x="0" y="0"/>
                <wp:positionH relativeFrom="column">
                  <wp:posOffset>668020</wp:posOffset>
                </wp:positionH>
                <wp:positionV relativeFrom="paragraph">
                  <wp:posOffset>-23172</wp:posOffset>
                </wp:positionV>
                <wp:extent cx="4848225" cy="517585"/>
                <wp:effectExtent l="0" t="0" r="28575"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7585"/>
                        </a:xfrm>
                        <a:prstGeom prst="rect">
                          <a:avLst/>
                        </a:prstGeom>
                        <a:solidFill>
                          <a:srgbClr val="9F2241"/>
                        </a:solidFill>
                        <a:ln w="9525">
                          <a:solidFill>
                            <a:srgbClr val="000000"/>
                          </a:solidFill>
                          <a:miter lim="800000"/>
                          <a:headEnd/>
                          <a:tailEnd/>
                        </a:ln>
                      </wps:spPr>
                      <wps:txbx>
                        <w:txbxContent>
                          <w:p w14:paraId="62005374"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 Centrales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580A6" id="_x0000_s1042" type="#_x0000_t202" style="position:absolute;margin-left:52.6pt;margin-top:-1.8pt;width:381.75pt;height:40.7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" fillcolor="#9f2241">
                <v:textbox>
                  <w:txbxContent>
                    <w:p w14:paraId="62005374"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 Centrales</w:t>
                      </w:r>
                    </w:p>
                  </w:txbxContent>
                </v:textbox>
              </v:shape>
            </w:pict>
          </mc:Fallback>
        </mc:AlternateContent>
      </w:r>
    </w:p>
    <w:p w14:paraId="5DA34B8A" w14:textId="77777777" w:rsidR="00C250DE" w:rsidRDefault="00C250DE" w:rsidP="00C250DE">
      <w:pPr>
        <w:tabs>
          <w:tab w:val="left" w:pos="3432"/>
          <w:tab w:val="left" w:pos="3433"/>
        </w:tabs>
        <w:spacing w:before="130"/>
        <w:rPr>
          <w:rFonts w:ascii="Montserrat" w:hAnsi="Montserrat"/>
          <w:sz w:val="20"/>
          <w:szCs w:val="18"/>
        </w:rPr>
      </w:pPr>
    </w:p>
    <w:p w14:paraId="5C95C566"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C250DE" w14:paraId="17FE887E" w14:textId="77777777" w:rsidTr="00262E3E">
        <w:trPr>
          <w:trHeight w:val="676"/>
        </w:trPr>
        <w:tc>
          <w:tcPr>
            <w:tcW w:w="1969" w:type="dxa"/>
          </w:tcPr>
          <w:p w14:paraId="78C2B2D7" w14:textId="77777777" w:rsidR="00C250DE" w:rsidRPr="007A1EED" w:rsidRDefault="00C250DE" w:rsidP="00262E3E">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6053EBAC" w14:textId="77777777" w:rsidR="00C250DE" w:rsidRPr="007A1EED" w:rsidRDefault="00C250DE" w:rsidP="00262E3E">
            <w:pPr>
              <w:tabs>
                <w:tab w:val="left" w:pos="166"/>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Act. No.</w:t>
            </w:r>
          </w:p>
        </w:tc>
        <w:tc>
          <w:tcPr>
            <w:tcW w:w="4985" w:type="dxa"/>
          </w:tcPr>
          <w:p w14:paraId="0E851235" w14:textId="7777777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2218443C" w14:textId="041A38B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C250DE" w14:paraId="7AD69014" w14:textId="77777777" w:rsidTr="00262E3E">
        <w:tc>
          <w:tcPr>
            <w:tcW w:w="1969" w:type="dxa"/>
          </w:tcPr>
          <w:p w14:paraId="1AC70352"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Unidad Administrativa Central (UA)</w:t>
            </w:r>
          </w:p>
          <w:p w14:paraId="5FD72772"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5C1125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18CF8E47" w14:textId="53203CEF" w:rsidR="00C250DE" w:rsidDel="00F1246A" w:rsidRDefault="00C250DE" w:rsidP="005F397C">
            <w:pPr>
              <w:tabs>
                <w:tab w:val="left" w:pos="3432"/>
                <w:tab w:val="left" w:pos="3433"/>
              </w:tabs>
              <w:spacing w:before="130"/>
              <w:jc w:val="both"/>
              <w:rPr>
                <w:del w:id="1817" w:author="Itzel Salazar Olmos" w:date="2023-09-03T20:39:00Z"/>
                <w:rFonts w:ascii="Montserrat" w:hAnsi="Montserrat"/>
                <w:sz w:val="20"/>
                <w:szCs w:val="18"/>
              </w:rPr>
            </w:pPr>
            <w:commentRangeStart w:id="1818"/>
            <w:commentRangeStart w:id="1819"/>
            <w:del w:id="1820" w:author="Roberto Ibanez Soto" w:date="2023-08-04T17:28:00Z">
              <w:r w:rsidRPr="007A1EED" w:rsidDel="000566B2">
                <w:rPr>
                  <w:rFonts w:ascii="Montserrat" w:hAnsi="Montserrat"/>
                  <w:sz w:val="20"/>
                  <w:szCs w:val="18"/>
                </w:rPr>
                <w:delText xml:space="preserve">Elaboran Oficio </w:delText>
              </w:r>
            </w:del>
            <w:ins w:id="1821" w:author="Roberto Ibanez Soto" w:date="2023-08-04T17:29:00Z">
              <w:del w:id="1822" w:author="Itzel Salazar Olmos" w:date="2023-09-03T20:44:00Z">
                <w:r w:rsidDel="00077FA2">
                  <w:rPr>
                    <w:rFonts w:ascii="Montserrat" w:hAnsi="Montserrat"/>
                    <w:sz w:val="20"/>
                    <w:szCs w:val="18"/>
                  </w:rPr>
                  <w:delText xml:space="preserve"> </w:delText>
                </w:r>
              </w:del>
              <w:r>
                <w:rPr>
                  <w:rFonts w:ascii="Montserrat" w:hAnsi="Montserrat"/>
                  <w:sz w:val="20"/>
                  <w:szCs w:val="18"/>
                </w:rPr>
                <w:t>Elabora</w:t>
              </w:r>
            </w:ins>
            <w:ins w:id="1823" w:author="Roberto Ibanez Soto" w:date="2023-08-04T18:01:00Z">
              <w:del w:id="1824" w:author="Itzel Salazar Olmos" w:date="2023-09-03T19:18:00Z">
                <w:r w:rsidDel="009D5BB4">
                  <w:rPr>
                    <w:rFonts w:ascii="Montserrat" w:hAnsi="Montserrat"/>
                    <w:sz w:val="20"/>
                    <w:szCs w:val="18"/>
                  </w:rPr>
                  <w:delText xml:space="preserve"> en 2 cop</w:delText>
                </w:r>
              </w:del>
            </w:ins>
            <w:ins w:id="1825" w:author="Roberto Ibanez Soto" w:date="2023-08-04T18:03:00Z">
              <w:del w:id="1826" w:author="Itzel Salazar Olmos" w:date="2023-09-03T19:18:00Z">
                <w:r w:rsidDel="009D5BB4">
                  <w:rPr>
                    <w:rFonts w:ascii="Montserrat" w:hAnsi="Montserrat"/>
                    <w:sz w:val="20"/>
                    <w:szCs w:val="18"/>
                  </w:rPr>
                  <w:delText>i</w:delText>
                </w:r>
              </w:del>
            </w:ins>
            <w:ins w:id="1827" w:author="Roberto Ibanez Soto" w:date="2023-08-04T18:01:00Z">
              <w:del w:id="1828" w:author="Itzel Salazar Olmos" w:date="2023-09-03T19:18:00Z">
                <w:r w:rsidDel="009D5BB4">
                  <w:rPr>
                    <w:rFonts w:ascii="Montserrat" w:hAnsi="Montserrat"/>
                    <w:sz w:val="20"/>
                    <w:szCs w:val="18"/>
                  </w:rPr>
                  <w:delText>as</w:delText>
                </w:r>
              </w:del>
              <w:r>
                <w:rPr>
                  <w:rFonts w:ascii="Montserrat" w:hAnsi="Montserrat"/>
                  <w:sz w:val="20"/>
                  <w:szCs w:val="18"/>
                </w:rPr>
                <w:t xml:space="preserve"> </w:t>
              </w:r>
            </w:ins>
            <w:ins w:id="1829" w:author="Roberto Ibanez Soto" w:date="2023-08-04T17:29:00Z">
              <w:r>
                <w:rPr>
                  <w:rFonts w:ascii="Montserrat" w:hAnsi="Montserrat"/>
                  <w:sz w:val="20"/>
                  <w:szCs w:val="18"/>
                </w:rPr>
                <w:t xml:space="preserve"> </w:t>
              </w:r>
            </w:ins>
            <w:ins w:id="1830" w:author="Roberto Ibanez Soto" w:date="2023-08-04T17:37:00Z">
              <w:r>
                <w:rPr>
                  <w:rFonts w:ascii="Montserrat" w:hAnsi="Montserrat"/>
                  <w:sz w:val="20"/>
                  <w:szCs w:val="18"/>
                </w:rPr>
                <w:t xml:space="preserve">formato de </w:t>
              </w:r>
            </w:ins>
            <w:ins w:id="1831" w:author="Roberto Ibanez Soto" w:date="2023-08-04T17:29:00Z">
              <w:r>
                <w:rPr>
                  <w:rFonts w:ascii="Montserrat" w:hAnsi="Montserrat"/>
                  <w:sz w:val="20"/>
                  <w:szCs w:val="18"/>
                </w:rPr>
                <w:t xml:space="preserve">Aviso </w:t>
              </w:r>
            </w:ins>
            <w:r w:rsidRPr="007A1EED">
              <w:rPr>
                <w:rFonts w:ascii="Montserrat" w:hAnsi="Montserrat"/>
                <w:sz w:val="20"/>
                <w:szCs w:val="18"/>
              </w:rPr>
              <w:t xml:space="preserve">de Comisión y Orden de Ministración de Viáticos </w:t>
            </w:r>
            <w:ins w:id="1832" w:author="Roberto Ibanez Soto" w:date="2023-08-04T17:30:00Z">
              <w:r w:rsidRPr="00FB6536">
                <w:rPr>
                  <w:rFonts w:ascii="Montserrat" w:hAnsi="Montserrat"/>
                  <w:b/>
                  <w:bCs/>
                  <w:sz w:val="20"/>
                  <w:szCs w:val="18"/>
                  <w:rPrChange w:id="1833" w:author="Itzel Salazar Olmos" w:date="2023-09-01T13:29:00Z">
                    <w:rPr>
                      <w:rFonts w:ascii="Montserrat" w:hAnsi="Montserrat"/>
                      <w:sz w:val="20"/>
                      <w:szCs w:val="18"/>
                    </w:rPr>
                  </w:rPrChange>
                </w:rPr>
                <w:t>(710-MACVNIO-</w:t>
              </w:r>
            </w:ins>
            <w:ins w:id="1834" w:author="Roberto Ibanez Soto" w:date="2023-08-04T17:31:00Z">
              <w:r w:rsidRPr="00FB6536">
                <w:rPr>
                  <w:rFonts w:ascii="Montserrat" w:hAnsi="Montserrat"/>
                  <w:b/>
                  <w:bCs/>
                  <w:sz w:val="20"/>
                  <w:szCs w:val="18"/>
                  <w:rPrChange w:id="1835" w:author="Itzel Salazar Olmos" w:date="2023-09-01T13:29:00Z">
                    <w:rPr>
                      <w:rFonts w:ascii="Montserrat" w:hAnsi="Montserrat"/>
                      <w:sz w:val="20"/>
                      <w:szCs w:val="18"/>
                    </w:rPr>
                  </w:rPrChange>
                </w:rPr>
                <w:t>F01</w:t>
              </w:r>
            </w:ins>
            <w:ins w:id="1836" w:author="Itzel Salazar Olmos" w:date="2023-09-01T13:29:00Z">
              <w:r w:rsidR="00FB6536" w:rsidRPr="00FB6536">
                <w:rPr>
                  <w:rFonts w:ascii="Montserrat" w:hAnsi="Montserrat"/>
                  <w:b/>
                  <w:bCs/>
                  <w:sz w:val="20"/>
                  <w:szCs w:val="18"/>
                  <w:rPrChange w:id="1837" w:author="Itzel Salazar Olmos" w:date="2023-09-01T13:29:00Z">
                    <w:rPr>
                      <w:rFonts w:ascii="Montserrat" w:hAnsi="Montserrat"/>
                      <w:sz w:val="20"/>
                      <w:szCs w:val="18"/>
                    </w:rPr>
                  </w:rPrChange>
                </w:rPr>
                <w:t>)</w:t>
              </w:r>
            </w:ins>
            <w:ins w:id="1838" w:author="Itzel Salazar Olmos" w:date="2023-09-03T20:31:00Z">
              <w:r w:rsidR="005F397C">
                <w:t xml:space="preserve"> </w:t>
              </w:r>
            </w:ins>
            <w:ins w:id="1839" w:author="Roberto Ibanez Soto" w:date="2023-08-04T17:31:00Z">
              <w:del w:id="1840" w:author="Itzel Salazar Olmos" w:date="2023-09-03T20:32:00Z">
                <w:r w:rsidDel="005F397C">
                  <w:rPr>
                    <w:rFonts w:ascii="Montserrat" w:hAnsi="Montserrat"/>
                    <w:sz w:val="20"/>
                    <w:szCs w:val="18"/>
                  </w:rPr>
                  <w:delText xml:space="preserve"> </w:delText>
                </w:r>
              </w:del>
            </w:ins>
            <w:ins w:id="1841" w:author="Roberto Ibanez Soto" w:date="2023-08-04T17:54:00Z">
              <w:del w:id="1842" w:author="Itzel Salazar Olmos" w:date="2023-09-03T20:32:00Z">
                <w:r w:rsidDel="005F397C">
                  <w:rPr>
                    <w:rFonts w:ascii="Montserrat" w:hAnsi="Montserrat"/>
                    <w:sz w:val="20"/>
                    <w:szCs w:val="18"/>
                  </w:rPr>
                  <w:delText xml:space="preserve"> y </w:delText>
                </w:r>
              </w:del>
              <w:del w:id="1843" w:author="Itzel Salazar Olmos" w:date="2023-09-03T20:35:00Z">
                <w:r w:rsidDel="005F397C">
                  <w:rPr>
                    <w:rFonts w:ascii="Montserrat" w:hAnsi="Montserrat"/>
                    <w:sz w:val="20"/>
                    <w:szCs w:val="18"/>
                  </w:rPr>
                  <w:delText>firma de autorización</w:delText>
                </w:r>
              </w:del>
            </w:ins>
            <w:ins w:id="1844" w:author="Roberto Ibanez Soto" w:date="2023-08-04T17:56:00Z">
              <w:del w:id="1845" w:author="Itzel Salazar Olmos" w:date="2023-09-03T20:35:00Z">
                <w:r w:rsidDel="005F397C">
                  <w:rPr>
                    <w:rFonts w:ascii="Montserrat" w:hAnsi="Montserrat"/>
                    <w:sz w:val="20"/>
                    <w:szCs w:val="18"/>
                  </w:rPr>
                  <w:delText xml:space="preserve"> el Titular de la UA</w:delText>
                </w:r>
              </w:del>
            </w:ins>
            <w:ins w:id="1846" w:author="Roberto Ibanez Soto" w:date="2023-08-04T18:02:00Z">
              <w:del w:id="1847" w:author="Itzel Salazar Olmos" w:date="2023-09-03T20:35:00Z">
                <w:r w:rsidDel="005F397C">
                  <w:rPr>
                    <w:rFonts w:ascii="Montserrat" w:hAnsi="Montserrat"/>
                    <w:sz w:val="20"/>
                    <w:szCs w:val="18"/>
                  </w:rPr>
                  <w:delText xml:space="preserve">C </w:delText>
                </w:r>
              </w:del>
            </w:ins>
            <w:ins w:id="1848" w:author="Roberto Ibanez Soto" w:date="2023-08-04T18:01:00Z">
              <w:del w:id="1849" w:author="Itzel Salazar Olmos" w:date="2023-09-03T20:35:00Z">
                <w:r w:rsidDel="005F397C">
                  <w:rPr>
                    <w:rFonts w:ascii="Montserrat" w:hAnsi="Montserrat"/>
                    <w:sz w:val="20"/>
                    <w:szCs w:val="18"/>
                  </w:rPr>
                  <w:delText>o</w:delText>
                </w:r>
              </w:del>
            </w:ins>
            <w:ins w:id="1850" w:author="Roberto Ibanez Soto" w:date="2023-08-04T17:57:00Z">
              <w:del w:id="1851" w:author="Itzel Salazar Olmos" w:date="2023-09-03T20:35:00Z">
                <w:r w:rsidDel="005F397C">
                  <w:rPr>
                    <w:rFonts w:ascii="Montserrat" w:hAnsi="Montserrat"/>
                    <w:sz w:val="20"/>
                    <w:szCs w:val="18"/>
                  </w:rPr>
                  <w:delText xml:space="preserve"> Titular de la UAF</w:delText>
                </w:r>
              </w:del>
            </w:ins>
            <w:ins w:id="1852" w:author="Roberto Ibanez Soto" w:date="2023-08-07T13:28:00Z">
              <w:del w:id="1853" w:author="Itzel Salazar Olmos" w:date="2023-09-03T20:35:00Z">
                <w:r w:rsidDel="005F397C">
                  <w:rPr>
                    <w:rFonts w:ascii="Montserrat" w:hAnsi="Montserrat"/>
                    <w:sz w:val="20"/>
                    <w:szCs w:val="18"/>
                  </w:rPr>
                  <w:delText xml:space="preserve"> </w:delText>
                </w:r>
              </w:del>
            </w:ins>
            <w:del w:id="1854" w:author="Itzel Salazar Olmos" w:date="2023-09-03T20:35:00Z">
              <w:r w:rsidRPr="007A1EED" w:rsidDel="005F397C">
                <w:rPr>
                  <w:rFonts w:ascii="Montserrat" w:hAnsi="Montserrat"/>
                  <w:sz w:val="20"/>
                  <w:szCs w:val="18"/>
                </w:rPr>
                <w:delText>en 2 copias</w:delText>
              </w:r>
            </w:del>
            <w:ins w:id="1855" w:author="Roberto Ibanez Soto" w:date="2023-08-04T17:55:00Z">
              <w:del w:id="1856" w:author="Itzel Salazar Olmos" w:date="2023-09-03T20:35:00Z">
                <w:r w:rsidDel="005F397C">
                  <w:rPr>
                    <w:rFonts w:ascii="Montserrat" w:hAnsi="Montserrat"/>
                    <w:sz w:val="20"/>
                    <w:szCs w:val="18"/>
                  </w:rPr>
                  <w:delText>.</w:delText>
                </w:r>
              </w:del>
            </w:ins>
            <w:del w:id="1857" w:author="Itzel Salazar Olmos" w:date="2023-09-03T20:35:00Z">
              <w:r w:rsidRPr="007A1EED" w:rsidDel="005F397C">
                <w:rPr>
                  <w:rFonts w:ascii="Montserrat" w:hAnsi="Montserrat"/>
                  <w:sz w:val="20"/>
                  <w:szCs w:val="18"/>
                </w:rPr>
                <w:delText xml:space="preserve">, </w:delText>
              </w:r>
            </w:del>
            <w:r w:rsidRPr="007A1EED">
              <w:rPr>
                <w:rFonts w:ascii="Montserrat" w:hAnsi="Montserrat"/>
                <w:sz w:val="20"/>
                <w:szCs w:val="18"/>
              </w:rPr>
              <w:t>del personal que realizará actividades fuera del área de adscripción, con firma de autorización del Titular de la UA</w:t>
            </w:r>
            <w:r>
              <w:rPr>
                <w:rFonts w:ascii="Montserrat" w:hAnsi="Montserrat"/>
                <w:sz w:val="20"/>
                <w:szCs w:val="18"/>
              </w:rPr>
              <w:t>C</w:t>
            </w:r>
            <w:r w:rsidRPr="007A1EED">
              <w:rPr>
                <w:rFonts w:ascii="Montserrat" w:hAnsi="Montserrat"/>
                <w:sz w:val="20"/>
                <w:szCs w:val="18"/>
              </w:rPr>
              <w:t xml:space="preserve"> y en el caso de </w:t>
            </w:r>
            <w:r w:rsidRPr="00927B3E">
              <w:rPr>
                <w:rFonts w:ascii="Montserrat" w:hAnsi="Montserrat"/>
                <w:sz w:val="20"/>
                <w:szCs w:val="18"/>
                <w:rPrChange w:id="1858" w:author="Roberto Ibanez Soto" w:date="2023-08-04T17:47:00Z">
                  <w:rPr/>
                </w:rPrChange>
              </w:rPr>
              <w:t xml:space="preserve">Oficinas Superiores del Área Administrativa, para comisiones nacionales y para comisiones en el extranjero, del Titular de la Secretaría (facultad que delega al Titular de la Unidad de Administración y Finanzas), del Subsecretario, Coordinador General o el Titular de la Unidad de Administración y Finanzas, además de remitir </w:t>
            </w:r>
            <w:del w:id="1859" w:author="Roberto Ibanez Soto" w:date="2023-08-07T13:41:00Z">
              <w:r w:rsidRPr="00927B3E" w:rsidDel="00CE6643">
                <w:rPr>
                  <w:rFonts w:ascii="Montserrat" w:hAnsi="Montserrat"/>
                  <w:sz w:val="20"/>
                  <w:szCs w:val="18"/>
                  <w:rPrChange w:id="1860" w:author="Roberto Ibanez Soto" w:date="2023-08-04T17:47:00Z">
                    <w:rPr/>
                  </w:rPrChange>
                </w:rPr>
                <w:delText xml:space="preserve">la </w:delText>
              </w:r>
            </w:del>
            <w:del w:id="1861" w:author="Roberto Ibanez Soto" w:date="2023-08-07T13:28:00Z">
              <w:r w:rsidRPr="00927B3E" w:rsidDel="004B6215">
                <w:rPr>
                  <w:rFonts w:ascii="Montserrat" w:hAnsi="Montserrat"/>
                  <w:sz w:val="20"/>
                  <w:szCs w:val="18"/>
                  <w:rPrChange w:id="1862" w:author="Roberto Ibanez Soto" w:date="2023-08-04T17:47:00Z">
                    <w:rPr/>
                  </w:rPrChange>
                </w:rPr>
                <w:delText xml:space="preserve">Solicitud </w:delText>
              </w:r>
            </w:del>
            <w:ins w:id="1863" w:author="Roberto Ibanez Soto" w:date="2023-08-07T13:42:00Z">
              <w:r>
                <w:rPr>
                  <w:rFonts w:ascii="Montserrat" w:hAnsi="Montserrat"/>
                  <w:sz w:val="20"/>
                  <w:szCs w:val="18"/>
                </w:rPr>
                <w:t>el</w:t>
              </w:r>
            </w:ins>
            <w:ins w:id="1864" w:author="Roberto Ibanez Soto" w:date="2023-08-07T13:28:00Z">
              <w:r>
                <w:rPr>
                  <w:rFonts w:ascii="Montserrat" w:hAnsi="Montserrat"/>
                  <w:sz w:val="20"/>
                  <w:szCs w:val="18"/>
                </w:rPr>
                <w:t xml:space="preserve"> </w:t>
              </w:r>
              <w:commentRangeStart w:id="1865"/>
              <w:r>
                <w:rPr>
                  <w:rFonts w:ascii="Montserrat" w:hAnsi="Montserrat"/>
                  <w:sz w:val="20"/>
                  <w:szCs w:val="18"/>
                </w:rPr>
                <w:t xml:space="preserve">Reporte </w:t>
              </w:r>
            </w:ins>
            <w:ins w:id="1866" w:author="Itzel Salazar Olmos" w:date="2023-09-03T18:30:00Z">
              <w:r w:rsidR="003A0D79">
                <w:rPr>
                  <w:rFonts w:ascii="Montserrat" w:hAnsi="Montserrat"/>
                  <w:sz w:val="20"/>
                  <w:szCs w:val="18"/>
                </w:rPr>
                <w:t>mensual</w:t>
              </w:r>
            </w:ins>
            <w:del w:id="1867" w:author="Itzel Salazar Olmos" w:date="2023-09-03T18:30:00Z">
              <w:r w:rsidRPr="00927B3E" w:rsidDel="003A0D79">
                <w:rPr>
                  <w:rFonts w:ascii="Montserrat" w:hAnsi="Montserrat"/>
                  <w:sz w:val="20"/>
                  <w:szCs w:val="18"/>
                  <w:rPrChange w:id="1868" w:author="Roberto Ibanez Soto" w:date="2023-08-04T17:47:00Z">
                    <w:rPr/>
                  </w:rPrChange>
                </w:rPr>
                <w:delText>Trimestral</w:delText>
              </w:r>
            </w:del>
            <w:r w:rsidRPr="00927B3E">
              <w:rPr>
                <w:rFonts w:ascii="Montserrat" w:hAnsi="Montserrat"/>
                <w:sz w:val="20"/>
                <w:szCs w:val="18"/>
                <w:rPrChange w:id="1869" w:author="Roberto Ibanez Soto" w:date="2023-08-04T17:47:00Z">
                  <w:rPr/>
                </w:rPrChange>
              </w:rPr>
              <w:t xml:space="preserve"> de</w:t>
            </w:r>
            <w:ins w:id="1870" w:author="Itzel Salazar Olmos" w:date="2023-09-03T18:30:00Z">
              <w:r w:rsidR="003A0D79">
                <w:rPr>
                  <w:rFonts w:ascii="Montserrat" w:hAnsi="Montserrat"/>
                  <w:sz w:val="20"/>
                  <w:szCs w:val="18"/>
                </w:rPr>
                <w:t xml:space="preserve"> comisiones,</w:t>
              </w:r>
            </w:ins>
            <w:r w:rsidRPr="00927B3E">
              <w:rPr>
                <w:rFonts w:ascii="Montserrat" w:hAnsi="Montserrat"/>
                <w:sz w:val="20"/>
                <w:szCs w:val="18"/>
                <w:rPrChange w:id="1871" w:author="Roberto Ibanez Soto" w:date="2023-08-04T17:47:00Z">
                  <w:rPr/>
                </w:rPrChange>
              </w:rPr>
              <w:t xml:space="preserve"> Viáticos y Pasajes</w:t>
            </w:r>
            <w:ins w:id="1872" w:author="Roberto Ibanez Soto" w:date="2023-08-07T13:29:00Z">
              <w:r>
                <w:rPr>
                  <w:rFonts w:ascii="Montserrat" w:hAnsi="Montserrat"/>
                  <w:sz w:val="20"/>
                  <w:szCs w:val="18"/>
                </w:rPr>
                <w:t xml:space="preserve"> nacionales e</w:t>
              </w:r>
            </w:ins>
            <w:r w:rsidRPr="00927B3E">
              <w:rPr>
                <w:rFonts w:ascii="Montserrat" w:hAnsi="Montserrat"/>
                <w:sz w:val="20"/>
                <w:szCs w:val="18"/>
                <w:rPrChange w:id="1873" w:author="Roberto Ibanez Soto" w:date="2023-08-04T17:47:00Z">
                  <w:rPr/>
                </w:rPrChange>
              </w:rPr>
              <w:t xml:space="preserve"> Internacionales</w:t>
            </w:r>
            <w:ins w:id="1874" w:author="Roberto Ibanez Soto" w:date="2023-08-07T13:29:00Z">
              <w:r>
                <w:rPr>
                  <w:rFonts w:ascii="Montserrat" w:hAnsi="Montserrat"/>
                  <w:sz w:val="20"/>
                  <w:szCs w:val="18"/>
                </w:rPr>
                <w:t xml:space="preserve"> (</w:t>
              </w:r>
            </w:ins>
            <w:ins w:id="1875" w:author="Roberto Ibanez Soto" w:date="2023-08-07T13:30:00Z">
              <w:r>
                <w:rPr>
                  <w:rFonts w:cs="Calibri"/>
                  <w:b/>
                  <w:bCs/>
                  <w:color w:val="000000"/>
                  <w:sz w:val="22"/>
                  <w:szCs w:val="22"/>
                </w:rPr>
                <w:t>710-MACVNIP-F03)</w:t>
              </w:r>
            </w:ins>
            <w:r w:rsidRPr="00927B3E">
              <w:rPr>
                <w:rFonts w:ascii="Montserrat" w:hAnsi="Montserrat"/>
                <w:sz w:val="20"/>
                <w:szCs w:val="18"/>
                <w:rPrChange w:id="1876" w:author="Roberto Ibanez Soto" w:date="2023-08-04T17:47:00Z">
                  <w:rPr/>
                </w:rPrChange>
              </w:rPr>
              <w:t>.</w:t>
            </w:r>
            <w:commentRangeEnd w:id="1865"/>
            <w:r>
              <w:rPr>
                <w:rStyle w:val="Refdecomentario"/>
              </w:rPr>
              <w:commentReference w:id="1865"/>
            </w:r>
          </w:p>
          <w:p w14:paraId="1916431A" w14:textId="77777777" w:rsidR="00F1246A" w:rsidRDefault="00F1246A" w:rsidP="00262E3E">
            <w:pPr>
              <w:tabs>
                <w:tab w:val="left" w:pos="3432"/>
                <w:tab w:val="left" w:pos="3433"/>
              </w:tabs>
              <w:spacing w:before="130"/>
              <w:jc w:val="both"/>
              <w:rPr>
                <w:ins w:id="1877" w:author="Itzel Salazar Olmos" w:date="2023-09-03T20:52:00Z"/>
                <w:rFonts w:ascii="Montserrat" w:hAnsi="Montserrat"/>
                <w:sz w:val="20"/>
                <w:szCs w:val="18"/>
              </w:rPr>
            </w:pPr>
          </w:p>
          <w:p w14:paraId="6D91F4D6" w14:textId="43CF14C7" w:rsidR="00C250DE" w:rsidRDefault="00F1246A" w:rsidP="00262E3E">
            <w:pPr>
              <w:tabs>
                <w:tab w:val="left" w:pos="3432"/>
                <w:tab w:val="left" w:pos="3433"/>
              </w:tabs>
              <w:spacing w:before="130"/>
              <w:jc w:val="both"/>
              <w:rPr>
                <w:rFonts w:ascii="Montserrat" w:hAnsi="Montserrat"/>
                <w:sz w:val="20"/>
                <w:szCs w:val="18"/>
              </w:rPr>
            </w:pPr>
            <w:ins w:id="1878" w:author="Itzel Salazar Olmos" w:date="2023-09-03T20:52:00Z">
              <w:r>
                <w:rPr>
                  <w:rFonts w:ascii="Montserrat" w:hAnsi="Montserrat"/>
                  <w:sz w:val="20"/>
                  <w:szCs w:val="18"/>
                </w:rPr>
                <w:t>Nota:</w:t>
              </w:r>
            </w:ins>
            <w:ins w:id="1879" w:author="Itzel Salazar Olmos" w:date="2023-09-03T21:03:00Z">
              <w:r>
                <w:rPr>
                  <w:rFonts w:ascii="Montserrat" w:hAnsi="Montserrat"/>
                  <w:sz w:val="20"/>
                  <w:szCs w:val="18"/>
                </w:rPr>
                <w:br/>
              </w:r>
            </w:ins>
            <w:ins w:id="1880" w:author="Itzel Salazar Olmos" w:date="2023-09-03T20:52:00Z">
              <w:r>
                <w:rPr>
                  <w:rFonts w:ascii="Montserrat" w:hAnsi="Montserrat"/>
                  <w:sz w:val="20"/>
                  <w:szCs w:val="18"/>
                </w:rPr>
                <w:t xml:space="preserve">El </w:t>
              </w:r>
            </w:ins>
            <w:ins w:id="1881" w:author="Itzel Salazar Olmos" w:date="2023-09-03T20:53:00Z">
              <w:r>
                <w:rPr>
                  <w:rFonts w:ascii="Montserrat" w:hAnsi="Montserrat"/>
                  <w:sz w:val="20"/>
                  <w:szCs w:val="18"/>
                </w:rPr>
                <w:t>á</w:t>
              </w:r>
            </w:ins>
            <w:ins w:id="1882" w:author="Itzel Salazar Olmos" w:date="2023-09-03T20:52:00Z">
              <w:r>
                <w:rPr>
                  <w:rFonts w:ascii="Montserrat" w:hAnsi="Montserrat"/>
                  <w:sz w:val="20"/>
                  <w:szCs w:val="18"/>
                </w:rPr>
                <w:t>rea administrativa deberá entregarle a la per</w:t>
              </w:r>
            </w:ins>
            <w:ins w:id="1883" w:author="Itzel Salazar Olmos" w:date="2023-09-03T20:53:00Z">
              <w:r>
                <w:rPr>
                  <w:rFonts w:ascii="Montserrat" w:hAnsi="Montserrat"/>
                  <w:sz w:val="20"/>
                  <w:szCs w:val="18"/>
                </w:rPr>
                <w:t xml:space="preserve">sona comisionada copia del formato Aviso </w:t>
              </w:r>
              <w:r w:rsidRPr="007A1EED">
                <w:rPr>
                  <w:rFonts w:ascii="Montserrat" w:hAnsi="Montserrat"/>
                  <w:sz w:val="20"/>
                  <w:szCs w:val="18"/>
                </w:rPr>
                <w:t xml:space="preserve">de Comisión y Orden de Ministración de Viáticos </w:t>
              </w:r>
              <w:r w:rsidRPr="00AA1899">
                <w:rPr>
                  <w:rFonts w:ascii="Montserrat" w:hAnsi="Montserrat"/>
                  <w:b/>
                  <w:bCs/>
                  <w:sz w:val="20"/>
                  <w:szCs w:val="18"/>
                </w:rPr>
                <w:t>(710-MACVNIO-F01</w:t>
              </w:r>
              <w:r>
                <w:rPr>
                  <w:rFonts w:ascii="Montserrat" w:hAnsi="Montserrat"/>
                  <w:b/>
                  <w:bCs/>
                  <w:sz w:val="20"/>
                  <w:szCs w:val="18"/>
                </w:rPr>
                <w:t>).</w:t>
              </w:r>
            </w:ins>
            <w:ins w:id="1884" w:author="Itzel Salazar Olmos" w:date="2023-09-03T21:04:00Z">
              <w:r w:rsidR="00DD2B62" w:rsidRPr="00DD2B62">
                <w:rPr>
                  <w:rFonts w:ascii="Montserrat" w:hAnsi="Montserrat"/>
                  <w:sz w:val="20"/>
                  <w:szCs w:val="18"/>
                  <w:rPrChange w:id="1885" w:author="Itzel Salazar Olmos" w:date="2023-09-03T21:04:00Z">
                    <w:rPr>
                      <w:rFonts w:ascii="Montserrat" w:hAnsi="Montserrat"/>
                      <w:b/>
                      <w:bCs/>
                      <w:sz w:val="20"/>
                      <w:szCs w:val="18"/>
                    </w:rPr>
                  </w:rPrChange>
                </w:rPr>
                <w:t xml:space="preserve">misma que deberá llevar </w:t>
              </w:r>
              <w:r w:rsidR="00DD2B62">
                <w:rPr>
                  <w:rFonts w:ascii="Montserrat" w:hAnsi="Montserrat"/>
                  <w:sz w:val="20"/>
                  <w:szCs w:val="18"/>
                </w:rPr>
                <w:t xml:space="preserve">durante </w:t>
              </w:r>
              <w:r w:rsidR="00DD2B62" w:rsidRPr="00DD2B62">
                <w:rPr>
                  <w:rFonts w:ascii="Montserrat" w:hAnsi="Montserrat"/>
                  <w:sz w:val="20"/>
                  <w:szCs w:val="18"/>
                  <w:rPrChange w:id="1886" w:author="Itzel Salazar Olmos" w:date="2023-09-03T21:04:00Z">
                    <w:rPr>
                      <w:rFonts w:ascii="Montserrat" w:hAnsi="Montserrat"/>
                      <w:b/>
                      <w:bCs/>
                      <w:sz w:val="20"/>
                      <w:szCs w:val="18"/>
                    </w:rPr>
                  </w:rPrChange>
                </w:rPr>
                <w:t>su comisión.</w:t>
              </w:r>
              <w:r w:rsidR="00DD2B62">
                <w:rPr>
                  <w:rFonts w:ascii="Montserrat" w:hAnsi="Montserrat"/>
                  <w:b/>
                  <w:bCs/>
                  <w:sz w:val="20"/>
                  <w:szCs w:val="18"/>
                </w:rPr>
                <w:t xml:space="preserve"> </w:t>
              </w:r>
            </w:ins>
            <w:del w:id="1887" w:author="Itzel Salazar Olmos" w:date="2023-09-03T20:39:00Z">
              <w:r w:rsidR="00C250DE" w:rsidRPr="007A1EED" w:rsidDel="005F397C">
                <w:rPr>
                  <w:rFonts w:ascii="Montserrat" w:hAnsi="Montserrat"/>
                  <w:sz w:val="20"/>
                  <w:szCs w:val="18"/>
                </w:rPr>
                <w:delText>Nota: El comisionado conserva copia del Oficio de Comisión y Orden de Ministración de Viáticos</w:delText>
              </w:r>
              <w:r w:rsidR="00C250DE" w:rsidDel="005F397C">
                <w:rPr>
                  <w:rFonts w:ascii="Montserrat" w:hAnsi="Montserrat"/>
                  <w:sz w:val="20"/>
                  <w:szCs w:val="18"/>
                </w:rPr>
                <w:delText>.</w:delText>
              </w:r>
              <w:commentRangeEnd w:id="1818"/>
              <w:r w:rsidR="00C250DE" w:rsidDel="005F397C">
                <w:rPr>
                  <w:rStyle w:val="Refdecomentario"/>
                </w:rPr>
                <w:commentReference w:id="1818"/>
              </w:r>
            </w:del>
            <w:commentRangeEnd w:id="1819"/>
            <w:r w:rsidR="00DD2B62">
              <w:rPr>
                <w:rStyle w:val="Refdecomentario"/>
              </w:rPr>
              <w:commentReference w:id="1819"/>
            </w:r>
          </w:p>
        </w:tc>
        <w:tc>
          <w:tcPr>
            <w:tcW w:w="2381" w:type="dxa"/>
          </w:tcPr>
          <w:p w14:paraId="6B206AC3" w14:textId="77777777" w:rsidR="00C250DE" w:rsidRDefault="00C250DE" w:rsidP="00262E3E">
            <w:pPr>
              <w:tabs>
                <w:tab w:val="left" w:pos="3432"/>
                <w:tab w:val="left" w:pos="3433"/>
              </w:tabs>
              <w:spacing w:before="130"/>
              <w:rPr>
                <w:ins w:id="1888" w:author="Itzel Salazar Olmos" w:date="2023-09-03T20:45:00Z"/>
                <w:rFonts w:ascii="Montserrat" w:hAnsi="Montserrat"/>
                <w:sz w:val="20"/>
                <w:szCs w:val="18"/>
              </w:rPr>
            </w:pPr>
            <w:r w:rsidRPr="001F23E5">
              <w:rPr>
                <w:rFonts w:ascii="Montserrat" w:hAnsi="Montserrat"/>
                <w:sz w:val="20"/>
                <w:szCs w:val="18"/>
              </w:rPr>
              <w:t>Oficio de</w:t>
            </w:r>
            <w:r>
              <w:rPr>
                <w:rFonts w:ascii="Montserrat" w:hAnsi="Montserrat"/>
                <w:sz w:val="20"/>
                <w:szCs w:val="18"/>
              </w:rPr>
              <w:t xml:space="preserve"> </w:t>
            </w:r>
            <w:r w:rsidRPr="001F23E5">
              <w:rPr>
                <w:rFonts w:ascii="Montserrat" w:hAnsi="Montserrat"/>
                <w:sz w:val="20"/>
                <w:szCs w:val="18"/>
              </w:rPr>
              <w:t>Comisión y Orden de Ministración de Viáticos</w:t>
            </w:r>
          </w:p>
          <w:p w14:paraId="0FC3BA3D" w14:textId="77777777" w:rsidR="00077FA2" w:rsidRDefault="00077FA2" w:rsidP="00262E3E">
            <w:pPr>
              <w:tabs>
                <w:tab w:val="left" w:pos="3432"/>
                <w:tab w:val="left" w:pos="3433"/>
              </w:tabs>
              <w:spacing w:before="130"/>
              <w:rPr>
                <w:ins w:id="1889" w:author="Itzel Salazar Olmos" w:date="2023-09-03T20:45:00Z"/>
                <w:rFonts w:ascii="Montserrat" w:hAnsi="Montserrat"/>
                <w:sz w:val="20"/>
                <w:szCs w:val="18"/>
              </w:rPr>
            </w:pPr>
          </w:p>
          <w:p w14:paraId="5E550CC9" w14:textId="77777777" w:rsidR="00077FA2" w:rsidRDefault="00077FA2" w:rsidP="00262E3E">
            <w:pPr>
              <w:tabs>
                <w:tab w:val="left" w:pos="3432"/>
                <w:tab w:val="left" w:pos="3433"/>
              </w:tabs>
              <w:spacing w:before="130"/>
              <w:rPr>
                <w:ins w:id="1890" w:author="Itzel Salazar Olmos" w:date="2023-09-03T20:45:00Z"/>
                <w:rFonts w:ascii="Montserrat" w:hAnsi="Montserrat"/>
                <w:sz w:val="20"/>
                <w:szCs w:val="18"/>
              </w:rPr>
            </w:pPr>
          </w:p>
          <w:p w14:paraId="4BD4CAEF" w14:textId="77777777" w:rsidR="00077FA2" w:rsidRDefault="00077FA2" w:rsidP="00262E3E">
            <w:pPr>
              <w:tabs>
                <w:tab w:val="left" w:pos="3432"/>
                <w:tab w:val="left" w:pos="3433"/>
              </w:tabs>
              <w:spacing w:before="130"/>
              <w:rPr>
                <w:ins w:id="1891" w:author="Itzel Salazar Olmos" w:date="2023-09-03T20:45:00Z"/>
                <w:rFonts w:ascii="Montserrat" w:hAnsi="Montserrat"/>
                <w:sz w:val="20"/>
                <w:szCs w:val="18"/>
              </w:rPr>
            </w:pPr>
          </w:p>
          <w:p w14:paraId="39BD18E4" w14:textId="77777777" w:rsidR="00077FA2" w:rsidRDefault="00077FA2" w:rsidP="00262E3E">
            <w:pPr>
              <w:tabs>
                <w:tab w:val="left" w:pos="3432"/>
                <w:tab w:val="left" w:pos="3433"/>
              </w:tabs>
              <w:spacing w:before="130"/>
              <w:rPr>
                <w:ins w:id="1892" w:author="Itzel Salazar Olmos" w:date="2023-09-03T20:45:00Z"/>
                <w:rFonts w:ascii="Montserrat" w:hAnsi="Montserrat"/>
                <w:sz w:val="20"/>
                <w:szCs w:val="18"/>
              </w:rPr>
            </w:pPr>
          </w:p>
          <w:p w14:paraId="31933CEA" w14:textId="77777777" w:rsidR="00077FA2" w:rsidRDefault="00077FA2" w:rsidP="00262E3E">
            <w:pPr>
              <w:tabs>
                <w:tab w:val="left" w:pos="3432"/>
                <w:tab w:val="left" w:pos="3433"/>
              </w:tabs>
              <w:spacing w:before="130"/>
              <w:rPr>
                <w:ins w:id="1893" w:author="Itzel Salazar Olmos" w:date="2023-09-03T20:45:00Z"/>
                <w:rFonts w:ascii="Montserrat" w:hAnsi="Montserrat"/>
                <w:sz w:val="20"/>
                <w:szCs w:val="18"/>
              </w:rPr>
            </w:pPr>
          </w:p>
          <w:p w14:paraId="136A94AE" w14:textId="77777777" w:rsidR="00077FA2" w:rsidRDefault="00077FA2" w:rsidP="00262E3E">
            <w:pPr>
              <w:tabs>
                <w:tab w:val="left" w:pos="3432"/>
                <w:tab w:val="left" w:pos="3433"/>
              </w:tabs>
              <w:spacing w:before="130"/>
              <w:rPr>
                <w:rFonts w:ascii="Montserrat" w:hAnsi="Montserrat"/>
                <w:sz w:val="20"/>
                <w:szCs w:val="18"/>
              </w:rPr>
            </w:pPr>
          </w:p>
        </w:tc>
      </w:tr>
      <w:tr w:rsidR="00C250DE" w14:paraId="7ACF0B9C" w14:textId="77777777" w:rsidTr="00262E3E">
        <w:trPr>
          <w:trHeight w:val="173"/>
        </w:trPr>
        <w:tc>
          <w:tcPr>
            <w:tcW w:w="1969" w:type="dxa"/>
          </w:tcPr>
          <w:p w14:paraId="14624A4D"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9C92957"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5543BF61" w14:textId="77777777" w:rsidR="00C250DE" w:rsidRDefault="00C250DE" w:rsidP="00262E3E">
            <w:pPr>
              <w:tabs>
                <w:tab w:val="left" w:pos="3432"/>
                <w:tab w:val="left" w:pos="3433"/>
              </w:tabs>
              <w:spacing w:before="130"/>
              <w:rPr>
                <w:rFonts w:ascii="Montserrat" w:hAnsi="Montserrat"/>
                <w:sz w:val="20"/>
                <w:szCs w:val="18"/>
              </w:rPr>
            </w:pPr>
          </w:p>
        </w:tc>
        <w:tc>
          <w:tcPr>
            <w:tcW w:w="2381" w:type="dxa"/>
          </w:tcPr>
          <w:p w14:paraId="2311BEBD" w14:textId="77777777" w:rsidR="00C250DE" w:rsidRDefault="00C250DE" w:rsidP="00262E3E">
            <w:pPr>
              <w:tabs>
                <w:tab w:val="left" w:pos="3432"/>
                <w:tab w:val="left" w:pos="3433"/>
              </w:tabs>
              <w:spacing w:before="130"/>
              <w:rPr>
                <w:rFonts w:ascii="Montserrat" w:hAnsi="Montserrat"/>
                <w:sz w:val="20"/>
                <w:szCs w:val="18"/>
              </w:rPr>
            </w:pPr>
          </w:p>
        </w:tc>
      </w:tr>
      <w:tr w:rsidR="00C250DE" w14:paraId="3584CB28" w14:textId="77777777" w:rsidTr="00262E3E">
        <w:tc>
          <w:tcPr>
            <w:tcW w:w="1969" w:type="dxa"/>
          </w:tcPr>
          <w:p w14:paraId="73FD4D4A"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78B063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0B797ED0" w14:textId="2C451154" w:rsidR="00C250DE" w:rsidRDefault="00077FA2" w:rsidP="00262E3E">
            <w:pPr>
              <w:tabs>
                <w:tab w:val="left" w:pos="3432"/>
                <w:tab w:val="left" w:pos="3433"/>
              </w:tabs>
              <w:spacing w:before="130"/>
              <w:jc w:val="both"/>
              <w:rPr>
                <w:rFonts w:ascii="Montserrat" w:hAnsi="Montserrat"/>
                <w:sz w:val="20"/>
                <w:szCs w:val="18"/>
              </w:rPr>
            </w:pPr>
            <w:bookmarkStart w:id="1894" w:name="_Hlk139609332"/>
            <w:ins w:id="1895" w:author="Itzel Salazar Olmos" w:date="2023-09-03T20:45:00Z">
              <w:r>
                <w:rPr>
                  <w:rFonts w:ascii="Montserrat" w:hAnsi="Montserrat"/>
                  <w:sz w:val="20"/>
                  <w:szCs w:val="18"/>
                </w:rPr>
                <w:t xml:space="preserve">Conforme al numeral </w:t>
              </w:r>
            </w:ins>
            <w:ins w:id="1896" w:author="Itzel Salazar Olmos" w:date="2023-09-03T20:47:00Z">
              <w:r>
                <w:rPr>
                  <w:rFonts w:ascii="Montserrat" w:hAnsi="Montserrat"/>
                  <w:sz w:val="20"/>
                  <w:szCs w:val="18"/>
                </w:rPr>
                <w:t>3</w:t>
              </w:r>
            </w:ins>
            <w:ins w:id="1897" w:author="Itzel Salazar Olmos" w:date="2023-09-03T20:48:00Z">
              <w:r>
                <w:rPr>
                  <w:rFonts w:ascii="Montserrat" w:hAnsi="Montserrat"/>
                  <w:sz w:val="20"/>
                  <w:szCs w:val="18"/>
                </w:rPr>
                <w:t xml:space="preserve">.1.2 en </w:t>
              </w:r>
              <w:r w:rsidRPr="00077FA2">
                <w:rPr>
                  <w:rFonts w:ascii="Montserrat" w:hAnsi="Montserrat"/>
                  <w:sz w:val="20"/>
                  <w:szCs w:val="18"/>
                </w:rPr>
                <w:t>el</w:t>
              </w:r>
              <w:r>
                <w:rPr>
                  <w:rFonts w:ascii="Montserrat" w:hAnsi="Montserrat"/>
                  <w:sz w:val="20"/>
                  <w:szCs w:val="18"/>
                </w:rPr>
                <w:t xml:space="preserve"> cual indica el </w:t>
              </w:r>
              <w:r w:rsidRPr="00077FA2">
                <w:rPr>
                  <w:rFonts w:ascii="Montserrat" w:hAnsi="Montserrat"/>
                  <w:sz w:val="20"/>
                  <w:szCs w:val="18"/>
                </w:rPr>
                <w:t xml:space="preserve"> mecanismo de reserva en pasajes aéreos nacionales e internacionales</w:t>
              </w:r>
              <w:r>
                <w:rPr>
                  <w:rFonts w:ascii="Montserrat" w:hAnsi="Montserrat"/>
                  <w:sz w:val="20"/>
                  <w:szCs w:val="18"/>
                </w:rPr>
                <w:t>, se deberá o</w:t>
              </w:r>
            </w:ins>
            <w:commentRangeStart w:id="1898"/>
            <w:commentRangeStart w:id="1899"/>
            <w:ins w:id="1900" w:author="Roberto Ibanez Soto" w:date="2023-08-04T18:05:00Z">
              <w:del w:id="1901" w:author="Itzel Salazar Olmos" w:date="2023-09-03T20:48:00Z">
                <w:r w:rsidR="00C250DE" w:rsidDel="00077FA2">
                  <w:rPr>
                    <w:rFonts w:ascii="Montserrat" w:hAnsi="Montserrat"/>
                    <w:sz w:val="20"/>
                    <w:szCs w:val="18"/>
                  </w:rPr>
                  <w:delText>O</w:delText>
                </w:r>
              </w:del>
              <w:r w:rsidR="00C250DE">
                <w:rPr>
                  <w:rFonts w:ascii="Montserrat" w:hAnsi="Montserrat"/>
                  <w:sz w:val="20"/>
                  <w:szCs w:val="18"/>
                </w:rPr>
                <w:t>btiene cotizaciones de</w:t>
              </w:r>
            </w:ins>
            <w:ins w:id="1902" w:author="Roberto Ibanez Soto" w:date="2023-08-04T18:06:00Z">
              <w:r w:rsidR="00C250DE">
                <w:rPr>
                  <w:rFonts w:ascii="Montserrat" w:hAnsi="Montserrat"/>
                  <w:sz w:val="20"/>
                  <w:szCs w:val="18"/>
                </w:rPr>
                <w:t xml:space="preserve"> acuerdo al lugar</w:t>
              </w:r>
            </w:ins>
            <w:ins w:id="1903" w:author="Itzel Salazar Olmos" w:date="2023-09-03T20:44:00Z">
              <w:r>
                <w:rPr>
                  <w:rFonts w:ascii="Montserrat" w:hAnsi="Montserrat"/>
                  <w:sz w:val="20"/>
                  <w:szCs w:val="18"/>
                </w:rPr>
                <w:t xml:space="preserve"> y </w:t>
              </w:r>
            </w:ins>
            <w:ins w:id="1904" w:author="Roberto Ibanez Soto" w:date="2023-08-04T18:06:00Z">
              <w:del w:id="1905" w:author="Itzel Salazar Olmos" w:date="2023-09-03T20:44:00Z">
                <w:r w:rsidR="00C250DE" w:rsidDel="00077FA2">
                  <w:rPr>
                    <w:rFonts w:ascii="Montserrat" w:hAnsi="Montserrat"/>
                    <w:sz w:val="20"/>
                    <w:szCs w:val="18"/>
                  </w:rPr>
                  <w:delText xml:space="preserve"> ,</w:delText>
                </w:r>
              </w:del>
              <w:r w:rsidR="00C250DE">
                <w:rPr>
                  <w:rFonts w:ascii="Montserrat" w:hAnsi="Montserrat"/>
                  <w:sz w:val="20"/>
                  <w:szCs w:val="18"/>
                </w:rPr>
                <w:t xml:space="preserve"> tiempo que durará la comisión</w:t>
              </w:r>
            </w:ins>
            <w:ins w:id="1906" w:author="Itzel Salazar Olmos" w:date="2023-09-03T20:44:00Z">
              <w:r>
                <w:rPr>
                  <w:rFonts w:ascii="Montserrat" w:hAnsi="Montserrat"/>
                  <w:sz w:val="20"/>
                  <w:szCs w:val="18"/>
                </w:rPr>
                <w:t xml:space="preserve">, así como </w:t>
              </w:r>
            </w:ins>
            <w:ins w:id="1907" w:author="Roberto Ibanez Soto" w:date="2023-08-04T18:07:00Z">
              <w:del w:id="1908" w:author="Itzel Salazar Olmos" w:date="2023-09-03T20:44:00Z">
                <w:r w:rsidR="00C250DE" w:rsidDel="00077FA2">
                  <w:rPr>
                    <w:rFonts w:ascii="Montserrat" w:hAnsi="Montserrat"/>
                    <w:sz w:val="20"/>
                    <w:szCs w:val="18"/>
                  </w:rPr>
                  <w:delText xml:space="preserve"> y</w:delText>
                </w:r>
              </w:del>
              <w:r w:rsidR="00C250DE">
                <w:rPr>
                  <w:rFonts w:ascii="Montserrat" w:hAnsi="Montserrat"/>
                  <w:sz w:val="20"/>
                  <w:szCs w:val="18"/>
                </w:rPr>
                <w:t xml:space="preserve"> tarifas autorizadas para viáticos</w:t>
              </w:r>
            </w:ins>
            <w:ins w:id="1909" w:author="Itzel Salazar Olmos" w:date="2023-09-03T20:49:00Z">
              <w:r>
                <w:rPr>
                  <w:rFonts w:ascii="Montserrat" w:hAnsi="Montserrat"/>
                  <w:sz w:val="20"/>
                  <w:szCs w:val="18"/>
                </w:rPr>
                <w:t>.</w:t>
              </w:r>
            </w:ins>
            <w:del w:id="1910" w:author="Roberto Ibanez Soto" w:date="2023-08-04T18:07:00Z">
              <w:r w:rsidR="00C250DE" w:rsidRPr="001F23E5" w:rsidDel="00F75F07">
                <w:rPr>
                  <w:rFonts w:ascii="Montserrat" w:hAnsi="Montserrat"/>
                  <w:sz w:val="20"/>
                  <w:szCs w:val="18"/>
                </w:rPr>
                <w:delText>Calculan con base en las tarifas de los lineamientos el importe de los viáticos; asimismo, obtienen cotizaciones de p</w:delText>
              </w:r>
              <w:r w:rsidR="00C250DE" w:rsidDel="00F75F07">
                <w:rPr>
                  <w:rFonts w:ascii="Montserrat" w:hAnsi="Montserrat"/>
                  <w:sz w:val="20"/>
                  <w:szCs w:val="18"/>
                </w:rPr>
                <w:delText>asajes</w:delText>
              </w:r>
              <w:r w:rsidR="00C250DE" w:rsidRPr="001F23E5" w:rsidDel="00F75F07">
                <w:rPr>
                  <w:rFonts w:ascii="Montserrat" w:hAnsi="Montserrat"/>
                  <w:sz w:val="20"/>
                  <w:szCs w:val="18"/>
                </w:rPr>
                <w:delText xml:space="preserve"> de acuerdo con el lugar y tiempo que</w:delText>
              </w:r>
              <w:r w:rsidR="00C250DE" w:rsidDel="00F75F07">
                <w:rPr>
                  <w:rFonts w:ascii="Montserrat" w:hAnsi="Montserrat"/>
                  <w:sz w:val="20"/>
                  <w:szCs w:val="18"/>
                </w:rPr>
                <w:delText xml:space="preserve"> </w:delText>
              </w:r>
              <w:r w:rsidR="00C250DE" w:rsidRPr="001F23E5" w:rsidDel="00F75F07">
                <w:rPr>
                  <w:rFonts w:ascii="Montserrat" w:hAnsi="Montserrat"/>
                  <w:sz w:val="20"/>
                  <w:szCs w:val="18"/>
                </w:rPr>
                <w:delText>durará la comisión.</w:delText>
              </w:r>
            </w:del>
            <w:bookmarkEnd w:id="1894"/>
            <w:commentRangeEnd w:id="1898"/>
            <w:r w:rsidR="00C250DE">
              <w:rPr>
                <w:rStyle w:val="Refdecomentario"/>
              </w:rPr>
              <w:commentReference w:id="1898"/>
            </w:r>
            <w:commentRangeEnd w:id="1899"/>
            <w:r>
              <w:rPr>
                <w:rStyle w:val="Refdecomentario"/>
              </w:rPr>
              <w:commentReference w:id="1899"/>
            </w:r>
          </w:p>
        </w:tc>
        <w:tc>
          <w:tcPr>
            <w:tcW w:w="2381" w:type="dxa"/>
          </w:tcPr>
          <w:p w14:paraId="4F02B273" w14:textId="77777777" w:rsidR="00C250DE" w:rsidRDefault="00C250DE" w:rsidP="00262E3E">
            <w:pPr>
              <w:tabs>
                <w:tab w:val="left" w:pos="3432"/>
                <w:tab w:val="left" w:pos="3433"/>
              </w:tabs>
              <w:spacing w:before="130"/>
              <w:rPr>
                <w:rFonts w:ascii="Montserrat" w:hAnsi="Montserrat"/>
                <w:sz w:val="20"/>
                <w:szCs w:val="18"/>
              </w:rPr>
            </w:pPr>
          </w:p>
        </w:tc>
      </w:tr>
      <w:tr w:rsidR="00C250DE" w14:paraId="4EE1A1DF" w14:textId="77777777" w:rsidTr="00262E3E">
        <w:tc>
          <w:tcPr>
            <w:tcW w:w="1969" w:type="dxa"/>
          </w:tcPr>
          <w:p w14:paraId="42728E27"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3FC45917"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6A9AA8E9" w14:textId="77777777" w:rsidR="00C250DE" w:rsidRPr="00970258" w:rsidRDefault="00C250DE" w:rsidP="00262E3E">
            <w:pPr>
              <w:tabs>
                <w:tab w:val="left" w:pos="3432"/>
                <w:tab w:val="left" w:pos="3433"/>
              </w:tabs>
              <w:spacing w:before="130"/>
              <w:rPr>
                <w:rFonts w:ascii="Montserrat" w:hAnsi="Montserrat"/>
                <w:sz w:val="20"/>
                <w:szCs w:val="18"/>
                <w:highlight w:val="magenta"/>
              </w:rPr>
            </w:pPr>
          </w:p>
        </w:tc>
        <w:tc>
          <w:tcPr>
            <w:tcW w:w="2381" w:type="dxa"/>
          </w:tcPr>
          <w:p w14:paraId="4A4EDF84" w14:textId="77777777" w:rsidR="00C250DE" w:rsidRDefault="00C250DE" w:rsidP="00262E3E">
            <w:pPr>
              <w:tabs>
                <w:tab w:val="left" w:pos="3432"/>
                <w:tab w:val="left" w:pos="3433"/>
              </w:tabs>
              <w:spacing w:before="130"/>
              <w:rPr>
                <w:rFonts w:ascii="Montserrat" w:hAnsi="Montserrat"/>
                <w:sz w:val="20"/>
                <w:szCs w:val="18"/>
              </w:rPr>
            </w:pPr>
          </w:p>
        </w:tc>
      </w:tr>
      <w:tr w:rsidR="00C250DE" w14:paraId="1EAF4776" w14:textId="77777777" w:rsidTr="00262E3E">
        <w:tc>
          <w:tcPr>
            <w:tcW w:w="1969" w:type="dxa"/>
          </w:tcPr>
          <w:p w14:paraId="410BB676"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963AD8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985" w:type="dxa"/>
          </w:tcPr>
          <w:p w14:paraId="0004D3A9" w14:textId="77777777" w:rsidR="00C250DE" w:rsidRPr="00B27E29" w:rsidRDefault="00C250DE" w:rsidP="00262E3E">
            <w:pPr>
              <w:tabs>
                <w:tab w:val="left" w:pos="3432"/>
                <w:tab w:val="left" w:pos="3433"/>
              </w:tabs>
              <w:spacing w:before="130"/>
              <w:jc w:val="both"/>
              <w:rPr>
                <w:rFonts w:ascii="Montserrat" w:hAnsi="Montserrat"/>
                <w:sz w:val="20"/>
                <w:szCs w:val="18"/>
                <w:highlight w:val="yellow"/>
              </w:rPr>
            </w:pPr>
            <w:bookmarkStart w:id="1911" w:name="_Hlk139609444"/>
            <w:r w:rsidRPr="003B07B3">
              <w:rPr>
                <w:rFonts w:ascii="Montserrat" w:hAnsi="Montserrat"/>
                <w:sz w:val="20"/>
                <w:szCs w:val="18"/>
              </w:rPr>
              <w:t>Registran los datos de la comisión en el SIA, y SICOP, posteriormente elaboran Oficio de Solicitud de Pago.</w:t>
            </w:r>
            <w:bookmarkEnd w:id="1911"/>
          </w:p>
        </w:tc>
        <w:tc>
          <w:tcPr>
            <w:tcW w:w="2381" w:type="dxa"/>
          </w:tcPr>
          <w:p w14:paraId="5438B61D" w14:textId="77777777" w:rsidR="00C250DE" w:rsidRDefault="00C250DE" w:rsidP="00262E3E">
            <w:pPr>
              <w:tabs>
                <w:tab w:val="left" w:pos="3432"/>
                <w:tab w:val="left" w:pos="3433"/>
              </w:tabs>
              <w:spacing w:before="130"/>
              <w:rPr>
                <w:rFonts w:ascii="Montserrat" w:hAnsi="Montserrat"/>
                <w:sz w:val="20"/>
                <w:szCs w:val="18"/>
              </w:rPr>
            </w:pPr>
          </w:p>
        </w:tc>
      </w:tr>
      <w:tr w:rsidR="00C250DE" w14:paraId="28A82705" w14:textId="77777777" w:rsidTr="00262E3E">
        <w:tc>
          <w:tcPr>
            <w:tcW w:w="1969" w:type="dxa"/>
          </w:tcPr>
          <w:p w14:paraId="455541CC"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2CA1755"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4DEE0B1E" w14:textId="77777777" w:rsidR="00C250DE" w:rsidRPr="00B27E29" w:rsidRDefault="00C250DE" w:rsidP="00262E3E">
            <w:pPr>
              <w:tabs>
                <w:tab w:val="left" w:pos="3432"/>
                <w:tab w:val="left" w:pos="3433"/>
              </w:tabs>
              <w:spacing w:before="130"/>
              <w:rPr>
                <w:rFonts w:ascii="Montserrat" w:hAnsi="Montserrat"/>
                <w:sz w:val="20"/>
                <w:szCs w:val="18"/>
                <w:highlight w:val="yellow"/>
              </w:rPr>
            </w:pPr>
          </w:p>
        </w:tc>
        <w:tc>
          <w:tcPr>
            <w:tcW w:w="2381" w:type="dxa"/>
          </w:tcPr>
          <w:p w14:paraId="402D65D3" w14:textId="77777777" w:rsidR="00C250DE" w:rsidRDefault="00C250DE" w:rsidP="00262E3E">
            <w:pPr>
              <w:tabs>
                <w:tab w:val="left" w:pos="3432"/>
                <w:tab w:val="left" w:pos="3433"/>
              </w:tabs>
              <w:spacing w:before="130"/>
              <w:rPr>
                <w:rFonts w:ascii="Montserrat" w:hAnsi="Montserrat"/>
                <w:sz w:val="20"/>
                <w:szCs w:val="18"/>
              </w:rPr>
            </w:pPr>
          </w:p>
        </w:tc>
      </w:tr>
      <w:tr w:rsidR="00C250DE" w14:paraId="50307063" w14:textId="77777777" w:rsidTr="00262E3E">
        <w:tc>
          <w:tcPr>
            <w:tcW w:w="1969" w:type="dxa"/>
          </w:tcPr>
          <w:p w14:paraId="55EDBCB6" w14:textId="77777777" w:rsidR="00C250DE" w:rsidRDefault="00C250DE" w:rsidP="00262E3E">
            <w:pPr>
              <w:tabs>
                <w:tab w:val="left" w:pos="3432"/>
                <w:tab w:val="left" w:pos="3433"/>
              </w:tabs>
              <w:spacing w:before="130"/>
              <w:rPr>
                <w:rFonts w:ascii="Montserrat" w:hAnsi="Montserrat"/>
                <w:sz w:val="20"/>
                <w:szCs w:val="18"/>
              </w:rPr>
            </w:pPr>
            <w:bookmarkStart w:id="1912" w:name="_Hlk139636231"/>
          </w:p>
        </w:tc>
        <w:tc>
          <w:tcPr>
            <w:tcW w:w="627" w:type="dxa"/>
          </w:tcPr>
          <w:p w14:paraId="1C6D806A"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985" w:type="dxa"/>
          </w:tcPr>
          <w:p w14:paraId="2FE4245F" w14:textId="77777777" w:rsidR="00C250DE" w:rsidRPr="003B07B3" w:rsidRDefault="00C250DE" w:rsidP="00262E3E">
            <w:pPr>
              <w:tabs>
                <w:tab w:val="left" w:pos="3432"/>
                <w:tab w:val="left" w:pos="3433"/>
              </w:tabs>
              <w:spacing w:before="130"/>
              <w:jc w:val="both"/>
              <w:rPr>
                <w:rFonts w:ascii="Montserrat" w:hAnsi="Montserrat"/>
                <w:sz w:val="20"/>
                <w:szCs w:val="18"/>
              </w:rPr>
            </w:pPr>
            <w:bookmarkStart w:id="1913" w:name="_Hlk139610157"/>
            <w:del w:id="1914" w:author="Roberto Ibanez Soto" w:date="2023-08-07T10:18:00Z">
              <w:r w:rsidRPr="003B07B3" w:rsidDel="00A126D9">
                <w:rPr>
                  <w:rFonts w:ascii="Montserrat" w:hAnsi="Montserrat"/>
                  <w:sz w:val="20"/>
                  <w:szCs w:val="18"/>
                </w:rPr>
                <w:delText>Se s</w:delText>
              </w:r>
            </w:del>
            <w:ins w:id="1915" w:author="Roberto Ibanez Soto" w:date="2023-08-07T10:18:00Z">
              <w:r>
                <w:rPr>
                  <w:rFonts w:ascii="Montserrat" w:hAnsi="Montserrat"/>
                  <w:sz w:val="20"/>
                  <w:szCs w:val="18"/>
                </w:rPr>
                <w:t xml:space="preserve"> S</w:t>
              </w:r>
            </w:ins>
            <w:r w:rsidRPr="003B07B3">
              <w:rPr>
                <w:rFonts w:ascii="Montserrat" w:hAnsi="Montserrat"/>
                <w:sz w:val="20"/>
                <w:szCs w:val="18"/>
              </w:rPr>
              <w:t>ube a la nube de DGPOP la siguiente documentación:</w:t>
            </w:r>
          </w:p>
          <w:p w14:paraId="5E541D63" w14:textId="0BEBAD93" w:rsidR="00C250DE" w:rsidRDefault="00C250DE">
            <w:pPr>
              <w:tabs>
                <w:tab w:val="left" w:pos="3432"/>
                <w:tab w:val="left" w:pos="3433"/>
              </w:tabs>
              <w:spacing w:before="130"/>
              <w:jc w:val="both"/>
              <w:rPr>
                <w:ins w:id="1916" w:author="Roberto Ibanez Soto" w:date="2023-08-07T10:15:00Z"/>
                <w:rFonts w:cs="Calibri"/>
                <w:b/>
                <w:bCs/>
                <w:color w:val="000000"/>
                <w:sz w:val="22"/>
                <w:szCs w:val="22"/>
              </w:rPr>
              <w:pPrChange w:id="1917" w:author="Roberto Ibanez Soto" w:date="2023-08-07T10:15:00Z">
                <w:pPr>
                  <w:suppressAutoHyphens w:val="0"/>
                  <w:jc w:val="both"/>
                </w:pPr>
              </w:pPrChange>
            </w:pPr>
            <w:r>
              <w:rPr>
                <w:rFonts w:ascii="Montserrat" w:hAnsi="Montserrat"/>
                <w:sz w:val="20"/>
                <w:szCs w:val="18"/>
              </w:rPr>
              <w:t>-</w:t>
            </w:r>
            <w:del w:id="1918" w:author="Itzel Salazar Olmos" w:date="2023-09-03T21:08:00Z">
              <w:r w:rsidRPr="00083065" w:rsidDel="00C24082">
                <w:rPr>
                  <w:rFonts w:ascii="Montserrat" w:hAnsi="Montserrat"/>
                  <w:color w:val="FF0000"/>
                  <w:sz w:val="20"/>
                  <w:szCs w:val="18"/>
                  <w:rPrChange w:id="1919" w:author="Roberto Ibanez Soto" w:date="2023-08-07T10:01:00Z">
                    <w:rPr>
                      <w:rFonts w:ascii="Montserrat" w:hAnsi="Montserrat"/>
                      <w:sz w:val="20"/>
                      <w:szCs w:val="18"/>
                    </w:rPr>
                  </w:rPrChange>
                </w:rPr>
                <w:delText>Oficio</w:delText>
              </w:r>
            </w:del>
            <w:ins w:id="1920" w:author="Roberto Ibanez Soto" w:date="2023-08-07T10:01:00Z">
              <w:del w:id="1921" w:author="Itzel Salazar Olmos" w:date="2023-09-03T21:09:00Z">
                <w:r w:rsidDel="00C24082">
                  <w:rPr>
                    <w:rFonts w:ascii="Montserrat" w:hAnsi="Montserrat"/>
                    <w:sz w:val="20"/>
                    <w:szCs w:val="18"/>
                  </w:rPr>
                  <w:delText xml:space="preserve"> </w:delText>
                </w:r>
              </w:del>
              <w:r>
                <w:rPr>
                  <w:rFonts w:ascii="Montserrat" w:hAnsi="Montserrat"/>
                  <w:sz w:val="20"/>
                  <w:szCs w:val="18"/>
                </w:rPr>
                <w:t xml:space="preserve">Formato de Aviso </w:t>
              </w:r>
            </w:ins>
            <w:r w:rsidRPr="003B07B3">
              <w:rPr>
                <w:rFonts w:ascii="Montserrat" w:hAnsi="Montserrat"/>
                <w:sz w:val="20"/>
                <w:szCs w:val="18"/>
              </w:rPr>
              <w:t>de Comisión y Orden de Ministración de Viáticos</w:t>
            </w:r>
            <w:ins w:id="1922" w:author="Roberto Ibanez Soto" w:date="2023-08-07T10:15:00Z">
              <w:r>
                <w:rPr>
                  <w:rFonts w:ascii="Montserrat" w:hAnsi="Montserrat"/>
                  <w:sz w:val="20"/>
                  <w:szCs w:val="18"/>
                </w:rPr>
                <w:t xml:space="preserve"> (</w:t>
              </w:r>
              <w:r>
                <w:rPr>
                  <w:rFonts w:cs="Calibri"/>
                  <w:b/>
                  <w:bCs/>
                  <w:color w:val="000000"/>
                  <w:sz w:val="22"/>
                  <w:szCs w:val="22"/>
                </w:rPr>
                <w:t>710-MACVNIP-F01)</w:t>
              </w:r>
            </w:ins>
          </w:p>
          <w:p w14:paraId="5BF846BD" w14:textId="77777777" w:rsidR="00C250DE" w:rsidRPr="009F4B02"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w:t>
            </w:r>
            <w:bookmarkStart w:id="1923" w:name="_Hlk139636180"/>
            <w:r w:rsidRPr="009F4B02">
              <w:rPr>
                <w:rFonts w:ascii="Montserrat" w:hAnsi="Montserrat"/>
                <w:sz w:val="20"/>
                <w:szCs w:val="18"/>
              </w:rPr>
              <w:t>Oficio de solicitud de pago SIA.</w:t>
            </w:r>
          </w:p>
          <w:p w14:paraId="5EBEB074"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-Relación anexa de la solicitud de pago del SICOP.</w:t>
            </w:r>
          </w:p>
          <w:bookmarkEnd w:id="1923"/>
          <w:p w14:paraId="54842C47"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1913"/>
          </w:p>
          <w:p w14:paraId="6DA38D56" w14:textId="77777777" w:rsidR="00C250DE" w:rsidRPr="003B07B3"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Todo viático no devengado deberá reintegrarse.</w:t>
            </w:r>
          </w:p>
        </w:tc>
        <w:tc>
          <w:tcPr>
            <w:tcW w:w="2381" w:type="dxa"/>
          </w:tcPr>
          <w:p w14:paraId="36720B83" w14:textId="77777777" w:rsidR="00C250DE" w:rsidRDefault="00C250DE" w:rsidP="00262E3E">
            <w:pPr>
              <w:tabs>
                <w:tab w:val="left" w:pos="3432"/>
                <w:tab w:val="left" w:pos="3433"/>
              </w:tabs>
              <w:spacing w:before="130"/>
              <w:rPr>
                <w:rFonts w:ascii="Montserrat" w:hAnsi="Montserrat"/>
                <w:sz w:val="20"/>
                <w:szCs w:val="18"/>
              </w:rPr>
            </w:pPr>
          </w:p>
        </w:tc>
      </w:tr>
      <w:bookmarkEnd w:id="1912"/>
      <w:tr w:rsidR="00C250DE" w14:paraId="1C1EF77F" w14:textId="77777777" w:rsidTr="00262E3E">
        <w:tc>
          <w:tcPr>
            <w:tcW w:w="1969" w:type="dxa"/>
          </w:tcPr>
          <w:p w14:paraId="6D5470F6" w14:textId="77777777" w:rsidR="00C250DE" w:rsidRPr="00B536D6" w:rsidRDefault="00C250DE" w:rsidP="00262E3E">
            <w:pPr>
              <w:pStyle w:val="TableParagraph"/>
              <w:spacing w:line="235" w:lineRule="auto"/>
              <w:ind w:left="71" w:right="165"/>
              <w:rPr>
                <w:w w:val="95"/>
                <w:sz w:val="20"/>
                <w:szCs w:val="20"/>
              </w:rPr>
            </w:pPr>
          </w:p>
          <w:p w14:paraId="5B7E75E4" w14:textId="77777777" w:rsidR="00C250DE" w:rsidRPr="00B3139B" w:rsidRDefault="00C250DE" w:rsidP="00262E3E">
            <w:pPr>
              <w:pStyle w:val="TableParagraph"/>
              <w:spacing w:line="235" w:lineRule="auto"/>
              <w:ind w:left="71" w:right="165"/>
              <w:rPr>
                <w:rFonts w:ascii="Montserrat" w:hAnsi="Montserrat"/>
                <w:w w:val="95"/>
                <w:sz w:val="16"/>
                <w:szCs w:val="16"/>
              </w:rPr>
            </w:pPr>
            <w:r w:rsidRPr="00B3139B">
              <w:rPr>
                <w:rFonts w:ascii="Montserrat" w:hAnsi="Montserrat"/>
                <w:w w:val="95"/>
                <w:sz w:val="16"/>
                <w:szCs w:val="16"/>
              </w:rPr>
              <w:t xml:space="preserve">Dirección General de Programación, Organización y </w:t>
            </w:r>
            <w:r>
              <w:rPr>
                <w:rFonts w:ascii="Montserrat" w:hAnsi="Montserrat"/>
                <w:w w:val="95"/>
                <w:sz w:val="16"/>
                <w:szCs w:val="16"/>
              </w:rPr>
              <w:t xml:space="preserve"> </w:t>
            </w:r>
            <w:r w:rsidRPr="00B3139B">
              <w:rPr>
                <w:rFonts w:ascii="Montserrat" w:hAnsi="Montserrat"/>
                <w:w w:val="95"/>
                <w:sz w:val="16"/>
                <w:szCs w:val="16"/>
              </w:rPr>
              <w:t xml:space="preserve">Presupuesto </w:t>
            </w:r>
          </w:p>
          <w:p w14:paraId="1D7D94A8" w14:textId="77777777" w:rsidR="00C250DE" w:rsidRDefault="00C250DE" w:rsidP="00262E3E">
            <w:pPr>
              <w:tabs>
                <w:tab w:val="left" w:pos="3432"/>
                <w:tab w:val="left" w:pos="3433"/>
              </w:tabs>
              <w:spacing w:before="130"/>
              <w:rPr>
                <w:rFonts w:ascii="Montserrat" w:hAnsi="Montserrat"/>
                <w:sz w:val="20"/>
                <w:szCs w:val="18"/>
              </w:rPr>
            </w:pPr>
            <w:r w:rsidRPr="00B3139B">
              <w:rPr>
                <w:rFonts w:ascii="Montserrat" w:hAnsi="Montserrat"/>
                <w:sz w:val="16"/>
                <w:szCs w:val="16"/>
              </w:rPr>
              <w:t>(DGPOP)</w:t>
            </w:r>
          </w:p>
        </w:tc>
        <w:tc>
          <w:tcPr>
            <w:tcW w:w="627" w:type="dxa"/>
          </w:tcPr>
          <w:p w14:paraId="75BCA8ED" w14:textId="77777777" w:rsidR="00C250DE" w:rsidRDefault="00C250DE" w:rsidP="00262E3E">
            <w:pPr>
              <w:tabs>
                <w:tab w:val="left" w:pos="3432"/>
                <w:tab w:val="left" w:pos="3433"/>
              </w:tabs>
              <w:spacing w:before="130"/>
              <w:jc w:val="center"/>
              <w:rPr>
                <w:rFonts w:ascii="Montserrat" w:hAnsi="Montserrat"/>
                <w:sz w:val="20"/>
                <w:szCs w:val="18"/>
              </w:rPr>
            </w:pPr>
          </w:p>
          <w:p w14:paraId="61A979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985" w:type="dxa"/>
          </w:tcPr>
          <w:p w14:paraId="3D9E1892" w14:textId="77777777" w:rsidR="00C250DE" w:rsidRPr="00B536D6" w:rsidRDefault="00C250DE" w:rsidP="00262E3E">
            <w:pPr>
              <w:tabs>
                <w:tab w:val="left" w:pos="3432"/>
                <w:tab w:val="left" w:pos="3433"/>
              </w:tabs>
              <w:spacing w:before="130"/>
              <w:jc w:val="both"/>
              <w:rPr>
                <w:rFonts w:ascii="Montserrat" w:hAnsi="Montserrat"/>
                <w:sz w:val="20"/>
                <w:szCs w:val="18"/>
              </w:rPr>
            </w:pPr>
            <w:bookmarkStart w:id="1924" w:name="_Hlk139610366"/>
            <w:r w:rsidRPr="00B3139B">
              <w:rPr>
                <w:rFonts w:ascii="Montserrat" w:hAnsi="Montserrat"/>
                <w:sz w:val="20"/>
                <w:szCs w:val="18"/>
              </w:rPr>
              <w:t xml:space="preserve">Recibe y verifica que la documentación esté correcta </w:t>
            </w:r>
            <w:r>
              <w:rPr>
                <w:rFonts w:ascii="Montserrat" w:hAnsi="Montserrat"/>
                <w:sz w:val="20"/>
                <w:szCs w:val="18"/>
              </w:rPr>
              <w:t>conforme al Oficio</w:t>
            </w:r>
            <w:ins w:id="1925" w:author="Roberto Ibanez Soto" w:date="2023-08-07T10:21:00Z">
              <w:r>
                <w:rPr>
                  <w:rFonts w:ascii="Montserrat" w:hAnsi="Montserrat"/>
                  <w:sz w:val="20"/>
                  <w:szCs w:val="18"/>
                </w:rPr>
                <w:t>,</w:t>
              </w:r>
            </w:ins>
            <w:r>
              <w:rPr>
                <w:rFonts w:ascii="Montserrat" w:hAnsi="Montserrat"/>
                <w:sz w:val="20"/>
                <w:szCs w:val="18"/>
              </w:rPr>
              <w:t xml:space="preserve"> </w:t>
            </w:r>
            <w:del w:id="1926" w:author="Roberto Ibanez Soto" w:date="2023-08-07T10:21:00Z">
              <w:r w:rsidDel="00A126D9">
                <w:rPr>
                  <w:rFonts w:ascii="Montserrat" w:hAnsi="Montserrat"/>
                  <w:sz w:val="20"/>
                  <w:szCs w:val="18"/>
                </w:rPr>
                <w:delText xml:space="preserve">emitido por la DGPOP, mediante el cual se encuentran las </w:delText>
              </w:r>
              <w:r w:rsidRPr="000614EE" w:rsidDel="00A126D9">
                <w:rPr>
                  <w:rFonts w:ascii="Montserrat" w:hAnsi="Montserrat"/>
                  <w:sz w:val="20"/>
                  <w:szCs w:val="18"/>
                </w:rPr>
                <w:delText xml:space="preserve">consideraciones que deben cumplir las </w:delText>
              </w:r>
              <w:r w:rsidDel="00A126D9">
                <w:rPr>
                  <w:rFonts w:ascii="Montserrat" w:hAnsi="Montserrat"/>
                  <w:sz w:val="20"/>
                  <w:szCs w:val="18"/>
                </w:rPr>
                <w:delText>U</w:delText>
              </w:r>
              <w:r w:rsidRPr="000614EE" w:rsidDel="00A126D9">
                <w:rPr>
                  <w:rFonts w:ascii="Montserrat" w:hAnsi="Montserrat"/>
                  <w:sz w:val="20"/>
                  <w:szCs w:val="18"/>
                </w:rPr>
                <w:delText xml:space="preserve">nidades </w:delText>
              </w:r>
              <w:r w:rsidDel="00A126D9">
                <w:rPr>
                  <w:rFonts w:ascii="Montserrat" w:hAnsi="Montserrat"/>
                  <w:sz w:val="20"/>
                  <w:szCs w:val="18"/>
                </w:rPr>
                <w:delText>A</w:delText>
              </w:r>
              <w:r w:rsidRPr="000614EE" w:rsidDel="00A126D9">
                <w:rPr>
                  <w:rFonts w:ascii="Montserrat" w:hAnsi="Montserrat"/>
                  <w:sz w:val="20"/>
                  <w:szCs w:val="18"/>
                </w:rPr>
                <w:delText xml:space="preserve">dministrativas </w:delText>
              </w:r>
              <w:r w:rsidDel="00A126D9">
                <w:rPr>
                  <w:rFonts w:ascii="Montserrat" w:hAnsi="Montserrat"/>
                  <w:sz w:val="20"/>
                  <w:szCs w:val="18"/>
                </w:rPr>
                <w:delText>C</w:delText>
              </w:r>
              <w:r w:rsidRPr="000614EE" w:rsidDel="00A126D9">
                <w:rPr>
                  <w:rFonts w:ascii="Montserrat" w:hAnsi="Montserrat"/>
                  <w:sz w:val="20"/>
                  <w:szCs w:val="18"/>
                </w:rPr>
                <w:delText xml:space="preserve">entrales y los </w:delText>
              </w:r>
              <w:r w:rsidDel="00A126D9">
                <w:rPr>
                  <w:rFonts w:ascii="Montserrat" w:hAnsi="Montserrat"/>
                  <w:sz w:val="20"/>
                  <w:szCs w:val="18"/>
                </w:rPr>
                <w:delText>C</w:delText>
              </w:r>
              <w:r w:rsidRPr="000614EE" w:rsidDel="00A126D9">
                <w:rPr>
                  <w:rFonts w:ascii="Montserrat" w:hAnsi="Montserrat"/>
                  <w:sz w:val="20"/>
                  <w:szCs w:val="18"/>
                </w:rPr>
                <w:delText>entros</w:delText>
              </w:r>
              <w:r w:rsidDel="00A126D9">
                <w:rPr>
                  <w:rFonts w:ascii="Montserrat" w:hAnsi="Montserrat"/>
                  <w:sz w:val="20"/>
                  <w:szCs w:val="18"/>
                </w:rPr>
                <w:delText xml:space="preserve"> SCT</w:delText>
              </w:r>
              <w:r w:rsidRPr="000614EE" w:rsidDel="00A126D9">
                <w:rPr>
                  <w:rFonts w:ascii="Montserrat" w:hAnsi="Montserrat"/>
                  <w:sz w:val="20"/>
                  <w:szCs w:val="18"/>
                </w:rPr>
                <w:delText xml:space="preserve"> para la atención de solicitudes a la </w:delText>
              </w:r>
              <w:r w:rsidDel="00A126D9">
                <w:rPr>
                  <w:rFonts w:ascii="Montserrat" w:hAnsi="Montserrat"/>
                  <w:sz w:val="20"/>
                  <w:szCs w:val="18"/>
                </w:rPr>
                <w:delText>D</w:delText>
              </w:r>
              <w:r w:rsidRPr="000614EE" w:rsidDel="00A126D9">
                <w:rPr>
                  <w:rFonts w:ascii="Montserrat" w:hAnsi="Montserrat"/>
                  <w:sz w:val="20"/>
                  <w:szCs w:val="18"/>
                </w:rPr>
                <w:delText xml:space="preserve">irección </w:delText>
              </w:r>
              <w:r w:rsidDel="00A126D9">
                <w:rPr>
                  <w:rFonts w:ascii="Montserrat" w:hAnsi="Montserrat"/>
                  <w:sz w:val="20"/>
                  <w:szCs w:val="18"/>
                </w:rPr>
                <w:delText>E</w:delText>
              </w:r>
              <w:r w:rsidRPr="000614EE" w:rsidDel="00A126D9">
                <w:rPr>
                  <w:rFonts w:ascii="Montserrat" w:hAnsi="Montserrat"/>
                  <w:sz w:val="20"/>
                  <w:szCs w:val="18"/>
                </w:rPr>
                <w:delText xml:space="preserve">jecutiva de </w:delText>
              </w:r>
              <w:r w:rsidDel="00A126D9">
                <w:rPr>
                  <w:rFonts w:ascii="Montserrat" w:hAnsi="Montserrat"/>
                  <w:sz w:val="20"/>
                  <w:szCs w:val="18"/>
                </w:rPr>
                <w:delText>F</w:delText>
              </w:r>
              <w:r w:rsidRPr="000614EE" w:rsidDel="00A126D9">
                <w:rPr>
                  <w:rFonts w:ascii="Montserrat" w:hAnsi="Montserrat"/>
                  <w:sz w:val="20"/>
                  <w:szCs w:val="18"/>
                </w:rPr>
                <w:delText xml:space="preserve">inanzas para el </w:delText>
              </w:r>
              <w:r w:rsidDel="00A126D9">
                <w:rPr>
                  <w:rFonts w:ascii="Montserrat" w:hAnsi="Montserrat"/>
                  <w:sz w:val="20"/>
                  <w:szCs w:val="18"/>
                </w:rPr>
                <w:delText>E</w:delText>
              </w:r>
              <w:r w:rsidRPr="000614EE" w:rsidDel="00A126D9">
                <w:rPr>
                  <w:rFonts w:ascii="Montserrat" w:hAnsi="Montserrat"/>
                  <w:sz w:val="20"/>
                  <w:szCs w:val="18"/>
                </w:rPr>
                <w:delText xml:space="preserve">jercicio </w:delText>
              </w:r>
              <w:r w:rsidDel="00A126D9">
                <w:rPr>
                  <w:rFonts w:ascii="Montserrat" w:hAnsi="Montserrat"/>
                  <w:sz w:val="20"/>
                  <w:szCs w:val="18"/>
                </w:rPr>
                <w:delText>F</w:delText>
              </w:r>
              <w:r w:rsidRPr="000614EE" w:rsidDel="00A126D9">
                <w:rPr>
                  <w:rFonts w:ascii="Montserrat" w:hAnsi="Montserrat"/>
                  <w:sz w:val="20"/>
                  <w:szCs w:val="18"/>
                </w:rPr>
                <w:delText xml:space="preserve">iscal </w:delText>
              </w:r>
              <w:r w:rsidDel="00A126D9">
                <w:rPr>
                  <w:rFonts w:ascii="Montserrat" w:hAnsi="Montserrat"/>
                  <w:sz w:val="20"/>
                  <w:szCs w:val="18"/>
                </w:rPr>
                <w:delText xml:space="preserve">en curso, así mismo </w:delText>
              </w:r>
            </w:del>
            <w:del w:id="1927" w:author="Roberto Ibanez Soto" w:date="2023-08-07T10:22:00Z">
              <w:r w:rsidDel="00A126D9">
                <w:rPr>
                  <w:rFonts w:ascii="Montserrat" w:hAnsi="Montserrat"/>
                  <w:sz w:val="20"/>
                  <w:szCs w:val="18"/>
                </w:rPr>
                <w:delText>se proceda a</w:delText>
              </w:r>
              <w:r w:rsidRPr="00B3139B" w:rsidDel="00A126D9">
                <w:rPr>
                  <w:rFonts w:ascii="Montserrat" w:hAnsi="Montserrat"/>
                  <w:sz w:val="20"/>
                  <w:szCs w:val="18"/>
                </w:rPr>
                <w:delText xml:space="preserve"> realizar el trámite de pago.</w:delText>
              </w:r>
              <w:r w:rsidDel="00A126D9">
                <w:rPr>
                  <w:rFonts w:ascii="Montserrat" w:hAnsi="Montserrat"/>
                  <w:sz w:val="20"/>
                  <w:szCs w:val="18"/>
                </w:rPr>
                <w:delText xml:space="preserve"> </w:delText>
              </w:r>
            </w:del>
            <w:bookmarkEnd w:id="1924"/>
          </w:p>
        </w:tc>
        <w:tc>
          <w:tcPr>
            <w:tcW w:w="2381" w:type="dxa"/>
          </w:tcPr>
          <w:p w14:paraId="75215DF8" w14:textId="77777777" w:rsidR="00C250DE" w:rsidRDefault="00C250DE" w:rsidP="00262E3E">
            <w:pPr>
              <w:tabs>
                <w:tab w:val="left" w:pos="3432"/>
                <w:tab w:val="left" w:pos="3433"/>
              </w:tabs>
              <w:spacing w:before="130"/>
              <w:rPr>
                <w:rFonts w:ascii="Montserrat" w:hAnsi="Montserrat"/>
                <w:sz w:val="20"/>
                <w:szCs w:val="18"/>
              </w:rPr>
            </w:pPr>
          </w:p>
        </w:tc>
      </w:tr>
      <w:tr w:rsidR="00C250DE" w14:paraId="03E35047" w14:textId="77777777" w:rsidTr="00262E3E">
        <w:tc>
          <w:tcPr>
            <w:tcW w:w="1969" w:type="dxa"/>
          </w:tcPr>
          <w:p w14:paraId="6B09751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64DEB94B"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4F77517B" w14:textId="77777777" w:rsidR="00C250DE" w:rsidRDefault="00C250DE" w:rsidP="00262E3E">
            <w:pPr>
              <w:tabs>
                <w:tab w:val="left" w:pos="3432"/>
                <w:tab w:val="left" w:pos="3433"/>
              </w:tabs>
              <w:spacing w:before="130"/>
              <w:jc w:val="both"/>
              <w:rPr>
                <w:rFonts w:ascii="Montserrat" w:hAnsi="Montserrat"/>
                <w:sz w:val="20"/>
                <w:szCs w:val="18"/>
              </w:rPr>
            </w:pPr>
          </w:p>
        </w:tc>
        <w:tc>
          <w:tcPr>
            <w:tcW w:w="2381" w:type="dxa"/>
          </w:tcPr>
          <w:p w14:paraId="2F7DB05B" w14:textId="77777777" w:rsidR="00C250DE" w:rsidRDefault="00C250DE" w:rsidP="00262E3E">
            <w:pPr>
              <w:tabs>
                <w:tab w:val="left" w:pos="3432"/>
                <w:tab w:val="left" w:pos="3433"/>
              </w:tabs>
              <w:spacing w:before="130"/>
              <w:rPr>
                <w:rFonts w:ascii="Montserrat" w:hAnsi="Montserrat"/>
                <w:sz w:val="20"/>
                <w:szCs w:val="18"/>
              </w:rPr>
            </w:pPr>
          </w:p>
        </w:tc>
      </w:tr>
      <w:tr w:rsidR="00C250DE" w14:paraId="6497A37C" w14:textId="77777777" w:rsidTr="00262E3E">
        <w:tc>
          <w:tcPr>
            <w:tcW w:w="1969" w:type="dxa"/>
          </w:tcPr>
          <w:p w14:paraId="428B76A1"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7B52D93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985" w:type="dxa"/>
          </w:tcPr>
          <w:p w14:paraId="34645EA3" w14:textId="77777777" w:rsidR="00C250DE" w:rsidRPr="00B3139B" w:rsidRDefault="00C250DE" w:rsidP="00262E3E">
            <w:pPr>
              <w:tabs>
                <w:tab w:val="left" w:pos="3432"/>
                <w:tab w:val="left" w:pos="3433"/>
              </w:tabs>
              <w:spacing w:before="130"/>
              <w:jc w:val="both"/>
              <w:rPr>
                <w:rFonts w:ascii="Montserrat" w:hAnsi="Montserrat"/>
                <w:sz w:val="20"/>
                <w:szCs w:val="18"/>
              </w:rPr>
            </w:pPr>
            <w:bookmarkStart w:id="1928" w:name="_Hlk139616488"/>
            <w:r w:rsidRPr="00B3139B">
              <w:rPr>
                <w:rFonts w:ascii="Montserrat" w:hAnsi="Montserrat"/>
                <w:sz w:val="20"/>
                <w:szCs w:val="18"/>
              </w:rPr>
              <w:t>Es incorrecta</w:t>
            </w:r>
          </w:p>
          <w:p w14:paraId="098F61AB" w14:textId="4FEE9DC1" w:rsidR="00C250DE" w:rsidRDefault="00C250DE" w:rsidP="00262E3E">
            <w:pPr>
              <w:tabs>
                <w:tab w:val="left" w:pos="3432"/>
                <w:tab w:val="left" w:pos="3433"/>
              </w:tabs>
              <w:spacing w:before="130"/>
              <w:jc w:val="both"/>
              <w:rPr>
                <w:rFonts w:ascii="Montserrat" w:hAnsi="Montserrat"/>
                <w:sz w:val="20"/>
                <w:szCs w:val="18"/>
              </w:rPr>
            </w:pPr>
            <w:commentRangeStart w:id="1929"/>
            <w:commentRangeStart w:id="1930"/>
            <w:r>
              <w:rPr>
                <w:rFonts w:ascii="Montserrat" w:hAnsi="Montserrat"/>
                <w:sz w:val="20"/>
                <w:szCs w:val="18"/>
              </w:rPr>
              <w:t xml:space="preserve">Notifica </w:t>
            </w:r>
            <w:ins w:id="1931" w:author="Itzel Salazar Olmos" w:date="2023-09-03T21:32:00Z">
              <w:r w:rsidR="00C76DD2">
                <w:rPr>
                  <w:rFonts w:ascii="Montserrat" w:hAnsi="Montserrat"/>
                  <w:sz w:val="20"/>
                  <w:szCs w:val="18"/>
                </w:rPr>
                <w:t xml:space="preserve">vía correo electrónico a la UAC </w:t>
              </w:r>
            </w:ins>
            <w:r>
              <w:rPr>
                <w:rFonts w:ascii="Montserrat" w:hAnsi="Montserrat"/>
                <w:sz w:val="20"/>
                <w:szCs w:val="18"/>
              </w:rPr>
              <w:t xml:space="preserve">de </w:t>
            </w:r>
            <w:r w:rsidRPr="00B3139B">
              <w:rPr>
                <w:rFonts w:ascii="Montserrat" w:hAnsi="Montserrat"/>
                <w:sz w:val="20"/>
                <w:szCs w:val="18"/>
              </w:rPr>
              <w:t xml:space="preserve">la documentación </w:t>
            </w:r>
            <w:del w:id="1932" w:author="Itzel Salazar Olmos" w:date="2023-09-03T21:34:00Z">
              <w:r w:rsidRPr="00B3139B" w:rsidDel="00C76DD2">
                <w:rPr>
                  <w:rFonts w:ascii="Montserrat" w:hAnsi="Montserrat"/>
                  <w:sz w:val="20"/>
                  <w:szCs w:val="18"/>
                </w:rPr>
                <w:delText>a la U</w:delText>
              </w:r>
              <w:r w:rsidDel="00C76DD2">
                <w:rPr>
                  <w:rFonts w:ascii="Montserrat" w:hAnsi="Montserrat"/>
                  <w:sz w:val="20"/>
                  <w:szCs w:val="18"/>
                </w:rPr>
                <w:delText xml:space="preserve">nidad </w:delText>
              </w:r>
              <w:r w:rsidRPr="00B3139B" w:rsidDel="00C76DD2">
                <w:rPr>
                  <w:rFonts w:ascii="Montserrat" w:hAnsi="Montserrat"/>
                  <w:sz w:val="20"/>
                  <w:szCs w:val="18"/>
                </w:rPr>
                <w:delText>A</w:delText>
              </w:r>
              <w:r w:rsidDel="00C76DD2">
                <w:rPr>
                  <w:rFonts w:ascii="Montserrat" w:hAnsi="Montserrat"/>
                  <w:sz w:val="20"/>
                  <w:szCs w:val="18"/>
                </w:rPr>
                <w:delText>dministrativa Central</w:delText>
              </w:r>
              <w:r w:rsidRPr="00B3139B" w:rsidDel="00C76DD2">
                <w:rPr>
                  <w:rFonts w:ascii="Montserrat" w:hAnsi="Montserrat"/>
                  <w:sz w:val="20"/>
                  <w:szCs w:val="18"/>
                </w:rPr>
                <w:delText xml:space="preserve"> </w:delText>
              </w:r>
            </w:del>
            <w:ins w:id="1933" w:author="Itzel Salazar Olmos" w:date="2023-09-03T21:34:00Z">
              <w:r w:rsidR="00C76DD2">
                <w:rPr>
                  <w:rFonts w:ascii="Montserrat" w:hAnsi="Montserrat"/>
                  <w:sz w:val="20"/>
                  <w:szCs w:val="18"/>
                </w:rPr>
                <w:t xml:space="preserve">incorrecta </w:t>
              </w:r>
            </w:ins>
            <w:r w:rsidRPr="00B3139B">
              <w:rPr>
                <w:rFonts w:ascii="Montserrat" w:hAnsi="Montserrat"/>
                <w:sz w:val="20"/>
                <w:szCs w:val="18"/>
              </w:rPr>
              <w:t xml:space="preserve">para </w:t>
            </w:r>
            <w:r>
              <w:rPr>
                <w:rFonts w:ascii="Montserrat" w:hAnsi="Montserrat"/>
                <w:sz w:val="20"/>
                <w:szCs w:val="18"/>
              </w:rPr>
              <w:t>realizar las correcciones pertinentes.</w:t>
            </w:r>
            <w:bookmarkEnd w:id="1928"/>
            <w:commentRangeEnd w:id="1929"/>
            <w:r>
              <w:rPr>
                <w:rStyle w:val="Refdecomentario"/>
              </w:rPr>
              <w:commentReference w:id="1929"/>
            </w:r>
            <w:commentRangeEnd w:id="1930"/>
            <w:r w:rsidR="00C76DD2">
              <w:rPr>
                <w:rStyle w:val="Refdecomentario"/>
              </w:rPr>
              <w:commentReference w:id="1930"/>
            </w:r>
          </w:p>
        </w:tc>
        <w:tc>
          <w:tcPr>
            <w:tcW w:w="2381" w:type="dxa"/>
          </w:tcPr>
          <w:p w14:paraId="5CA2976A" w14:textId="77777777" w:rsidR="00C250DE" w:rsidRDefault="00C250DE" w:rsidP="00262E3E">
            <w:pPr>
              <w:tabs>
                <w:tab w:val="left" w:pos="3432"/>
                <w:tab w:val="left" w:pos="3433"/>
              </w:tabs>
              <w:spacing w:before="130"/>
              <w:rPr>
                <w:rFonts w:ascii="Montserrat" w:hAnsi="Montserrat"/>
                <w:sz w:val="20"/>
                <w:szCs w:val="18"/>
              </w:rPr>
            </w:pPr>
          </w:p>
        </w:tc>
      </w:tr>
      <w:tr w:rsidR="00C250DE" w14:paraId="190CC53F" w14:textId="77777777" w:rsidTr="00262E3E">
        <w:tc>
          <w:tcPr>
            <w:tcW w:w="1969" w:type="dxa"/>
          </w:tcPr>
          <w:p w14:paraId="2867AE0E"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2C8D190B"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3C067930" w14:textId="77777777" w:rsidR="00C250DE" w:rsidRDefault="00C250DE" w:rsidP="00262E3E">
            <w:pPr>
              <w:tabs>
                <w:tab w:val="left" w:pos="3432"/>
                <w:tab w:val="left" w:pos="3433"/>
              </w:tabs>
              <w:spacing w:before="130"/>
              <w:jc w:val="both"/>
              <w:rPr>
                <w:rFonts w:ascii="Montserrat" w:hAnsi="Montserrat"/>
                <w:sz w:val="20"/>
                <w:szCs w:val="18"/>
              </w:rPr>
            </w:pPr>
          </w:p>
        </w:tc>
        <w:tc>
          <w:tcPr>
            <w:tcW w:w="2381" w:type="dxa"/>
          </w:tcPr>
          <w:p w14:paraId="5F63F722" w14:textId="77777777" w:rsidR="00C250DE" w:rsidRDefault="00C250DE" w:rsidP="00262E3E">
            <w:pPr>
              <w:tabs>
                <w:tab w:val="left" w:pos="3432"/>
                <w:tab w:val="left" w:pos="3433"/>
              </w:tabs>
              <w:spacing w:before="130"/>
              <w:rPr>
                <w:rFonts w:ascii="Montserrat" w:hAnsi="Montserrat"/>
                <w:sz w:val="20"/>
                <w:szCs w:val="18"/>
              </w:rPr>
            </w:pPr>
          </w:p>
        </w:tc>
      </w:tr>
      <w:tr w:rsidR="00C250DE" w14:paraId="4641B39D" w14:textId="77777777" w:rsidTr="00262E3E">
        <w:tc>
          <w:tcPr>
            <w:tcW w:w="1969" w:type="dxa"/>
          </w:tcPr>
          <w:p w14:paraId="19F7B8F6"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4F7F7C40"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985" w:type="dxa"/>
          </w:tcPr>
          <w:p w14:paraId="68CE76A5"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1934" w:name="_Hlk139620556"/>
            <w:r w:rsidRPr="003E0C76">
              <w:rPr>
                <w:rFonts w:ascii="Montserrat" w:hAnsi="Montserrat"/>
                <w:sz w:val="20"/>
                <w:szCs w:val="18"/>
              </w:rPr>
              <w:t>Es correcta</w:t>
            </w:r>
          </w:p>
          <w:p w14:paraId="53AA7826"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1935" w:name="_Hlk139618434"/>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w:t>
            </w:r>
            <w:bookmarkEnd w:id="1935"/>
            <w:r>
              <w:rPr>
                <w:rFonts w:ascii="Montserrat" w:hAnsi="Montserrat"/>
                <w:sz w:val="20"/>
                <w:szCs w:val="18"/>
              </w:rPr>
              <w:t xml:space="preserve"> (en caso de ser devengados).</w:t>
            </w:r>
            <w:bookmarkEnd w:id="1934"/>
          </w:p>
        </w:tc>
        <w:tc>
          <w:tcPr>
            <w:tcW w:w="2381" w:type="dxa"/>
          </w:tcPr>
          <w:p w14:paraId="4DD02C56" w14:textId="77777777" w:rsidR="00C250DE" w:rsidRDefault="00C250DE" w:rsidP="00262E3E">
            <w:pPr>
              <w:tabs>
                <w:tab w:val="left" w:pos="3432"/>
                <w:tab w:val="left" w:pos="3433"/>
              </w:tabs>
              <w:spacing w:before="130"/>
              <w:rPr>
                <w:rFonts w:ascii="Montserrat" w:hAnsi="Montserrat"/>
                <w:sz w:val="20"/>
                <w:szCs w:val="18"/>
              </w:rPr>
            </w:pPr>
          </w:p>
        </w:tc>
      </w:tr>
      <w:tr w:rsidR="00C250DE" w14:paraId="283CA547" w14:textId="77777777" w:rsidTr="00262E3E">
        <w:tc>
          <w:tcPr>
            <w:tcW w:w="1969" w:type="dxa"/>
          </w:tcPr>
          <w:p w14:paraId="619455B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12AA2D59"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259A6236"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2EB671E8" w14:textId="77777777" w:rsidR="00C250DE" w:rsidRDefault="00C250DE" w:rsidP="00262E3E">
            <w:pPr>
              <w:tabs>
                <w:tab w:val="left" w:pos="3432"/>
                <w:tab w:val="left" w:pos="3433"/>
              </w:tabs>
              <w:spacing w:before="130"/>
              <w:rPr>
                <w:rFonts w:ascii="Montserrat" w:hAnsi="Montserrat"/>
                <w:sz w:val="20"/>
                <w:szCs w:val="18"/>
              </w:rPr>
            </w:pPr>
          </w:p>
        </w:tc>
      </w:tr>
      <w:tr w:rsidR="00C250DE" w14:paraId="26DF793F" w14:textId="77777777" w:rsidTr="00262E3E">
        <w:tc>
          <w:tcPr>
            <w:tcW w:w="1969" w:type="dxa"/>
          </w:tcPr>
          <w:p w14:paraId="399D6006" w14:textId="77777777" w:rsidR="00C250DE" w:rsidRPr="00306567" w:rsidRDefault="00C250DE" w:rsidP="00262E3E">
            <w:pPr>
              <w:pStyle w:val="TableParagraph"/>
              <w:spacing w:line="235" w:lineRule="auto"/>
              <w:ind w:left="71" w:right="165"/>
              <w:rPr>
                <w:rFonts w:ascii="Montserrat" w:hAnsi="Montserrat"/>
                <w:sz w:val="19"/>
                <w:szCs w:val="19"/>
              </w:rPr>
            </w:pPr>
            <w:bookmarkStart w:id="1936" w:name="_Hlk139618671"/>
            <w:r w:rsidRPr="00306567">
              <w:rPr>
                <w:rFonts w:ascii="Montserrat" w:hAnsi="Montserrat"/>
                <w:sz w:val="19"/>
                <w:szCs w:val="19"/>
              </w:rPr>
              <w:t>UA</w:t>
            </w:r>
          </w:p>
          <w:p w14:paraId="657987BD" w14:textId="77777777" w:rsidR="00C250DE" w:rsidRPr="00B536D6" w:rsidRDefault="00C250DE" w:rsidP="00262E3E">
            <w:pPr>
              <w:pStyle w:val="TableParagraph"/>
              <w:spacing w:line="235" w:lineRule="auto"/>
              <w:ind w:left="71" w:right="165"/>
              <w:rPr>
                <w:rFonts w:ascii="Montserrat" w:hAnsi="Montserrat"/>
                <w:sz w:val="20"/>
                <w:szCs w:val="20"/>
              </w:rPr>
            </w:pPr>
            <w:r w:rsidRPr="00306567">
              <w:rPr>
                <w:rFonts w:ascii="Montserrat" w:hAnsi="Montserrat"/>
                <w:sz w:val="19"/>
                <w:szCs w:val="19"/>
              </w:rPr>
              <w:t>(Área                       Administrativa)</w:t>
            </w:r>
            <w:bookmarkEnd w:id="1936"/>
          </w:p>
        </w:tc>
        <w:tc>
          <w:tcPr>
            <w:tcW w:w="627" w:type="dxa"/>
          </w:tcPr>
          <w:p w14:paraId="02595B6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3913DD3A"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1937" w:name="_Hlk139618750"/>
            <w:r w:rsidRPr="003E0C76">
              <w:rPr>
                <w:rFonts w:ascii="Montserrat" w:hAnsi="Montserrat"/>
                <w:sz w:val="20"/>
                <w:szCs w:val="18"/>
              </w:rPr>
              <w:t>Reciben documentación comprobatoria con requisitos fiscales, recibos</w:t>
            </w:r>
            <w:r>
              <w:rPr>
                <w:rFonts w:ascii="Montserrat" w:hAnsi="Montserrat"/>
                <w:sz w:val="20"/>
                <w:szCs w:val="18"/>
              </w:rPr>
              <w:t xml:space="preserve"> </w:t>
            </w:r>
            <w:r w:rsidRPr="003E0C76">
              <w:rPr>
                <w:rFonts w:ascii="Montserrat" w:hAnsi="Montserrat"/>
                <w:sz w:val="20"/>
                <w:szCs w:val="18"/>
              </w:rPr>
              <w:t xml:space="preserve">y/o Relación  Pormenorizada  de  Gastos </w:t>
            </w:r>
            <w:r>
              <w:rPr>
                <w:rFonts w:ascii="Montserrat" w:hAnsi="Montserrat"/>
                <w:sz w:val="20"/>
                <w:szCs w:val="18"/>
              </w:rPr>
              <w:t>(</w:t>
            </w:r>
            <w:ins w:id="1938" w:author="Roberto Ibanez Soto" w:date="2023-08-07T10:24:00Z">
              <w:r>
                <w:rPr>
                  <w:rFonts w:cs="Calibri"/>
                  <w:b/>
                  <w:bCs/>
                  <w:color w:val="000000"/>
                  <w:sz w:val="22"/>
                  <w:szCs w:val="22"/>
                </w:rPr>
                <w:t>710-MACVNIP-F04</w:t>
              </w:r>
            </w:ins>
            <w:r>
              <w:rPr>
                <w:rFonts w:cs="Calibri"/>
                <w:b/>
                <w:bCs/>
                <w:color w:val="000000"/>
                <w:sz w:val="22"/>
                <w:szCs w:val="22"/>
              </w:rPr>
              <w:t xml:space="preserve">) </w:t>
            </w:r>
            <w:r w:rsidRPr="003E0C76">
              <w:rPr>
                <w:rFonts w:ascii="Montserrat" w:hAnsi="Montserrat"/>
                <w:sz w:val="20"/>
                <w:szCs w:val="18"/>
              </w:rPr>
              <w:t xml:space="preserve">una vez concluida la Comisión, así como el Informe de la Comisión en 3 copias, anexando copias de la documentación comprobatoria </w:t>
            </w:r>
            <w:bookmarkEnd w:id="1937"/>
            <w:r w:rsidRPr="003E0C76">
              <w:rPr>
                <w:rFonts w:ascii="Montserrat" w:hAnsi="Montserrat"/>
                <w:sz w:val="20"/>
                <w:szCs w:val="18"/>
              </w:rPr>
              <w:t>y los distribuye de la siguiente manera:</w:t>
            </w:r>
          </w:p>
          <w:p w14:paraId="4A1AC201"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7F91793A"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w:t>
            </w:r>
            <w:r>
              <w:rPr>
                <w:rFonts w:ascii="Montserrat" w:hAnsi="Montserrat"/>
                <w:sz w:val="20"/>
                <w:szCs w:val="18"/>
              </w:rPr>
              <w:t>C</w:t>
            </w:r>
            <w:r w:rsidRPr="003E0C76">
              <w:rPr>
                <w:rFonts w:ascii="Montserrat" w:hAnsi="Montserrat"/>
                <w:sz w:val="20"/>
                <w:szCs w:val="18"/>
              </w:rPr>
              <w:t>, copia.</w:t>
            </w:r>
          </w:p>
          <w:p w14:paraId="0AE4903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7D7E833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•Comisionado, copia en la que recaba acuse de recibo.</w:t>
            </w:r>
          </w:p>
        </w:tc>
        <w:tc>
          <w:tcPr>
            <w:tcW w:w="2381" w:type="dxa"/>
          </w:tcPr>
          <w:p w14:paraId="797C0BD9" w14:textId="77777777" w:rsidR="00C250DE" w:rsidRDefault="00C250DE" w:rsidP="00262E3E">
            <w:pPr>
              <w:tabs>
                <w:tab w:val="left" w:pos="3432"/>
                <w:tab w:val="left" w:pos="3433"/>
              </w:tabs>
              <w:spacing w:before="130"/>
              <w:rPr>
                <w:rFonts w:ascii="Montserrat" w:hAnsi="Montserrat"/>
                <w:sz w:val="20"/>
                <w:szCs w:val="18"/>
              </w:rPr>
            </w:pPr>
          </w:p>
        </w:tc>
      </w:tr>
      <w:tr w:rsidR="00C250DE" w14:paraId="5379022D" w14:textId="77777777" w:rsidTr="00262E3E">
        <w:tc>
          <w:tcPr>
            <w:tcW w:w="1969" w:type="dxa"/>
          </w:tcPr>
          <w:p w14:paraId="663B31A3"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07EC2C8F"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0A762479"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7161E41C" w14:textId="77777777" w:rsidR="00C250DE" w:rsidRDefault="00C250DE" w:rsidP="00262E3E">
            <w:pPr>
              <w:tabs>
                <w:tab w:val="left" w:pos="3432"/>
                <w:tab w:val="left" w:pos="3433"/>
              </w:tabs>
              <w:spacing w:before="130"/>
              <w:rPr>
                <w:rFonts w:ascii="Montserrat" w:hAnsi="Montserrat"/>
                <w:sz w:val="20"/>
                <w:szCs w:val="18"/>
              </w:rPr>
            </w:pPr>
          </w:p>
        </w:tc>
      </w:tr>
      <w:tr w:rsidR="00C250DE" w14:paraId="6A97907C" w14:textId="77777777" w:rsidTr="00262E3E">
        <w:tc>
          <w:tcPr>
            <w:tcW w:w="1969" w:type="dxa"/>
          </w:tcPr>
          <w:p w14:paraId="645569D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3BCB243E"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7B3A3A02" w14:textId="77777777" w:rsidR="00C250DE" w:rsidRPr="003E0C76" w:rsidRDefault="00C250DE" w:rsidP="00262E3E">
            <w:pPr>
              <w:tabs>
                <w:tab w:val="left" w:pos="3432"/>
                <w:tab w:val="left" w:pos="3433"/>
              </w:tabs>
              <w:spacing w:before="130"/>
              <w:jc w:val="both"/>
              <w:rPr>
                <w:rFonts w:ascii="Montserrat" w:hAnsi="Montserrat"/>
                <w:sz w:val="20"/>
                <w:szCs w:val="18"/>
              </w:rPr>
            </w:pPr>
            <w:commentRangeStart w:id="1939"/>
            <w:r w:rsidRPr="003E0C76">
              <w:rPr>
                <w:rFonts w:ascii="Montserrat" w:hAnsi="Montserrat"/>
                <w:sz w:val="20"/>
                <w:szCs w:val="18"/>
              </w:rPr>
              <w:t>Nota: En el caso de viáticos internacionales, los comprobantes de gastos no requieren cubrir los requisitos fiscales de conformidad con el Artículo 152 del Reglamento de la Ley del Impuesto Sobre la Renta.</w:t>
            </w:r>
            <w:commentRangeEnd w:id="1939"/>
            <w:r w:rsidR="00EA713D">
              <w:rPr>
                <w:rStyle w:val="Refdecomentario"/>
              </w:rPr>
              <w:commentReference w:id="1939"/>
            </w:r>
          </w:p>
        </w:tc>
        <w:tc>
          <w:tcPr>
            <w:tcW w:w="2381" w:type="dxa"/>
          </w:tcPr>
          <w:p w14:paraId="03D0569E" w14:textId="77777777" w:rsidR="00C250DE" w:rsidRDefault="00C250DE" w:rsidP="00262E3E">
            <w:pPr>
              <w:tabs>
                <w:tab w:val="left" w:pos="3432"/>
                <w:tab w:val="left" w:pos="3433"/>
              </w:tabs>
              <w:spacing w:before="130"/>
              <w:rPr>
                <w:rFonts w:ascii="Montserrat" w:hAnsi="Montserrat"/>
                <w:sz w:val="20"/>
                <w:szCs w:val="18"/>
              </w:rPr>
            </w:pPr>
          </w:p>
        </w:tc>
      </w:tr>
      <w:tr w:rsidR="00C250DE" w14:paraId="73F45C57" w14:textId="77777777" w:rsidTr="00262E3E">
        <w:tc>
          <w:tcPr>
            <w:tcW w:w="1969" w:type="dxa"/>
          </w:tcPr>
          <w:p w14:paraId="538EE1E0"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2B7C3FBE"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58A62F0B"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7A679CB9" w14:textId="77777777" w:rsidR="00C250DE" w:rsidRDefault="00C250DE" w:rsidP="00262E3E">
            <w:pPr>
              <w:tabs>
                <w:tab w:val="left" w:pos="3432"/>
                <w:tab w:val="left" w:pos="3433"/>
              </w:tabs>
              <w:spacing w:before="130"/>
              <w:rPr>
                <w:rFonts w:ascii="Montserrat" w:hAnsi="Montserrat"/>
                <w:sz w:val="20"/>
                <w:szCs w:val="18"/>
              </w:rPr>
            </w:pPr>
          </w:p>
        </w:tc>
      </w:tr>
      <w:tr w:rsidR="00C250DE" w14:paraId="71008FE3" w14:textId="77777777" w:rsidTr="00262E3E">
        <w:tc>
          <w:tcPr>
            <w:tcW w:w="1969" w:type="dxa"/>
          </w:tcPr>
          <w:p w14:paraId="00876E9E"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66AB645C"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985" w:type="dxa"/>
          </w:tcPr>
          <w:p w14:paraId="583609C5"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1940" w:name="_Hlk139621031"/>
            <w:del w:id="1941" w:author="Roberto Ibanez Soto" w:date="2023-08-07T11:00:00Z">
              <w:r w:rsidRPr="003E0C76" w:rsidDel="00645C47">
                <w:rPr>
                  <w:rFonts w:ascii="Montserrat" w:hAnsi="Montserrat"/>
                  <w:sz w:val="20"/>
                  <w:szCs w:val="18"/>
                </w:rPr>
                <w:delText xml:space="preserve">Archivan </w:delText>
              </w:r>
            </w:del>
            <w:ins w:id="1942" w:author="Roberto Ibanez Soto" w:date="2023-08-07T11:00:00Z">
              <w:r>
                <w:rPr>
                  <w:rFonts w:ascii="Montserrat" w:hAnsi="Montserrat"/>
                  <w:sz w:val="20"/>
                  <w:szCs w:val="18"/>
                </w:rPr>
                <w:t xml:space="preserve"> Archiva </w:t>
              </w:r>
            </w:ins>
            <w:r w:rsidRPr="003E0C76">
              <w:rPr>
                <w:rFonts w:ascii="Montserrat" w:hAnsi="Montserrat"/>
                <w:sz w:val="20"/>
                <w:szCs w:val="18"/>
              </w:rPr>
              <w:t>la siguiente documentación:</w:t>
            </w:r>
          </w:p>
          <w:p w14:paraId="2C21A289" w14:textId="77777777" w:rsidR="00C250DE" w:rsidRDefault="00C250DE">
            <w:pPr>
              <w:tabs>
                <w:tab w:val="left" w:pos="3432"/>
                <w:tab w:val="left" w:pos="3433"/>
              </w:tabs>
              <w:spacing w:before="130"/>
              <w:jc w:val="both"/>
              <w:rPr>
                <w:ins w:id="1943" w:author="Roberto Ibanez Soto" w:date="2023-08-07T11:03:00Z"/>
                <w:rFonts w:cs="Calibri"/>
                <w:b/>
                <w:bCs/>
                <w:color w:val="000000"/>
                <w:sz w:val="22"/>
                <w:szCs w:val="22"/>
              </w:rPr>
              <w:pPrChange w:id="1944" w:author="Roberto Ibanez Soto" w:date="2023-08-07T11:04:00Z">
                <w:pPr>
                  <w:suppressAutoHyphens w:val="0"/>
                  <w:jc w:val="both"/>
                </w:pPr>
              </w:pPrChange>
            </w:pPr>
            <w:r w:rsidRPr="003E0C76">
              <w:rPr>
                <w:rFonts w:ascii="Montserrat" w:hAnsi="Montserrat"/>
                <w:sz w:val="20"/>
                <w:szCs w:val="18"/>
              </w:rPr>
              <w:t>•</w:t>
            </w:r>
            <w:del w:id="1945" w:author="Roberto Ibanez Soto" w:date="2023-08-07T11:04:00Z">
              <w:r w:rsidRPr="003E0C76" w:rsidDel="00645C47">
                <w:rPr>
                  <w:rFonts w:ascii="Montserrat" w:hAnsi="Montserrat"/>
                  <w:sz w:val="20"/>
                  <w:szCs w:val="18"/>
                </w:rPr>
                <w:delText>Oficio</w:delText>
              </w:r>
            </w:del>
            <w:ins w:id="1946" w:author="Roberto Ibanez Soto" w:date="2023-08-07T11:04:00Z">
              <w:r>
                <w:rPr>
                  <w:rFonts w:ascii="Montserrat" w:hAnsi="Montserrat"/>
                  <w:sz w:val="20"/>
                  <w:szCs w:val="18"/>
                </w:rPr>
                <w:t xml:space="preserve"> Aviso</w:t>
              </w:r>
            </w:ins>
            <w:r w:rsidRPr="003E0C76">
              <w:rPr>
                <w:rFonts w:ascii="Montserrat" w:hAnsi="Montserrat"/>
                <w:sz w:val="20"/>
                <w:szCs w:val="18"/>
              </w:rPr>
              <w:t xml:space="preserve"> de Comisión y Orden de Ministración de Viáticos, original</w:t>
            </w:r>
            <w:ins w:id="1947" w:author="Roberto Ibanez Soto" w:date="2023-08-07T11:03:00Z">
              <w:r>
                <w:rPr>
                  <w:rFonts w:ascii="Montserrat" w:hAnsi="Montserrat"/>
                  <w:sz w:val="20"/>
                  <w:szCs w:val="18"/>
                </w:rPr>
                <w:t xml:space="preserve"> </w:t>
              </w:r>
              <w:r>
                <w:rPr>
                  <w:rFonts w:cs="Calibri"/>
                  <w:b/>
                  <w:bCs/>
                  <w:color w:val="000000"/>
                  <w:sz w:val="22"/>
                  <w:szCs w:val="22"/>
                </w:rPr>
                <w:t>(710-MACVNIP-F01)</w:t>
              </w:r>
            </w:ins>
            <w:ins w:id="1948" w:author="Roberto Ibanez Soto" w:date="2023-08-07T11:04:00Z">
              <w:r>
                <w:rPr>
                  <w:rFonts w:cs="Calibri"/>
                  <w:b/>
                  <w:bCs/>
                  <w:color w:val="000000"/>
                  <w:sz w:val="22"/>
                  <w:szCs w:val="22"/>
                </w:rPr>
                <w:t>.</w:t>
              </w:r>
            </w:ins>
          </w:p>
          <w:p w14:paraId="21651EB0"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w:t>
            </w:r>
            <w:ins w:id="1949" w:author="Roberto Ibanez Soto" w:date="2023-08-07T11:03:00Z">
              <w:r>
                <w:rPr>
                  <w:rFonts w:ascii="Montserrat" w:hAnsi="Montserrat"/>
                  <w:sz w:val="20"/>
                  <w:szCs w:val="18"/>
                </w:rPr>
                <w:t xml:space="preserve"> </w:t>
              </w:r>
            </w:ins>
          </w:p>
          <w:p w14:paraId="3F571344" w14:textId="77777777" w:rsidR="00C250DE" w:rsidRDefault="00C250DE">
            <w:pPr>
              <w:tabs>
                <w:tab w:val="left" w:pos="3432"/>
                <w:tab w:val="left" w:pos="3433"/>
              </w:tabs>
              <w:spacing w:before="130"/>
              <w:jc w:val="both"/>
              <w:rPr>
                <w:ins w:id="1950" w:author="Roberto Ibanez Soto" w:date="2023-08-07T11:05:00Z"/>
                <w:rFonts w:cs="Calibri"/>
                <w:b/>
                <w:bCs/>
                <w:color w:val="000000"/>
                <w:sz w:val="22"/>
                <w:szCs w:val="22"/>
              </w:rPr>
              <w:pPrChange w:id="1951" w:author="Roberto Ibanez Soto" w:date="2023-08-07T11:05:00Z">
                <w:pPr>
                  <w:suppressAutoHyphens w:val="0"/>
                  <w:jc w:val="both"/>
                </w:pPr>
              </w:pPrChange>
            </w:pPr>
            <w:r w:rsidRPr="003E0C76">
              <w:rPr>
                <w:rFonts w:ascii="Montserrat" w:hAnsi="Montserrat"/>
                <w:sz w:val="20"/>
                <w:szCs w:val="18"/>
              </w:rPr>
              <w:t>•Informe de la Comisión</w:t>
            </w:r>
            <w:ins w:id="1952" w:author="Roberto Ibanez Soto" w:date="2023-08-07T11:05:00Z">
              <w:r>
                <w:rPr>
                  <w:rFonts w:ascii="Montserrat" w:hAnsi="Montserrat"/>
                  <w:sz w:val="20"/>
                  <w:szCs w:val="18"/>
                </w:rPr>
                <w:t xml:space="preserve"> (</w:t>
              </w:r>
              <w:r>
                <w:rPr>
                  <w:rFonts w:cs="Calibri"/>
                  <w:b/>
                  <w:bCs/>
                  <w:color w:val="000000"/>
                  <w:sz w:val="22"/>
                  <w:szCs w:val="22"/>
                </w:rPr>
                <w:t>710-MACVNIP-F07),</w:t>
              </w:r>
            </w:ins>
          </w:p>
          <w:p w14:paraId="0A8ADC91"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recibos firmados, y comprobantes   con   requisitos   fiscales   y/o   Relación Pormenorizada de Gastos</w:t>
            </w:r>
            <w:ins w:id="1953" w:author="Roberto Ibanez Soto" w:date="2023-08-07T11:01:00Z">
              <w:r>
                <w:rPr>
                  <w:rFonts w:ascii="Montserrat" w:hAnsi="Montserrat"/>
                  <w:sz w:val="20"/>
                  <w:szCs w:val="18"/>
                </w:rPr>
                <w:t xml:space="preserve"> </w:t>
              </w:r>
            </w:ins>
            <w:ins w:id="1954" w:author="Roberto Ibanez Soto" w:date="2023-08-07T11:02:00Z">
              <w:r>
                <w:rPr>
                  <w:rFonts w:cs="Calibri"/>
                  <w:b/>
                  <w:bCs/>
                  <w:color w:val="000000"/>
                  <w:sz w:val="22"/>
                  <w:szCs w:val="22"/>
                </w:rPr>
                <w:t>(</w:t>
              </w:r>
            </w:ins>
            <w:ins w:id="1955" w:author="Roberto Ibanez Soto" w:date="2023-08-07T11:01:00Z">
              <w:r>
                <w:rPr>
                  <w:rFonts w:cs="Calibri"/>
                  <w:b/>
                  <w:bCs/>
                  <w:color w:val="000000"/>
                  <w:sz w:val="22"/>
                  <w:szCs w:val="22"/>
                </w:rPr>
                <w:t>710-MACVNIP-F04</w:t>
              </w:r>
            </w:ins>
            <w:ins w:id="1956" w:author="Roberto Ibanez Soto" w:date="2023-08-07T11:02:00Z">
              <w:r>
                <w:rPr>
                  <w:rFonts w:cs="Calibri"/>
                  <w:b/>
                  <w:bCs/>
                  <w:color w:val="000000"/>
                  <w:sz w:val="22"/>
                  <w:szCs w:val="22"/>
                </w:rPr>
                <w:t>)</w:t>
              </w:r>
            </w:ins>
            <w:r w:rsidRPr="003E0C76">
              <w:rPr>
                <w:rFonts w:ascii="Montserrat" w:hAnsi="Montserrat"/>
                <w:sz w:val="20"/>
                <w:szCs w:val="18"/>
              </w:rPr>
              <w:t>, original.</w:t>
            </w:r>
          </w:p>
          <w:p w14:paraId="0C3C576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1940"/>
          </w:p>
        </w:tc>
        <w:tc>
          <w:tcPr>
            <w:tcW w:w="2381" w:type="dxa"/>
          </w:tcPr>
          <w:p w14:paraId="01F100A1"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15B1D28B"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61E6DEDC" w14:textId="77777777" w:rsidR="00C250DE"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3D9CDBDF" w14:textId="77777777" w:rsidR="00C250DE" w:rsidRDefault="00C250DE" w:rsidP="00C250DE">
      <w:pPr>
        <w:tabs>
          <w:tab w:val="left" w:pos="3432"/>
          <w:tab w:val="left" w:pos="3433"/>
        </w:tabs>
        <w:spacing w:before="130"/>
        <w:rPr>
          <w:rFonts w:ascii="Montserrat" w:hAnsi="Montserrat"/>
          <w:sz w:val="20"/>
          <w:szCs w:val="18"/>
        </w:rPr>
      </w:pPr>
    </w:p>
    <w:p w14:paraId="45ABBCC6" w14:textId="77777777" w:rsidR="00C250DE" w:rsidRDefault="00C250DE" w:rsidP="00C250DE">
      <w:pPr>
        <w:tabs>
          <w:tab w:val="left" w:pos="3432"/>
          <w:tab w:val="left" w:pos="3433"/>
        </w:tabs>
        <w:spacing w:before="130"/>
        <w:rPr>
          <w:rFonts w:ascii="Montserrat" w:hAnsi="Montserrat"/>
          <w:sz w:val="20"/>
          <w:szCs w:val="18"/>
        </w:rPr>
      </w:pPr>
    </w:p>
    <w:p w14:paraId="6875CBB3" w14:textId="77777777" w:rsidR="00C250DE" w:rsidRDefault="00C250DE" w:rsidP="00C250DE">
      <w:pPr>
        <w:tabs>
          <w:tab w:val="left" w:pos="3432"/>
          <w:tab w:val="left" w:pos="3433"/>
        </w:tabs>
        <w:spacing w:before="130"/>
        <w:rPr>
          <w:rFonts w:ascii="Montserrat" w:hAnsi="Montserrat"/>
          <w:sz w:val="20"/>
          <w:szCs w:val="18"/>
        </w:rPr>
      </w:pPr>
    </w:p>
    <w:p w14:paraId="0A146EB8" w14:textId="77777777" w:rsidR="00C250DE" w:rsidRDefault="00C250DE" w:rsidP="00C250DE">
      <w:pPr>
        <w:tabs>
          <w:tab w:val="left" w:pos="3432"/>
          <w:tab w:val="left" w:pos="3433"/>
        </w:tabs>
        <w:spacing w:before="130"/>
        <w:rPr>
          <w:rFonts w:ascii="Montserrat" w:hAnsi="Montserrat"/>
          <w:sz w:val="20"/>
          <w:szCs w:val="18"/>
        </w:rPr>
      </w:pPr>
    </w:p>
    <w:p w14:paraId="4CE83068" w14:textId="77777777" w:rsidR="00C250DE" w:rsidRDefault="00C250DE" w:rsidP="00C250DE">
      <w:pPr>
        <w:tabs>
          <w:tab w:val="left" w:pos="3432"/>
          <w:tab w:val="left" w:pos="3433"/>
        </w:tabs>
        <w:spacing w:before="130"/>
        <w:rPr>
          <w:rFonts w:ascii="Montserrat" w:hAnsi="Montserrat"/>
          <w:sz w:val="20"/>
          <w:szCs w:val="18"/>
        </w:rPr>
      </w:pPr>
    </w:p>
    <w:p w14:paraId="0295DC07" w14:textId="77777777" w:rsidR="00C250DE" w:rsidRDefault="00C250DE" w:rsidP="00C250DE">
      <w:pPr>
        <w:tabs>
          <w:tab w:val="left" w:pos="3432"/>
          <w:tab w:val="left" w:pos="3433"/>
        </w:tabs>
        <w:spacing w:before="130"/>
        <w:rPr>
          <w:rFonts w:ascii="Montserrat" w:hAnsi="Montserrat"/>
          <w:sz w:val="20"/>
          <w:szCs w:val="18"/>
        </w:rPr>
      </w:pPr>
    </w:p>
    <w:p w14:paraId="4A26AEA4" w14:textId="77777777" w:rsidR="00C250DE" w:rsidRDefault="00C250DE" w:rsidP="00C250DE">
      <w:pPr>
        <w:tabs>
          <w:tab w:val="left" w:pos="3432"/>
          <w:tab w:val="left" w:pos="3433"/>
        </w:tabs>
        <w:spacing w:before="130"/>
        <w:rPr>
          <w:rFonts w:ascii="Montserrat" w:hAnsi="Montserrat"/>
          <w:sz w:val="20"/>
          <w:szCs w:val="18"/>
        </w:rPr>
      </w:pPr>
    </w:p>
    <w:p w14:paraId="4906A8F7" w14:textId="77777777" w:rsidR="00C250DE" w:rsidRDefault="00C250DE" w:rsidP="00C250DE">
      <w:pPr>
        <w:tabs>
          <w:tab w:val="left" w:pos="3432"/>
          <w:tab w:val="left" w:pos="3433"/>
        </w:tabs>
        <w:spacing w:before="130"/>
        <w:rPr>
          <w:rFonts w:ascii="Montserrat" w:hAnsi="Montserrat"/>
          <w:sz w:val="20"/>
          <w:szCs w:val="18"/>
        </w:rPr>
      </w:pPr>
    </w:p>
    <w:p w14:paraId="1F8CDEFA" w14:textId="77777777" w:rsidR="00C250DE" w:rsidRDefault="00C250DE" w:rsidP="00C250DE">
      <w:pPr>
        <w:tabs>
          <w:tab w:val="left" w:pos="3432"/>
          <w:tab w:val="left" w:pos="3433"/>
        </w:tabs>
        <w:spacing w:before="130"/>
        <w:rPr>
          <w:rFonts w:ascii="Montserrat" w:hAnsi="Montserrat"/>
          <w:sz w:val="20"/>
          <w:szCs w:val="18"/>
        </w:rPr>
      </w:pPr>
    </w:p>
    <w:p w14:paraId="7A52EF17" w14:textId="77777777" w:rsidR="00C250DE" w:rsidRDefault="00C250DE" w:rsidP="00C250DE">
      <w:pPr>
        <w:tabs>
          <w:tab w:val="left" w:pos="3432"/>
          <w:tab w:val="left" w:pos="3433"/>
        </w:tabs>
        <w:spacing w:before="130"/>
        <w:rPr>
          <w:rFonts w:ascii="Montserrat" w:hAnsi="Montserrat"/>
          <w:sz w:val="20"/>
          <w:szCs w:val="18"/>
        </w:rPr>
      </w:pPr>
    </w:p>
    <w:p w14:paraId="5AAB3021" w14:textId="77777777" w:rsidR="00C250DE" w:rsidRDefault="00C250DE" w:rsidP="00C250DE">
      <w:pPr>
        <w:tabs>
          <w:tab w:val="left" w:pos="3432"/>
          <w:tab w:val="left" w:pos="3433"/>
        </w:tabs>
        <w:spacing w:before="130"/>
        <w:rPr>
          <w:rFonts w:ascii="Montserrat" w:hAnsi="Montserrat"/>
          <w:sz w:val="20"/>
          <w:szCs w:val="18"/>
        </w:rPr>
      </w:pPr>
    </w:p>
    <w:p w14:paraId="746235AE" w14:textId="77777777" w:rsidR="00C250DE" w:rsidRDefault="00C250DE" w:rsidP="00C250DE">
      <w:pPr>
        <w:tabs>
          <w:tab w:val="left" w:pos="3432"/>
          <w:tab w:val="left" w:pos="3433"/>
        </w:tabs>
        <w:spacing w:before="130"/>
        <w:rPr>
          <w:rFonts w:ascii="Montserrat" w:hAnsi="Montserrat"/>
          <w:sz w:val="20"/>
          <w:szCs w:val="18"/>
        </w:rPr>
      </w:pPr>
    </w:p>
    <w:p w14:paraId="76B2504A" w14:textId="77777777" w:rsidR="00C250DE" w:rsidRDefault="00C250DE" w:rsidP="00C250DE">
      <w:pPr>
        <w:tabs>
          <w:tab w:val="left" w:pos="3432"/>
          <w:tab w:val="left" w:pos="3433"/>
        </w:tabs>
        <w:spacing w:before="130"/>
        <w:rPr>
          <w:rFonts w:ascii="Montserrat" w:hAnsi="Montserrat"/>
          <w:sz w:val="20"/>
          <w:szCs w:val="18"/>
        </w:rPr>
      </w:pPr>
    </w:p>
    <w:p w14:paraId="31BF1F4B" w14:textId="77777777" w:rsidR="00C250DE" w:rsidRDefault="00C250DE" w:rsidP="00C250DE">
      <w:pPr>
        <w:tabs>
          <w:tab w:val="left" w:pos="3432"/>
          <w:tab w:val="left" w:pos="3433"/>
        </w:tabs>
        <w:spacing w:before="130"/>
        <w:rPr>
          <w:rFonts w:ascii="Montserrat" w:hAnsi="Montserrat"/>
          <w:sz w:val="20"/>
          <w:szCs w:val="18"/>
        </w:rPr>
      </w:pPr>
    </w:p>
    <w:p w14:paraId="0C205631" w14:textId="77777777" w:rsidR="00C250DE" w:rsidRDefault="00C250DE" w:rsidP="00C250DE">
      <w:pPr>
        <w:tabs>
          <w:tab w:val="left" w:pos="3432"/>
          <w:tab w:val="left" w:pos="3433"/>
        </w:tabs>
        <w:spacing w:before="130"/>
        <w:rPr>
          <w:rFonts w:ascii="Montserrat" w:hAnsi="Montserrat"/>
          <w:sz w:val="20"/>
          <w:szCs w:val="18"/>
        </w:rPr>
      </w:pPr>
    </w:p>
    <w:p w14:paraId="2BCDE804" w14:textId="77777777" w:rsidR="0002781E" w:rsidRDefault="0002781E" w:rsidP="00C250DE">
      <w:pPr>
        <w:tabs>
          <w:tab w:val="left" w:pos="3432"/>
          <w:tab w:val="left" w:pos="3433"/>
        </w:tabs>
        <w:spacing w:before="130"/>
        <w:rPr>
          <w:ins w:id="1957" w:author="Itzel Salazar Olmos" w:date="2023-08-28T10:02:00Z"/>
          <w:rFonts w:ascii="Montserrat" w:hAnsi="Montserrat"/>
          <w:sz w:val="20"/>
          <w:szCs w:val="18"/>
        </w:rPr>
      </w:pPr>
    </w:p>
    <w:p w14:paraId="777ABB6E" w14:textId="77777777" w:rsidR="0002781E" w:rsidRDefault="0002781E" w:rsidP="00C250DE">
      <w:pPr>
        <w:tabs>
          <w:tab w:val="left" w:pos="3432"/>
          <w:tab w:val="left" w:pos="3433"/>
        </w:tabs>
        <w:spacing w:before="130"/>
        <w:rPr>
          <w:ins w:id="1958" w:author="Itzel Salazar Olmos" w:date="2023-09-04T17:21:00Z"/>
          <w:rFonts w:ascii="Montserrat" w:hAnsi="Montserrat"/>
          <w:sz w:val="20"/>
          <w:szCs w:val="18"/>
        </w:rPr>
      </w:pPr>
    </w:p>
    <w:p w14:paraId="02E8C5A5" w14:textId="77777777" w:rsidR="00F378D0" w:rsidRDefault="00F378D0" w:rsidP="00C250DE">
      <w:pPr>
        <w:tabs>
          <w:tab w:val="left" w:pos="3432"/>
          <w:tab w:val="left" w:pos="3433"/>
        </w:tabs>
        <w:spacing w:before="130"/>
        <w:rPr>
          <w:ins w:id="1959" w:author="Itzel Salazar Olmos" w:date="2023-09-04T17:21:00Z"/>
          <w:rFonts w:ascii="Montserrat" w:hAnsi="Montserrat"/>
          <w:sz w:val="20"/>
          <w:szCs w:val="18"/>
        </w:rPr>
      </w:pPr>
    </w:p>
    <w:p w14:paraId="01DC56D4" w14:textId="77777777" w:rsidR="00F378D0" w:rsidRDefault="00F378D0" w:rsidP="00C250DE">
      <w:pPr>
        <w:tabs>
          <w:tab w:val="left" w:pos="3432"/>
          <w:tab w:val="left" w:pos="3433"/>
        </w:tabs>
        <w:spacing w:before="130"/>
        <w:rPr>
          <w:rFonts w:ascii="Montserrat" w:hAnsi="Montserrat"/>
          <w:sz w:val="20"/>
          <w:szCs w:val="18"/>
        </w:rPr>
      </w:pPr>
    </w:p>
    <w:p w14:paraId="7BDA03D4" w14:textId="77777777" w:rsidR="00C250DE" w:rsidRDefault="00C250DE" w:rsidP="00C250DE">
      <w:pPr>
        <w:tabs>
          <w:tab w:val="left" w:pos="3432"/>
          <w:tab w:val="left" w:pos="3433"/>
        </w:tabs>
        <w:spacing w:before="130"/>
        <w:rPr>
          <w:rFonts w:ascii="Montserrat" w:hAnsi="Montserrat"/>
          <w:sz w:val="20"/>
          <w:szCs w:val="18"/>
        </w:rPr>
      </w:pPr>
    </w:p>
    <w:p w14:paraId="75D1E37C" w14:textId="6456689C"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9552" behindDoc="0" locked="0" layoutInCell="1" allowOverlap="1" wp14:anchorId="31B5DE1A" wp14:editId="04CCB303">
                <wp:simplePos x="0" y="0"/>
                <wp:positionH relativeFrom="column">
                  <wp:posOffset>955040</wp:posOffset>
                </wp:positionH>
                <wp:positionV relativeFrom="paragraph">
                  <wp:posOffset>-83286</wp:posOffset>
                </wp:positionV>
                <wp:extent cx="4244454" cy="482803"/>
                <wp:effectExtent l="0" t="0" r="22860" b="1270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418E648E" w14:textId="33416E54"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 xml:space="preserve">iagrama de flujo </w:t>
                            </w:r>
                            <w:ins w:id="1960" w:author="Ema Matias Morales" w:date="2023-09-18T18:12:00Z">
                              <w:r w:rsidR="008E0220" w:rsidRPr="00455F15">
                                <w:rPr>
                                  <w:rFonts w:ascii="Montserrat" w:hAnsi="Montserrat"/>
                                  <w:color w:val="FFFFFF" w:themeColor="background1"/>
                                  <w:sz w:val="20"/>
                                  <w:szCs w:val="20"/>
                                  <w:lang w:val="es-ES"/>
                                </w:rPr>
                                <w:t>para otorgar comisiones, viáticos nacionales e internacionales y pasajes en Unidades Administrativas Centrales</w:t>
                              </w:r>
                            </w:ins>
                            <w:del w:id="1961" w:author="Ema Matias Morales" w:date="2023-09-18T18:12:00Z">
                              <w:r w:rsidRPr="00777138" w:rsidDel="008E0220">
                                <w:rPr>
                                  <w:rFonts w:ascii="Montserrat" w:hAnsi="Montserrat"/>
                                  <w:color w:val="FFFFFF" w:themeColor="background1"/>
                                  <w:sz w:val="20"/>
                                  <w:szCs w:val="20"/>
                                </w:rPr>
                                <w:delText>para otorgar comisiones, viáticos nacionales, viáticos internacionales y pasajes</w:delText>
                              </w:r>
                              <w:r w:rsidDel="008E0220">
                                <w:rPr>
                                  <w:rFonts w:ascii="Montserrat" w:hAnsi="Montserrat"/>
                                  <w:color w:val="FFFFFF" w:themeColor="background1"/>
                                  <w:sz w:val="20"/>
                                  <w:szCs w:val="20"/>
                                </w:rPr>
                                <w:delText xml:space="preserve"> </w:delText>
                              </w:r>
                              <w:r w:rsidRPr="00777138" w:rsidDel="008E0220">
                                <w:rPr>
                                  <w:rFonts w:ascii="Montserrat" w:hAnsi="Montserrat"/>
                                  <w:color w:val="FFFFFF" w:themeColor="background1"/>
                                  <w:sz w:val="20"/>
                                  <w:szCs w:val="20"/>
                                </w:rPr>
                                <w:delText>en unidades administrativas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5DE1A" id="_x0000_s1043" type="#_x0000_t202" style="position:absolute;margin-left:75.2pt;margin-top:-6.55pt;width:334.2pt;height:3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" fillcolor="#9f2241" strokecolor="#9f2241">
                <v:textbox>
                  <w:txbxContent>
                    <w:p w14:paraId="418E648E" w14:textId="33416E54"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 xml:space="preserve">iagrama de flujo </w:t>
                      </w:r>
                      <w:ins w:id="1975" w:author="Ema Matias Morales" w:date="2023-09-18T18:12:00Z">
                        <w:r w:rsidR="008E0220" w:rsidRPr="00455F15">
                          <w:rPr>
                            <w:rFonts w:ascii="Montserrat" w:hAnsi="Montserrat"/>
                            <w:color w:val="FFFFFF" w:themeColor="background1"/>
                            <w:sz w:val="20"/>
                            <w:szCs w:val="20"/>
                            <w:lang w:val="es-ES"/>
                          </w:rPr>
                          <w:t>para otorgar comisiones, viáticos nacionales e internacionales y pasajes en Unidades Administrativas Centrales</w:t>
                        </w:r>
                      </w:ins>
                      <w:del w:id="1976" w:author="Ema Matias Morales" w:date="2023-09-18T18:12:00Z">
                        <w:r w:rsidRPr="00777138" w:rsidDel="008E0220">
                          <w:rPr>
                            <w:rFonts w:ascii="Montserrat" w:hAnsi="Montserrat"/>
                            <w:color w:val="FFFFFF" w:themeColor="background1"/>
                            <w:sz w:val="20"/>
                            <w:szCs w:val="20"/>
                          </w:rPr>
                          <w:delText>para otorgar comisiones, viáticos nacionales, viáticos internacionales y pasajes</w:delText>
                        </w:r>
                        <w:r w:rsidDel="008E0220">
                          <w:rPr>
                            <w:rFonts w:ascii="Montserrat" w:hAnsi="Montserrat"/>
                            <w:color w:val="FFFFFF" w:themeColor="background1"/>
                            <w:sz w:val="20"/>
                            <w:szCs w:val="20"/>
                          </w:rPr>
                          <w:delText xml:space="preserve"> </w:delText>
                        </w:r>
                        <w:r w:rsidRPr="00777138" w:rsidDel="008E0220">
                          <w:rPr>
                            <w:rFonts w:ascii="Montserrat" w:hAnsi="Montserrat"/>
                            <w:color w:val="FFFFFF" w:themeColor="background1"/>
                            <w:sz w:val="20"/>
                            <w:szCs w:val="20"/>
                          </w:rPr>
                          <w:delText>en unidades administrativas</w:delText>
                        </w:r>
                      </w:del>
                    </w:p>
                  </w:txbxContent>
                </v:textbox>
              </v:shape>
            </w:pict>
          </mc:Fallback>
        </mc:AlternateContent>
      </w:r>
    </w:p>
    <w:p w14:paraId="1010F579" w14:textId="648364FB" w:rsidR="00C250DE" w:rsidRDefault="00C250DE" w:rsidP="00C250DE">
      <w:pPr>
        <w:tabs>
          <w:tab w:val="left" w:pos="3432"/>
          <w:tab w:val="left" w:pos="3433"/>
        </w:tabs>
        <w:spacing w:before="130"/>
        <w:rPr>
          <w:rFonts w:ascii="Montserrat" w:hAnsi="Montserrat"/>
          <w:sz w:val="20"/>
          <w:szCs w:val="18"/>
        </w:rPr>
      </w:pPr>
    </w:p>
    <w:p w14:paraId="75A5EC4F" w14:textId="1973D355"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803648" behindDoc="0" locked="0" layoutInCell="1" allowOverlap="1" wp14:anchorId="570E032C" wp14:editId="298F831D">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032C" id="_x0000_s1044" type="#_x0000_t202" style="position:absolute;margin-left:106.7pt;margin-top:16.2pt;width:264.25pt;height:21.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ubd7thQCAAAnBAAADgAAAAAAAAAAAAAAAAAuAgAAZHJzL2Uyb0RvYy54bWxQSwECLQAUAAYACAAA&#10;ACEAJXw/6t4AAAAJAQAADwAAAAAAAAAAAAAAAABuBAAAZHJzL2Rvd25yZXYueG1sUEsFBgAAAAAE&#10;AAQA8wAAAHkFAAAAAA==&#10;" fillcolor="#10312b" strokecolor="#10312b">
                <v:textbo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79678C3B" w14:textId="63657D4F" w:rsidR="00C250DE" w:rsidRDefault="00C250DE" w:rsidP="00C250DE">
      <w:pPr>
        <w:pStyle w:val="Textoindependiente"/>
        <w:spacing w:before="5"/>
        <w:rPr>
          <w:rFonts w:ascii="Arial Black"/>
        </w:rPr>
      </w:pPr>
    </w:p>
    <w:p w14:paraId="147BA541" w14:textId="47853483" w:rsidR="00C250DE" w:rsidRDefault="007D35BC" w:rsidP="00C250DE">
      <w:pPr>
        <w:pStyle w:val="Textoindependiente"/>
        <w:spacing w:before="7"/>
        <w:rPr>
          <w:rFonts w:ascii="Arial MT"/>
          <w:sz w:val="28"/>
        </w:rPr>
      </w:pPr>
      <w:ins w:id="1962" w:author="Itzel Salazar Olmos" w:date="2023-09-04T22:51:00Z">
        <w:r w:rsidRPr="007D35BC">
          <w:rPr>
            <w:noProof/>
          </w:rPr>
          <w:drawing>
            <wp:anchor distT="0" distB="0" distL="114300" distR="114300" simplePos="0" relativeHeight="251835392" behindDoc="0" locked="0" layoutInCell="1" allowOverlap="1" wp14:anchorId="4A250AD9" wp14:editId="2B77DA62">
              <wp:simplePos x="0" y="0"/>
              <wp:positionH relativeFrom="column">
                <wp:posOffset>605155</wp:posOffset>
              </wp:positionH>
              <wp:positionV relativeFrom="paragraph">
                <wp:posOffset>136525</wp:posOffset>
              </wp:positionV>
              <wp:extent cx="5703885" cy="7263130"/>
              <wp:effectExtent l="0" t="0" r="0" b="0"/>
              <wp:wrapNone/>
              <wp:docPr id="1003464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3885" cy="7263130"/>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1963" w:author="Itzel Salazar Olmos" w:date="2023-09-04T22:51:00Z">
        <w:r w:rsidR="00C250DE" w:rsidDel="007D35BC">
          <w:rPr>
            <w:rFonts w:ascii="Montserrat" w:hAnsi="Montserrat"/>
            <w:noProof/>
            <w:sz w:val="20"/>
            <w:szCs w:val="18"/>
          </w:rPr>
          <w:drawing>
            <wp:anchor distT="0" distB="0" distL="114300" distR="114300" simplePos="0" relativeHeight="251805696" behindDoc="1" locked="0" layoutInCell="1" allowOverlap="1" wp14:anchorId="425102CD" wp14:editId="5147A416">
              <wp:simplePos x="0" y="0"/>
              <wp:positionH relativeFrom="column">
                <wp:posOffset>443458</wp:posOffset>
              </wp:positionH>
              <wp:positionV relativeFrom="paragraph">
                <wp:posOffset>62717</wp:posOffset>
              </wp:positionV>
              <wp:extent cx="5615796" cy="7267399"/>
              <wp:effectExtent l="0" t="0" r="4445" b="0"/>
              <wp:wrapNone/>
              <wp:docPr id="1295045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5834" name="Imagen 129504583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5796" cy="7267399"/>
                      </a:xfrm>
                      <a:prstGeom prst="rect">
                        <a:avLst/>
                      </a:prstGeom>
                    </pic:spPr>
                  </pic:pic>
                </a:graphicData>
              </a:graphic>
              <wp14:sizeRelH relativeFrom="margin">
                <wp14:pctWidth>0</wp14:pctWidth>
              </wp14:sizeRelH>
              <wp14:sizeRelV relativeFrom="margin">
                <wp14:pctHeight>0</wp14:pctHeight>
              </wp14:sizeRelV>
            </wp:anchor>
          </w:drawing>
        </w:r>
      </w:del>
      <w:ins w:id="1964" w:author="Roberto Ibanez Soto" w:date="2023-07-26T17:37:00Z">
        <w:r w:rsidR="00C250DE">
          <w:rPr>
            <w:rFonts w:ascii="Montserrat" w:hAnsi="Montserrat"/>
            <w:noProof/>
            <w:sz w:val="20"/>
            <w:szCs w:val="18"/>
          </w:rPr>
          <w:t xml:space="preserve"> </w:t>
        </w:r>
      </w:ins>
    </w:p>
    <w:p w14:paraId="667F5ECA" w14:textId="77777777" w:rsidR="00C250DE" w:rsidRDefault="00C250DE" w:rsidP="00C250DE">
      <w:pPr>
        <w:tabs>
          <w:tab w:val="left" w:pos="3432"/>
          <w:tab w:val="left" w:pos="3433"/>
        </w:tabs>
        <w:spacing w:before="130"/>
        <w:rPr>
          <w:rFonts w:ascii="Montserrat" w:hAnsi="Montserrat"/>
          <w:sz w:val="20"/>
          <w:szCs w:val="18"/>
        </w:rPr>
      </w:pPr>
    </w:p>
    <w:p w14:paraId="3F6463B8" w14:textId="77777777" w:rsidR="00C250DE" w:rsidRDefault="00C250DE" w:rsidP="00C250DE">
      <w:pPr>
        <w:tabs>
          <w:tab w:val="left" w:pos="3432"/>
          <w:tab w:val="left" w:pos="3433"/>
        </w:tabs>
        <w:spacing w:before="130"/>
        <w:rPr>
          <w:rFonts w:ascii="Montserrat" w:hAnsi="Montserrat"/>
          <w:sz w:val="20"/>
          <w:szCs w:val="18"/>
        </w:rPr>
      </w:pPr>
    </w:p>
    <w:p w14:paraId="095258BF" w14:textId="77777777" w:rsidR="00C250DE" w:rsidRDefault="00C250DE" w:rsidP="00C250DE">
      <w:pPr>
        <w:tabs>
          <w:tab w:val="left" w:pos="3432"/>
          <w:tab w:val="left" w:pos="3433"/>
        </w:tabs>
        <w:spacing w:before="130"/>
        <w:rPr>
          <w:rFonts w:ascii="Montserrat" w:hAnsi="Montserrat"/>
          <w:sz w:val="20"/>
          <w:szCs w:val="18"/>
        </w:rPr>
      </w:pPr>
      <w:ins w:id="1965" w:author="Roberto Ibanez Soto" w:date="2023-08-07T13:47:00Z">
        <w:r>
          <w:rPr>
            <w:rFonts w:ascii="Montserrat" w:hAnsi="Montserrat"/>
            <w:noProof/>
            <w:sz w:val="20"/>
            <w:szCs w:val="18"/>
          </w:rPr>
          <mc:AlternateContent>
            <mc:Choice Requires="wps">
              <w:drawing>
                <wp:anchor distT="0" distB="0" distL="114300" distR="114300" simplePos="0" relativeHeight="251808768" behindDoc="0" locked="0" layoutInCell="1" allowOverlap="1" wp14:anchorId="4DE45F4C" wp14:editId="43AB0D1B">
                  <wp:simplePos x="0" y="0"/>
                  <wp:positionH relativeFrom="margin">
                    <wp:posOffset>-133350</wp:posOffset>
                  </wp:positionH>
                  <wp:positionV relativeFrom="paragraph">
                    <wp:posOffset>159385</wp:posOffset>
                  </wp:positionV>
                  <wp:extent cx="914400" cy="741680"/>
                  <wp:effectExtent l="0" t="0" r="19050" b="134620"/>
                  <wp:wrapNone/>
                  <wp:docPr id="170334260" name="Bocadillo: rectángulo con esquinas redondeadas 1"/>
                  <wp:cNvGraphicFramePr/>
                  <a:graphic xmlns:a="http://schemas.openxmlformats.org/drawingml/2006/main">
                    <a:graphicData uri="http://schemas.microsoft.com/office/word/2010/wordprocessingShape">
                      <wps:wsp>
                        <wps:cNvSpPr/>
                        <wps:spPr>
                          <a:xfrm>
                            <a:off x="0" y="0"/>
                            <a:ext cx="914400" cy="7416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9BF42A7" w14:textId="77777777" w:rsidR="00C250DE" w:rsidRDefault="00C250DE">
                              <w:pPr>
                                <w:jc w:val="center"/>
                                <w:pPrChange w:id="1966" w:author="Roberto Ibanez Soto" w:date="2023-08-07T13:47:00Z">
                                  <w:pPr/>
                                </w:pPrChange>
                              </w:pPr>
                              <w:ins w:id="1967" w:author="Roberto Ibanez Soto" w:date="2023-08-07T13:48:00Z">
                                <w:r w:rsidRPr="00AB7B91">
                                  <w:rPr>
                                    <w:sz w:val="16"/>
                                    <w:szCs w:val="16"/>
                                    <w:rPrChange w:id="1968" w:author="Roberto Ibanez Soto" w:date="2023-08-07T13:49:00Z">
                                      <w:rPr/>
                                    </w:rPrChange>
                                  </w:rPr>
                                  <w:t>El nombre del formato</w:t>
                                </w:r>
                              </w:ins>
                              <w:ins w:id="1969" w:author="Roberto Ibanez Soto" w:date="2023-08-07T13:49:00Z">
                                <w:r>
                                  <w:t xml:space="preserve"> </w:t>
                                </w:r>
                                <w:r w:rsidRPr="00AB7B91">
                                  <w:rPr>
                                    <w:sz w:val="16"/>
                                    <w:szCs w:val="16"/>
                                    <w:rPrChange w:id="1970" w:author="Roberto Ibanez Soto" w:date="2023-08-07T13:49:00Z">
                                      <w:rPr/>
                                    </w:rPrChange>
                                  </w:rPr>
                                  <w:t xml:space="preserve">dice </w:t>
                                </w:r>
                              </w:ins>
                              <w:ins w:id="1971" w:author="Roberto Ibanez Soto" w:date="2023-08-07T13:50:00Z">
                                <w:r w:rsidRPr="00AB7B91">
                                  <w:rPr>
                                    <w:sz w:val="16"/>
                                    <w:szCs w:val="16"/>
                                  </w:rPr>
                                  <w:t>Aviso en</w:t>
                                </w:r>
                              </w:ins>
                              <w:ins w:id="1972" w:author="Roberto Ibanez Soto" w:date="2023-08-07T13:49:00Z">
                                <w:r w:rsidRPr="00AB7B91">
                                  <w:rPr>
                                    <w:sz w:val="16"/>
                                    <w:szCs w:val="16"/>
                                    <w:rPrChange w:id="1973" w:author="Roberto Ibanez Soto" w:date="2023-08-07T13:50:00Z">
                                      <w:rPr/>
                                    </w:rPrChange>
                                  </w:rPr>
                                  <w:t xml:space="preserve"> lugar de Oficio</w:t>
                                </w:r>
                                <w: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E45F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1" o:spid="_x0000_s1045" type="#_x0000_t62" style="position:absolute;margin-left:-10.5pt;margin-top:12.55pt;width:1in;height:58.4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" adj="6300,24300" fillcolor="white [3201]" strokecolor="#70ad47 [3209]" strokeweight="1pt">
                  <v:textbox>
                    <w:txbxContent>
                      <w:p w14:paraId="39BF42A7" w14:textId="77777777" w:rsidR="00C250DE" w:rsidRDefault="00C250DE">
                        <w:pPr>
                          <w:jc w:val="center"/>
                          <w:pPrChange w:id="1989" w:author="Roberto Ibanez Soto" w:date="2023-08-07T13:47:00Z">
                            <w:pPr/>
                          </w:pPrChange>
                        </w:pPr>
                        <w:ins w:id="1990" w:author="Roberto Ibanez Soto" w:date="2023-08-07T13:48:00Z">
                          <w:r w:rsidRPr="00AB7B91">
                            <w:rPr>
                              <w:sz w:val="16"/>
                              <w:szCs w:val="16"/>
                              <w:rPrChange w:id="1991" w:author="Roberto Ibanez Soto" w:date="2023-08-07T13:49:00Z">
                                <w:rPr/>
                              </w:rPrChange>
                            </w:rPr>
                            <w:t>El nombre del formato</w:t>
                          </w:r>
                        </w:ins>
                        <w:ins w:id="1992" w:author="Roberto Ibanez Soto" w:date="2023-08-07T13:49:00Z">
                          <w:r>
                            <w:t xml:space="preserve"> </w:t>
                          </w:r>
                          <w:r w:rsidRPr="00AB7B91">
                            <w:rPr>
                              <w:sz w:val="16"/>
                              <w:szCs w:val="16"/>
                              <w:rPrChange w:id="1993" w:author="Roberto Ibanez Soto" w:date="2023-08-07T13:49:00Z">
                                <w:rPr/>
                              </w:rPrChange>
                            </w:rPr>
                            <w:t xml:space="preserve">dice </w:t>
                          </w:r>
                        </w:ins>
                        <w:ins w:id="1994" w:author="Roberto Ibanez Soto" w:date="2023-08-07T13:50:00Z">
                          <w:r w:rsidRPr="00AB7B91">
                            <w:rPr>
                              <w:sz w:val="16"/>
                              <w:szCs w:val="16"/>
                            </w:rPr>
                            <w:t>Aviso en</w:t>
                          </w:r>
                        </w:ins>
                        <w:ins w:id="1995" w:author="Roberto Ibanez Soto" w:date="2023-08-07T13:49:00Z">
                          <w:r w:rsidRPr="00AB7B91">
                            <w:rPr>
                              <w:sz w:val="16"/>
                              <w:szCs w:val="16"/>
                              <w:rPrChange w:id="1996" w:author="Roberto Ibanez Soto" w:date="2023-08-07T13:50:00Z">
                                <w:rPr/>
                              </w:rPrChange>
                            </w:rPr>
                            <w:t xml:space="preserve"> lugar de Oficio</w:t>
                          </w:r>
                          <w:r>
                            <w:t>.</w:t>
                          </w:r>
                        </w:ins>
                      </w:p>
                    </w:txbxContent>
                  </v:textbox>
                  <w10:wrap anchorx="margin"/>
                </v:shape>
              </w:pict>
            </mc:Fallback>
          </mc:AlternateContent>
        </w:r>
      </w:ins>
    </w:p>
    <w:p w14:paraId="37235521" w14:textId="77777777" w:rsidR="00C250DE" w:rsidRDefault="00C250DE" w:rsidP="00C250DE">
      <w:pPr>
        <w:tabs>
          <w:tab w:val="left" w:pos="3432"/>
          <w:tab w:val="left" w:pos="3433"/>
        </w:tabs>
        <w:spacing w:before="130"/>
        <w:rPr>
          <w:rFonts w:ascii="Montserrat" w:hAnsi="Montserrat"/>
          <w:sz w:val="20"/>
          <w:szCs w:val="18"/>
        </w:rPr>
      </w:pPr>
    </w:p>
    <w:p w14:paraId="6185A03D" w14:textId="77777777" w:rsidR="00C250DE" w:rsidRDefault="00C250DE" w:rsidP="00C250DE">
      <w:pPr>
        <w:tabs>
          <w:tab w:val="left" w:pos="3432"/>
          <w:tab w:val="left" w:pos="3433"/>
        </w:tabs>
        <w:spacing w:before="130"/>
        <w:rPr>
          <w:rFonts w:ascii="Montserrat" w:hAnsi="Montserrat"/>
          <w:sz w:val="20"/>
          <w:szCs w:val="18"/>
        </w:rPr>
      </w:pPr>
    </w:p>
    <w:p w14:paraId="5E61286A" w14:textId="77777777" w:rsidR="00C250DE" w:rsidRDefault="00C250DE" w:rsidP="00C250DE">
      <w:pPr>
        <w:tabs>
          <w:tab w:val="left" w:pos="3432"/>
          <w:tab w:val="left" w:pos="3433"/>
        </w:tabs>
        <w:spacing w:before="130"/>
        <w:rPr>
          <w:rFonts w:ascii="Montserrat" w:hAnsi="Montserrat"/>
          <w:sz w:val="20"/>
          <w:szCs w:val="18"/>
        </w:rPr>
      </w:pPr>
    </w:p>
    <w:p w14:paraId="505845B2" w14:textId="77777777" w:rsidR="00C250DE" w:rsidRDefault="00C250DE" w:rsidP="00C250DE">
      <w:pPr>
        <w:tabs>
          <w:tab w:val="left" w:pos="3432"/>
          <w:tab w:val="left" w:pos="3433"/>
        </w:tabs>
        <w:spacing w:before="130"/>
        <w:rPr>
          <w:rFonts w:ascii="Montserrat" w:hAnsi="Montserrat"/>
          <w:sz w:val="20"/>
          <w:szCs w:val="18"/>
        </w:rPr>
      </w:pPr>
    </w:p>
    <w:p w14:paraId="657699AD" w14:textId="77777777" w:rsidR="00C250DE" w:rsidRDefault="00C250DE">
      <w:pPr>
        <w:tabs>
          <w:tab w:val="left" w:pos="7866"/>
        </w:tabs>
        <w:spacing w:before="130"/>
        <w:rPr>
          <w:rFonts w:ascii="Montserrat" w:hAnsi="Montserrat"/>
          <w:sz w:val="20"/>
          <w:szCs w:val="18"/>
        </w:rPr>
        <w:pPrChange w:id="1974" w:author="Roberto Ibanez Soto" w:date="2023-08-07T14:09:00Z">
          <w:pPr>
            <w:tabs>
              <w:tab w:val="left" w:pos="3432"/>
              <w:tab w:val="left" w:pos="3433"/>
            </w:tabs>
            <w:spacing w:before="130"/>
          </w:pPr>
        </w:pPrChange>
      </w:pPr>
      <w:ins w:id="1975" w:author="Roberto Ibanez Soto" w:date="2023-08-07T14:10:00Z">
        <w:r>
          <w:rPr>
            <w:rFonts w:ascii="Montserrat" w:hAnsi="Montserrat"/>
            <w:noProof/>
            <w:sz w:val="20"/>
            <w:szCs w:val="18"/>
          </w:rPr>
          <mc:AlternateContent>
            <mc:Choice Requires="wps">
              <w:drawing>
                <wp:anchor distT="0" distB="0" distL="114300" distR="114300" simplePos="0" relativeHeight="251809792" behindDoc="0" locked="0" layoutInCell="1" allowOverlap="1" wp14:anchorId="2FD068ED" wp14:editId="69560856">
                  <wp:simplePos x="0" y="0"/>
                  <wp:positionH relativeFrom="column">
                    <wp:posOffset>5223511</wp:posOffset>
                  </wp:positionH>
                  <wp:positionV relativeFrom="paragraph">
                    <wp:posOffset>127695</wp:posOffset>
                  </wp:positionV>
                  <wp:extent cx="1130060" cy="836762"/>
                  <wp:effectExtent l="0" t="0" r="13335" b="135255"/>
                  <wp:wrapNone/>
                  <wp:docPr id="188361679" name="Bocadillo: rectángulo con esquinas redondeadas 2"/>
                  <wp:cNvGraphicFramePr/>
                  <a:graphic xmlns:a="http://schemas.openxmlformats.org/drawingml/2006/main">
                    <a:graphicData uri="http://schemas.microsoft.com/office/word/2010/wordprocessingShape">
                      <wps:wsp>
                        <wps:cNvSpPr/>
                        <wps:spPr>
                          <a:xfrm>
                            <a:off x="0" y="0"/>
                            <a:ext cx="1130060" cy="836762"/>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796CD6C2" w14:textId="77777777" w:rsidR="00C250DE" w:rsidRPr="00044BDC" w:rsidRDefault="00C250DE">
                              <w:pPr>
                                <w:jc w:val="center"/>
                                <w:rPr>
                                  <w:sz w:val="16"/>
                                  <w:szCs w:val="16"/>
                                  <w:rPrChange w:id="1976" w:author="Roberto Ibanez Soto" w:date="2023-08-07T14:11:00Z">
                                    <w:rPr/>
                                  </w:rPrChange>
                                </w:rPr>
                                <w:pPrChange w:id="1977" w:author="Roberto Ibanez Soto" w:date="2023-08-07T14:10:00Z">
                                  <w:pPr/>
                                </w:pPrChange>
                              </w:pPr>
                              <w:ins w:id="1978" w:author="Roberto Ibanez Soto" w:date="2023-08-07T14:10:00Z">
                                <w:r w:rsidRPr="00044BDC">
                                  <w:rPr>
                                    <w:sz w:val="16"/>
                                    <w:szCs w:val="16"/>
                                    <w:rPrChange w:id="1979" w:author="Roberto Ibanez Soto" w:date="2023-08-07T14:11:00Z">
                                      <w:rPr/>
                                    </w:rPrChange>
                                  </w:rPr>
                                  <w:t xml:space="preserve">En la descripción de las actividades utilizar </w:t>
                                </w:r>
                              </w:ins>
                              <w:ins w:id="1980" w:author="Roberto Ibanez Soto" w:date="2023-08-07T14:31:00Z">
                                <w:r>
                                  <w:rPr>
                                    <w:sz w:val="16"/>
                                    <w:szCs w:val="16"/>
                                  </w:rPr>
                                  <w:t xml:space="preserve">en el inicio </w:t>
                                </w:r>
                              </w:ins>
                              <w:ins w:id="1981" w:author="Roberto Ibanez Soto" w:date="2023-08-07T14:10:00Z">
                                <w:r w:rsidRPr="00044BDC">
                                  <w:rPr>
                                    <w:sz w:val="16"/>
                                    <w:szCs w:val="16"/>
                                    <w:rPrChange w:id="1982" w:author="Roberto Ibanez Soto" w:date="2023-08-07T14:11:00Z">
                                      <w:rPr/>
                                    </w:rPrChange>
                                  </w:rPr>
                                  <w:t>el verbo  presente en 3ª, Persona</w:t>
                                </w:r>
                              </w:ins>
                              <w:ins w:id="1983" w:author="Roberto Ibanez Soto" w:date="2023-08-07T14:11:00Z">
                                <w:r>
                                  <w:t xml:space="preserve"> </w:t>
                                </w:r>
                                <w:r w:rsidRPr="00044BDC">
                                  <w:rPr>
                                    <w:sz w:val="16"/>
                                    <w:szCs w:val="16"/>
                                    <w:rPrChange w:id="1984"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68ED" id="Bocadillo: rectángulo con esquinas redondeadas 2" o:spid="_x0000_s1046" type="#_x0000_t62" style="position:absolute;margin-left:411.3pt;margin-top:10.05pt;width:89pt;height:6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" adj="6300,24300" fillcolor="white [3201]" strokecolor="#70ad47 [3209]" strokeweight="1pt">
                  <v:textbox>
                    <w:txbxContent>
                      <w:p w14:paraId="796CD6C2" w14:textId="77777777" w:rsidR="00C250DE" w:rsidRPr="00044BDC" w:rsidRDefault="00C250DE">
                        <w:pPr>
                          <w:jc w:val="center"/>
                          <w:rPr>
                            <w:sz w:val="16"/>
                            <w:szCs w:val="16"/>
                            <w:rPrChange w:id="2010" w:author="Roberto Ibanez Soto" w:date="2023-08-07T14:11:00Z">
                              <w:rPr/>
                            </w:rPrChange>
                          </w:rPr>
                          <w:pPrChange w:id="2011" w:author="Roberto Ibanez Soto" w:date="2023-08-07T14:10:00Z">
                            <w:pPr/>
                          </w:pPrChange>
                        </w:pPr>
                        <w:ins w:id="2012" w:author="Roberto Ibanez Soto" w:date="2023-08-07T14:10:00Z">
                          <w:r w:rsidRPr="00044BDC">
                            <w:rPr>
                              <w:sz w:val="16"/>
                              <w:szCs w:val="16"/>
                              <w:rPrChange w:id="2013" w:author="Roberto Ibanez Soto" w:date="2023-08-07T14:11:00Z">
                                <w:rPr/>
                              </w:rPrChange>
                            </w:rPr>
                            <w:t xml:space="preserve">En la descripción de las actividades utilizar </w:t>
                          </w:r>
                        </w:ins>
                        <w:ins w:id="2014" w:author="Roberto Ibanez Soto" w:date="2023-08-07T14:31:00Z">
                          <w:r>
                            <w:rPr>
                              <w:sz w:val="16"/>
                              <w:szCs w:val="16"/>
                            </w:rPr>
                            <w:t xml:space="preserve">en el inicio </w:t>
                          </w:r>
                        </w:ins>
                        <w:ins w:id="2015" w:author="Roberto Ibanez Soto" w:date="2023-08-07T14:10:00Z">
                          <w:r w:rsidRPr="00044BDC">
                            <w:rPr>
                              <w:sz w:val="16"/>
                              <w:szCs w:val="16"/>
                              <w:rPrChange w:id="2016" w:author="Roberto Ibanez Soto" w:date="2023-08-07T14:11:00Z">
                                <w:rPr/>
                              </w:rPrChange>
                            </w:rPr>
                            <w:t xml:space="preserve">el </w:t>
                          </w:r>
                          <w:proofErr w:type="gramStart"/>
                          <w:r w:rsidRPr="00044BDC">
                            <w:rPr>
                              <w:sz w:val="16"/>
                              <w:szCs w:val="16"/>
                              <w:rPrChange w:id="2017" w:author="Roberto Ibanez Soto" w:date="2023-08-07T14:11:00Z">
                                <w:rPr/>
                              </w:rPrChange>
                            </w:rPr>
                            <w:t>verbo  presente</w:t>
                          </w:r>
                          <w:proofErr w:type="gramEnd"/>
                          <w:r w:rsidRPr="00044BDC">
                            <w:rPr>
                              <w:sz w:val="16"/>
                              <w:szCs w:val="16"/>
                              <w:rPrChange w:id="2018" w:author="Roberto Ibanez Soto" w:date="2023-08-07T14:11:00Z">
                                <w:rPr/>
                              </w:rPrChange>
                            </w:rPr>
                            <w:t xml:space="preserve"> en 3ª, Persona</w:t>
                          </w:r>
                        </w:ins>
                        <w:ins w:id="2019" w:author="Roberto Ibanez Soto" w:date="2023-08-07T14:11:00Z">
                          <w:r>
                            <w:t xml:space="preserve"> </w:t>
                          </w:r>
                          <w:r w:rsidRPr="00044BDC">
                            <w:rPr>
                              <w:sz w:val="16"/>
                              <w:szCs w:val="16"/>
                              <w:rPrChange w:id="2020" w:author="Roberto Ibanez Soto" w:date="2023-08-07T14:11:00Z">
                                <w:rPr/>
                              </w:rPrChange>
                            </w:rPr>
                            <w:t>del singular</w:t>
                          </w:r>
                        </w:ins>
                      </w:p>
                    </w:txbxContent>
                  </v:textbox>
                </v:shape>
              </w:pict>
            </mc:Fallback>
          </mc:AlternateContent>
        </w:r>
      </w:ins>
      <w:ins w:id="1985" w:author="Roberto Ibanez Soto" w:date="2023-08-07T14:09:00Z">
        <w:r>
          <w:rPr>
            <w:rFonts w:ascii="Montserrat" w:hAnsi="Montserrat"/>
            <w:sz w:val="20"/>
            <w:szCs w:val="18"/>
          </w:rPr>
          <w:tab/>
        </w:r>
      </w:ins>
    </w:p>
    <w:p w14:paraId="11F25DCA" w14:textId="77777777" w:rsidR="00C250DE" w:rsidRDefault="00C250DE">
      <w:pPr>
        <w:tabs>
          <w:tab w:val="left" w:pos="1562"/>
        </w:tabs>
        <w:spacing w:before="130"/>
        <w:rPr>
          <w:rFonts w:ascii="Montserrat" w:hAnsi="Montserrat"/>
          <w:sz w:val="20"/>
          <w:szCs w:val="18"/>
        </w:rPr>
        <w:pPrChange w:id="1986" w:author="Roberto Ibanez Soto" w:date="2023-08-07T14:05:00Z">
          <w:pPr>
            <w:tabs>
              <w:tab w:val="left" w:pos="3432"/>
              <w:tab w:val="left" w:pos="3433"/>
            </w:tabs>
            <w:spacing w:before="130"/>
          </w:pPr>
        </w:pPrChange>
      </w:pPr>
      <w:ins w:id="1987" w:author="Roberto Ibanez Soto" w:date="2023-08-07T14:08:00Z">
        <w:r>
          <w:rPr>
            <w:rFonts w:ascii="Montserrat" w:hAnsi="Montserrat"/>
            <w:sz w:val="20"/>
            <w:szCs w:val="18"/>
          </w:rPr>
          <w:t>.</w:t>
        </w:r>
      </w:ins>
    </w:p>
    <w:p w14:paraId="1A04BCFE" w14:textId="77777777" w:rsidR="00C250DE" w:rsidRDefault="00C250DE">
      <w:pPr>
        <w:tabs>
          <w:tab w:val="left" w:pos="2391"/>
        </w:tabs>
        <w:spacing w:before="130"/>
        <w:rPr>
          <w:rFonts w:ascii="Montserrat" w:hAnsi="Montserrat"/>
          <w:sz w:val="20"/>
          <w:szCs w:val="18"/>
        </w:rPr>
        <w:pPrChange w:id="1988" w:author="Roberto Ibanez Soto" w:date="2023-08-07T14:04:00Z">
          <w:pPr>
            <w:tabs>
              <w:tab w:val="left" w:pos="3432"/>
              <w:tab w:val="left" w:pos="3433"/>
            </w:tabs>
            <w:spacing w:before="130"/>
          </w:pPr>
        </w:pPrChange>
      </w:pPr>
    </w:p>
    <w:p w14:paraId="42D30F00" w14:textId="77777777" w:rsidR="00C250DE" w:rsidRDefault="00C250DE" w:rsidP="00C250DE">
      <w:pPr>
        <w:tabs>
          <w:tab w:val="left" w:pos="3432"/>
          <w:tab w:val="left" w:pos="3433"/>
        </w:tabs>
        <w:spacing w:before="130"/>
        <w:rPr>
          <w:rFonts w:ascii="Montserrat" w:hAnsi="Montserrat"/>
          <w:sz w:val="20"/>
          <w:szCs w:val="18"/>
        </w:rPr>
      </w:pPr>
    </w:p>
    <w:p w14:paraId="35F34BB7" w14:textId="77777777" w:rsidR="00C250DE" w:rsidRDefault="00C250DE" w:rsidP="00C250DE">
      <w:pPr>
        <w:tabs>
          <w:tab w:val="left" w:pos="3432"/>
          <w:tab w:val="left" w:pos="3433"/>
        </w:tabs>
        <w:spacing w:before="130"/>
        <w:rPr>
          <w:rFonts w:ascii="Montserrat" w:hAnsi="Montserrat"/>
          <w:sz w:val="20"/>
          <w:szCs w:val="18"/>
        </w:rPr>
      </w:pPr>
    </w:p>
    <w:p w14:paraId="51AC87B7" w14:textId="77777777" w:rsidR="00C250DE" w:rsidRPr="00311F03" w:rsidRDefault="00C250DE" w:rsidP="00C250DE">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2DF6852" w14:textId="77777777" w:rsidR="00C250DE" w:rsidRDefault="00C250DE" w:rsidP="00C250DE">
      <w:pPr>
        <w:tabs>
          <w:tab w:val="left" w:pos="3432"/>
          <w:tab w:val="left" w:pos="3433"/>
        </w:tabs>
        <w:spacing w:before="130"/>
        <w:rPr>
          <w:rFonts w:ascii="Montserrat" w:hAnsi="Montserrat"/>
          <w:sz w:val="20"/>
          <w:szCs w:val="18"/>
        </w:rPr>
      </w:pPr>
    </w:p>
    <w:p w14:paraId="2FB200C2" w14:textId="77777777" w:rsidR="00C250DE" w:rsidRDefault="00C250DE" w:rsidP="00C250DE">
      <w:pPr>
        <w:tabs>
          <w:tab w:val="left" w:pos="3432"/>
          <w:tab w:val="left" w:pos="3433"/>
        </w:tabs>
        <w:spacing w:before="130"/>
        <w:rPr>
          <w:rFonts w:ascii="Montserrat" w:hAnsi="Montserrat"/>
          <w:sz w:val="20"/>
          <w:szCs w:val="18"/>
        </w:rPr>
      </w:pPr>
    </w:p>
    <w:p w14:paraId="5AD3ECB0" w14:textId="77777777" w:rsidR="00C250DE" w:rsidRPr="00F845BD" w:rsidRDefault="00C250DE">
      <w:pPr>
        <w:tabs>
          <w:tab w:val="left" w:pos="2703"/>
        </w:tabs>
        <w:spacing w:before="130"/>
        <w:rPr>
          <w:rFonts w:ascii="Montserrat" w:hAnsi="Montserrat"/>
          <w:sz w:val="16"/>
          <w:szCs w:val="16"/>
          <w:rPrChange w:id="1989" w:author="Roberto Ibanez Soto" w:date="2023-08-07T13:59:00Z">
            <w:rPr>
              <w:rFonts w:ascii="Montserrat" w:hAnsi="Montserrat"/>
              <w:sz w:val="20"/>
              <w:szCs w:val="18"/>
            </w:rPr>
          </w:rPrChange>
        </w:rPr>
        <w:pPrChange w:id="1990" w:author="Roberto Ibanez Soto" w:date="2023-08-07T13:59:00Z">
          <w:pPr>
            <w:tabs>
              <w:tab w:val="left" w:pos="3432"/>
              <w:tab w:val="left" w:pos="3433"/>
            </w:tabs>
            <w:spacing w:before="130"/>
          </w:pPr>
        </w:pPrChange>
      </w:pPr>
      <w:ins w:id="1991" w:author="Roberto Ibanez Soto" w:date="2023-08-07T13:59:00Z">
        <w:r>
          <w:rPr>
            <w:rFonts w:ascii="Montserrat" w:hAnsi="Montserrat"/>
            <w:sz w:val="20"/>
            <w:szCs w:val="18"/>
          </w:rPr>
          <w:tab/>
        </w:r>
      </w:ins>
    </w:p>
    <w:p w14:paraId="0F2C1074" w14:textId="77777777" w:rsidR="00C250DE" w:rsidRDefault="00C250DE">
      <w:pPr>
        <w:spacing w:before="130"/>
        <w:rPr>
          <w:rFonts w:ascii="Montserrat" w:hAnsi="Montserrat"/>
          <w:sz w:val="20"/>
          <w:szCs w:val="18"/>
        </w:rPr>
        <w:pPrChange w:id="1992" w:author="Roberto Ibanez Soto" w:date="2023-08-07T13:58:00Z">
          <w:pPr>
            <w:tabs>
              <w:tab w:val="left" w:pos="3432"/>
              <w:tab w:val="left" w:pos="3433"/>
            </w:tabs>
            <w:spacing w:before="130"/>
          </w:pPr>
        </w:pPrChange>
      </w:pPr>
      <w:ins w:id="1993" w:author="Roberto Ibanez Soto" w:date="2023-08-07T13:58:00Z">
        <w:r>
          <w:rPr>
            <w:rFonts w:ascii="Montserrat" w:hAnsi="Montserrat"/>
            <w:sz w:val="20"/>
            <w:szCs w:val="18"/>
          </w:rPr>
          <w:tab/>
        </w:r>
      </w:ins>
    </w:p>
    <w:p w14:paraId="287FF6ED" w14:textId="77777777" w:rsidR="00C250DE" w:rsidRDefault="00C250DE" w:rsidP="00C250DE">
      <w:pPr>
        <w:tabs>
          <w:tab w:val="left" w:pos="3432"/>
          <w:tab w:val="left" w:pos="3433"/>
        </w:tabs>
        <w:spacing w:before="130"/>
        <w:rPr>
          <w:rFonts w:ascii="Montserrat" w:hAnsi="Montserrat"/>
          <w:sz w:val="20"/>
          <w:szCs w:val="18"/>
        </w:rPr>
      </w:pPr>
    </w:p>
    <w:p w14:paraId="5030B232" w14:textId="77777777" w:rsidR="00C250DE" w:rsidRDefault="00C250DE" w:rsidP="00C250DE">
      <w:pPr>
        <w:tabs>
          <w:tab w:val="left" w:pos="3432"/>
          <w:tab w:val="left" w:pos="3433"/>
        </w:tabs>
        <w:spacing w:before="130"/>
        <w:rPr>
          <w:rFonts w:ascii="Montserrat" w:hAnsi="Montserrat"/>
          <w:sz w:val="20"/>
          <w:szCs w:val="18"/>
        </w:rPr>
      </w:pPr>
    </w:p>
    <w:p w14:paraId="773108AB" w14:textId="77777777" w:rsidR="00C250DE" w:rsidRDefault="00C250DE" w:rsidP="00C250DE">
      <w:pPr>
        <w:tabs>
          <w:tab w:val="left" w:pos="3432"/>
          <w:tab w:val="left" w:pos="3433"/>
        </w:tabs>
        <w:spacing w:before="130"/>
        <w:rPr>
          <w:rFonts w:ascii="Montserrat" w:hAnsi="Montserrat"/>
          <w:sz w:val="20"/>
          <w:szCs w:val="18"/>
        </w:rPr>
      </w:pPr>
      <w:ins w:id="1994" w:author="Roberto Ibanez Soto" w:date="2023-08-07T14:14:00Z">
        <w:r>
          <w:rPr>
            <w:rFonts w:ascii="Montserrat" w:hAnsi="Montserrat"/>
            <w:noProof/>
            <w:sz w:val="20"/>
            <w:szCs w:val="18"/>
          </w:rPr>
          <mc:AlternateContent>
            <mc:Choice Requires="wps">
              <w:drawing>
                <wp:anchor distT="0" distB="0" distL="114300" distR="114300" simplePos="0" relativeHeight="251810816" behindDoc="0" locked="0" layoutInCell="1" allowOverlap="1" wp14:anchorId="248ACCF2" wp14:editId="7BE5237F">
                  <wp:simplePos x="0" y="0"/>
                  <wp:positionH relativeFrom="column">
                    <wp:posOffset>-314647</wp:posOffset>
                  </wp:positionH>
                  <wp:positionV relativeFrom="paragraph">
                    <wp:posOffset>295778</wp:posOffset>
                  </wp:positionV>
                  <wp:extent cx="974784" cy="500332"/>
                  <wp:effectExtent l="0" t="0" r="15875" b="90805"/>
                  <wp:wrapNone/>
                  <wp:docPr id="396180807" name="Bocadillo: rectángulo con esquinas redondeadas 3"/>
                  <wp:cNvGraphicFramePr/>
                  <a:graphic xmlns:a="http://schemas.openxmlformats.org/drawingml/2006/main">
                    <a:graphicData uri="http://schemas.microsoft.com/office/word/2010/wordprocessingShape">
                      <wps:wsp>
                        <wps:cNvSpPr/>
                        <wps:spPr>
                          <a:xfrm>
                            <a:off x="0" y="0"/>
                            <a:ext cx="974784" cy="500332"/>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F77C55D" w14:textId="77777777" w:rsidR="00C250DE" w:rsidRPr="00044BDC" w:rsidRDefault="00C250DE">
                              <w:pPr>
                                <w:jc w:val="center"/>
                                <w:rPr>
                                  <w:sz w:val="16"/>
                                  <w:szCs w:val="16"/>
                                  <w:rPrChange w:id="1995" w:author="Roberto Ibanez Soto" w:date="2023-08-07T14:15:00Z">
                                    <w:rPr/>
                                  </w:rPrChange>
                                </w:rPr>
                                <w:pPrChange w:id="1996" w:author="Roberto Ibanez Soto" w:date="2023-08-07T14:14:00Z">
                                  <w:pPr/>
                                </w:pPrChange>
                              </w:pPr>
                              <w:ins w:id="1997" w:author="Roberto Ibanez Soto" w:date="2023-08-07T14:14:00Z">
                                <w:r w:rsidRPr="00044BDC">
                                  <w:rPr>
                                    <w:sz w:val="16"/>
                                    <w:szCs w:val="16"/>
                                    <w:rPrChange w:id="1998" w:author="Roberto Ibanez Soto" w:date="2023-08-07T14:15:00Z">
                                      <w:rPr/>
                                    </w:rPrChange>
                                  </w:rPr>
                                  <w:t>Descri</w:t>
                                </w:r>
                              </w:ins>
                              <w:ins w:id="1999" w:author="Roberto Ibanez Soto" w:date="2023-08-07T14:15:00Z">
                                <w:r>
                                  <w:rPr>
                                    <w:sz w:val="16"/>
                                    <w:szCs w:val="16"/>
                                  </w:rPr>
                                  <w:t>p</w:t>
                                </w:r>
                              </w:ins>
                              <w:ins w:id="2000" w:author="Roberto Ibanez Soto" w:date="2023-08-07T14:14:00Z">
                                <w:r w:rsidRPr="00044BDC">
                                  <w:rPr>
                                    <w:sz w:val="16"/>
                                    <w:szCs w:val="16"/>
                                    <w:rPrChange w:id="2001" w:author="Roberto Ibanez Soto" w:date="2023-08-07T14:15:00Z">
                                      <w:rPr/>
                                    </w:rPrChange>
                                  </w:rPr>
                                  <w:t>ción duplicada</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CCF2" id="Bocadillo: rectángulo con esquinas redondeadas 3" o:spid="_x0000_s1047" type="#_x0000_t62" style="position:absolute;margin-left:-24.8pt;margin-top:23.3pt;width:76.75pt;height:3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" adj="6300,24300" fillcolor="white [3201]" strokecolor="#70ad47 [3209]" strokeweight="1pt">
                  <v:textbox>
                    <w:txbxContent>
                      <w:p w14:paraId="5F77C55D" w14:textId="77777777" w:rsidR="00C250DE" w:rsidRPr="00044BDC" w:rsidRDefault="00C250DE">
                        <w:pPr>
                          <w:jc w:val="center"/>
                          <w:rPr>
                            <w:sz w:val="16"/>
                            <w:szCs w:val="16"/>
                            <w:rPrChange w:id="2038" w:author="Roberto Ibanez Soto" w:date="2023-08-07T14:15:00Z">
                              <w:rPr/>
                            </w:rPrChange>
                          </w:rPr>
                          <w:pPrChange w:id="2039" w:author="Roberto Ibanez Soto" w:date="2023-08-07T14:14:00Z">
                            <w:pPr/>
                          </w:pPrChange>
                        </w:pPr>
                        <w:ins w:id="2040" w:author="Roberto Ibanez Soto" w:date="2023-08-07T14:14:00Z">
                          <w:r w:rsidRPr="00044BDC">
                            <w:rPr>
                              <w:sz w:val="16"/>
                              <w:szCs w:val="16"/>
                              <w:rPrChange w:id="2041" w:author="Roberto Ibanez Soto" w:date="2023-08-07T14:15:00Z">
                                <w:rPr/>
                              </w:rPrChange>
                            </w:rPr>
                            <w:t>Descri</w:t>
                          </w:r>
                        </w:ins>
                        <w:ins w:id="2042" w:author="Roberto Ibanez Soto" w:date="2023-08-07T14:15:00Z">
                          <w:r>
                            <w:rPr>
                              <w:sz w:val="16"/>
                              <w:szCs w:val="16"/>
                            </w:rPr>
                            <w:t>p</w:t>
                          </w:r>
                        </w:ins>
                        <w:ins w:id="2043" w:author="Roberto Ibanez Soto" w:date="2023-08-07T14:14:00Z">
                          <w:r w:rsidRPr="00044BDC">
                            <w:rPr>
                              <w:sz w:val="16"/>
                              <w:szCs w:val="16"/>
                              <w:rPrChange w:id="2044" w:author="Roberto Ibanez Soto" w:date="2023-08-07T14:15:00Z">
                                <w:rPr/>
                              </w:rPrChange>
                            </w:rPr>
                            <w:t>ción duplicada</w:t>
                          </w:r>
                        </w:ins>
                      </w:p>
                    </w:txbxContent>
                  </v:textbox>
                </v:shape>
              </w:pict>
            </mc:Fallback>
          </mc:AlternateContent>
        </w:r>
      </w:ins>
    </w:p>
    <w:p w14:paraId="2F268687" w14:textId="77777777" w:rsidR="00C250DE" w:rsidRDefault="00C250DE" w:rsidP="00C250DE">
      <w:pPr>
        <w:tabs>
          <w:tab w:val="left" w:pos="3432"/>
          <w:tab w:val="left" w:pos="3433"/>
        </w:tabs>
        <w:spacing w:before="130"/>
        <w:rPr>
          <w:rFonts w:ascii="Montserrat" w:hAnsi="Montserrat"/>
          <w:sz w:val="20"/>
          <w:szCs w:val="18"/>
        </w:rPr>
      </w:pPr>
      <w:ins w:id="2002" w:author="Roberto Ibanez Soto" w:date="2023-08-07T14:15:00Z">
        <w:r>
          <w:rPr>
            <w:rFonts w:ascii="Montserrat" w:hAnsi="Montserrat"/>
            <w:noProof/>
            <w:sz w:val="20"/>
            <w:szCs w:val="18"/>
          </w:rPr>
          <mc:AlternateContent>
            <mc:Choice Requires="wps">
              <w:drawing>
                <wp:anchor distT="0" distB="0" distL="114300" distR="114300" simplePos="0" relativeHeight="251811840" behindDoc="0" locked="0" layoutInCell="1" allowOverlap="1" wp14:anchorId="208FB932" wp14:editId="44C088F5">
                  <wp:simplePos x="0" y="0"/>
                  <wp:positionH relativeFrom="column">
                    <wp:posOffset>642884</wp:posOffset>
                  </wp:positionH>
                  <wp:positionV relativeFrom="paragraph">
                    <wp:posOffset>110047</wp:posOffset>
                  </wp:positionV>
                  <wp:extent cx="396815" cy="138022"/>
                  <wp:effectExtent l="0" t="38100" r="60960" b="33655"/>
                  <wp:wrapNone/>
                  <wp:docPr id="1325335331" name="Conector recto de flecha 4"/>
                  <wp:cNvGraphicFramePr/>
                  <a:graphic xmlns:a="http://schemas.openxmlformats.org/drawingml/2006/main">
                    <a:graphicData uri="http://schemas.microsoft.com/office/word/2010/wordprocessingShape">
                      <wps:wsp>
                        <wps:cNvCnPr/>
                        <wps:spPr>
                          <a:xfrm flipV="1">
                            <a:off x="0" y="0"/>
                            <a:ext cx="396815" cy="1380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41EFF6" id="_x0000_t32" coordsize="21600,21600" o:spt="32" o:oned="t" path="m,l21600,21600e" filled="f">
                  <v:path arrowok="t" fillok="f" o:connecttype="none"/>
                  <o:lock v:ext="edit" shapetype="t"/>
                </v:shapetype>
                <v:shape id="Conector recto de flecha 4" o:spid="_x0000_s1026" type="#_x0000_t32" style="position:absolute;margin-left:50.6pt;margin-top:8.65pt;width:31.25pt;height:10.8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" strokecolor="black [3200]" strokeweight=".5pt">
                  <v:stroke endarrow="block" joinstyle="miter"/>
                </v:shape>
              </w:pict>
            </mc:Fallback>
          </mc:AlternateContent>
        </w:r>
      </w:ins>
    </w:p>
    <w:p w14:paraId="7403AD00" w14:textId="77777777" w:rsidR="00C250DE" w:rsidRDefault="00C250DE" w:rsidP="00C250DE">
      <w:pPr>
        <w:tabs>
          <w:tab w:val="left" w:pos="3432"/>
          <w:tab w:val="left" w:pos="3433"/>
        </w:tabs>
        <w:spacing w:before="130"/>
        <w:rPr>
          <w:rFonts w:ascii="Montserrat" w:hAnsi="Montserrat"/>
          <w:sz w:val="20"/>
          <w:szCs w:val="18"/>
        </w:rPr>
      </w:pPr>
    </w:p>
    <w:p w14:paraId="4C10CF89" w14:textId="77777777" w:rsidR="00C250DE" w:rsidRDefault="00C250DE" w:rsidP="00C250DE">
      <w:pPr>
        <w:tabs>
          <w:tab w:val="left" w:pos="3432"/>
          <w:tab w:val="left" w:pos="3433"/>
        </w:tabs>
        <w:spacing w:before="130"/>
        <w:rPr>
          <w:rFonts w:ascii="Montserrat" w:hAnsi="Montserrat"/>
          <w:sz w:val="20"/>
          <w:szCs w:val="18"/>
        </w:rPr>
      </w:pPr>
    </w:p>
    <w:p w14:paraId="3BF6A265" w14:textId="77777777" w:rsidR="00C250DE" w:rsidRDefault="00C250DE" w:rsidP="00C250DE">
      <w:pPr>
        <w:tabs>
          <w:tab w:val="left" w:pos="3432"/>
          <w:tab w:val="left" w:pos="3433"/>
        </w:tabs>
        <w:spacing w:before="130"/>
        <w:rPr>
          <w:rFonts w:ascii="Montserrat" w:hAnsi="Montserrat"/>
          <w:sz w:val="20"/>
          <w:szCs w:val="18"/>
        </w:rPr>
      </w:pPr>
    </w:p>
    <w:p w14:paraId="7FC0DE8B" w14:textId="77777777" w:rsidR="00C250DE" w:rsidRDefault="00C250DE" w:rsidP="00C250DE">
      <w:pPr>
        <w:tabs>
          <w:tab w:val="left" w:pos="3432"/>
          <w:tab w:val="left" w:pos="3433"/>
        </w:tabs>
        <w:spacing w:before="130"/>
        <w:rPr>
          <w:rFonts w:ascii="Montserrat" w:hAnsi="Montserrat"/>
          <w:sz w:val="20"/>
          <w:szCs w:val="18"/>
        </w:rPr>
      </w:pPr>
    </w:p>
    <w:p w14:paraId="2526833E" w14:textId="77777777" w:rsidR="00C250DE" w:rsidRDefault="00C250DE" w:rsidP="00C250DE">
      <w:pPr>
        <w:tabs>
          <w:tab w:val="left" w:pos="3432"/>
          <w:tab w:val="left" w:pos="3433"/>
        </w:tabs>
        <w:spacing w:before="130"/>
        <w:rPr>
          <w:rFonts w:ascii="Montserrat" w:hAnsi="Montserrat"/>
          <w:sz w:val="20"/>
          <w:szCs w:val="18"/>
        </w:rPr>
      </w:pPr>
    </w:p>
    <w:p w14:paraId="5185A808" w14:textId="77777777" w:rsidR="00C250DE" w:rsidRDefault="00C250DE" w:rsidP="00C250DE">
      <w:pPr>
        <w:tabs>
          <w:tab w:val="left" w:pos="3432"/>
          <w:tab w:val="left" w:pos="3433"/>
        </w:tabs>
        <w:spacing w:before="130"/>
        <w:rPr>
          <w:rFonts w:ascii="Montserrat" w:hAnsi="Montserrat"/>
          <w:sz w:val="20"/>
          <w:szCs w:val="18"/>
        </w:rPr>
      </w:pPr>
    </w:p>
    <w:p w14:paraId="0F8C11D4" w14:textId="77777777" w:rsidR="00C250DE" w:rsidRDefault="00C250DE" w:rsidP="00C250DE">
      <w:pPr>
        <w:tabs>
          <w:tab w:val="left" w:pos="3432"/>
          <w:tab w:val="left" w:pos="3433"/>
        </w:tabs>
        <w:spacing w:before="130"/>
        <w:rPr>
          <w:rFonts w:ascii="Montserrat" w:hAnsi="Montserrat"/>
          <w:sz w:val="20"/>
          <w:szCs w:val="18"/>
        </w:rPr>
      </w:pPr>
    </w:p>
    <w:p w14:paraId="0B949A1B" w14:textId="77777777" w:rsidR="00C250DE" w:rsidRDefault="00C250DE" w:rsidP="00C250DE">
      <w:pPr>
        <w:tabs>
          <w:tab w:val="left" w:pos="3432"/>
          <w:tab w:val="left" w:pos="3433"/>
        </w:tabs>
        <w:spacing w:before="130"/>
        <w:rPr>
          <w:rFonts w:ascii="Montserrat" w:hAnsi="Montserrat"/>
          <w:sz w:val="20"/>
          <w:szCs w:val="18"/>
        </w:rPr>
      </w:pPr>
    </w:p>
    <w:p w14:paraId="5EE8B81A"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8528" behindDoc="1" locked="0" layoutInCell="1" allowOverlap="1" wp14:anchorId="2952F805" wp14:editId="6F01A990">
                <wp:simplePos x="0" y="0"/>
                <wp:positionH relativeFrom="column">
                  <wp:posOffset>798159</wp:posOffset>
                </wp:positionH>
                <wp:positionV relativeFrom="paragraph">
                  <wp:posOffset>-31150</wp:posOffset>
                </wp:positionV>
                <wp:extent cx="4848225" cy="465826"/>
                <wp:effectExtent l="0" t="0" r="28575" b="1079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5826"/>
                        </a:xfrm>
                        <a:prstGeom prst="rect">
                          <a:avLst/>
                        </a:prstGeom>
                        <a:solidFill>
                          <a:srgbClr val="9F2241"/>
                        </a:solidFill>
                        <a:ln w="9525">
                          <a:solidFill>
                            <a:srgbClr val="000000"/>
                          </a:solidFill>
                          <a:miter lim="800000"/>
                          <a:headEnd/>
                          <a:tailEnd/>
                        </a:ln>
                      </wps:spPr>
                      <wps:txbx>
                        <w:txbxContent>
                          <w:p w14:paraId="10DB686A"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F805" id="_x0000_s1048" type="#_x0000_t202" style="position:absolute;margin-left:62.85pt;margin-top:-2.45pt;width:381.75pt;height:36.7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" fillcolor="#9f2241">
                <v:textbox>
                  <w:txbxContent>
                    <w:p w14:paraId="10DB686A"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v:textbox>
              </v:shape>
            </w:pict>
          </mc:Fallback>
        </mc:AlternateContent>
      </w:r>
    </w:p>
    <w:p w14:paraId="20EBA36D" w14:textId="77777777" w:rsidR="00C250DE" w:rsidRDefault="00C250DE" w:rsidP="00C250DE">
      <w:pPr>
        <w:tabs>
          <w:tab w:val="left" w:pos="3432"/>
          <w:tab w:val="left" w:pos="3433"/>
        </w:tabs>
        <w:spacing w:before="130"/>
        <w:rPr>
          <w:rFonts w:ascii="Montserrat" w:hAnsi="Montserrat"/>
          <w:sz w:val="20"/>
          <w:szCs w:val="18"/>
        </w:rPr>
      </w:pPr>
    </w:p>
    <w:p w14:paraId="0AE9483F"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630"/>
        <w:gridCol w:w="627"/>
        <w:gridCol w:w="4247"/>
        <w:gridCol w:w="2458"/>
      </w:tblGrid>
      <w:tr w:rsidR="00C250DE" w14:paraId="75CEB765" w14:textId="77777777" w:rsidTr="00262E3E">
        <w:tc>
          <w:tcPr>
            <w:tcW w:w="2490" w:type="dxa"/>
          </w:tcPr>
          <w:p w14:paraId="32853C7B" w14:textId="77777777" w:rsidR="00C250DE" w:rsidRDefault="00C250DE" w:rsidP="00262E3E">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3C6DF8E0"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355" w:type="dxa"/>
          </w:tcPr>
          <w:p w14:paraId="61F17A12"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07E4F66F"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05BFDD6C" w14:textId="77777777" w:rsidTr="00262E3E">
        <w:tc>
          <w:tcPr>
            <w:tcW w:w="2490" w:type="dxa"/>
          </w:tcPr>
          <w:p w14:paraId="165E8AF1" w14:textId="58861275" w:rsidR="00C250DE" w:rsidDel="00C76DD2" w:rsidRDefault="00C250DE" w:rsidP="00262E3E">
            <w:pPr>
              <w:tabs>
                <w:tab w:val="left" w:pos="3432"/>
                <w:tab w:val="left" w:pos="3433"/>
              </w:tabs>
              <w:spacing w:before="130"/>
              <w:jc w:val="center"/>
              <w:rPr>
                <w:del w:id="2003" w:author="Itzel Salazar Olmos" w:date="2023-09-03T21:35:00Z"/>
                <w:rFonts w:ascii="Montserrat" w:hAnsi="Montserrat"/>
                <w:sz w:val="20"/>
                <w:szCs w:val="18"/>
              </w:rPr>
            </w:pPr>
            <w:commentRangeStart w:id="2004"/>
            <w:commentRangeStart w:id="2005"/>
            <w:del w:id="2006" w:author="Itzel Salazar Olmos" w:date="2023-09-03T21:35:00Z">
              <w:r w:rsidDel="00C76DD2">
                <w:rPr>
                  <w:rFonts w:ascii="Montserrat" w:hAnsi="Montserrat"/>
                  <w:sz w:val="20"/>
                  <w:szCs w:val="18"/>
                </w:rPr>
                <w:delText>Centro SCT</w:delText>
              </w:r>
            </w:del>
          </w:p>
          <w:p w14:paraId="78E962DE" w14:textId="77777777" w:rsidR="00C76DD2" w:rsidRDefault="00C250DE" w:rsidP="00C76DD2">
            <w:pPr>
              <w:tabs>
                <w:tab w:val="left" w:pos="3432"/>
                <w:tab w:val="left" w:pos="3433"/>
              </w:tabs>
              <w:spacing w:before="130"/>
              <w:jc w:val="center"/>
              <w:rPr>
                <w:ins w:id="2007" w:author="Itzel Salazar Olmos" w:date="2023-09-03T21:36:00Z"/>
                <w:rFonts w:ascii="Montserrat" w:hAnsi="Montserrat"/>
                <w:sz w:val="20"/>
                <w:szCs w:val="18"/>
              </w:rPr>
            </w:pPr>
            <w:r>
              <w:rPr>
                <w:rFonts w:ascii="Montserrat" w:hAnsi="Montserrat"/>
                <w:sz w:val="20"/>
                <w:szCs w:val="18"/>
              </w:rPr>
              <w:t>Área Administrativa</w:t>
            </w:r>
            <w:commentRangeEnd w:id="2004"/>
            <w:r>
              <w:rPr>
                <w:rStyle w:val="Refdecomentario"/>
              </w:rPr>
              <w:commentReference w:id="2004"/>
            </w:r>
            <w:commentRangeEnd w:id="2005"/>
            <w:r w:rsidR="00C76DD2">
              <w:rPr>
                <w:rStyle w:val="Refdecomentario"/>
              </w:rPr>
              <w:commentReference w:id="2005"/>
            </w:r>
            <w:ins w:id="2008" w:author="Itzel Salazar Olmos" w:date="2023-09-03T21:36:00Z">
              <w:r w:rsidR="00C76DD2">
                <w:rPr>
                  <w:rFonts w:ascii="Montserrat" w:hAnsi="Montserrat"/>
                  <w:sz w:val="20"/>
                  <w:szCs w:val="18"/>
                </w:rPr>
                <w:t xml:space="preserve"> del Centro SCT</w:t>
              </w:r>
            </w:ins>
          </w:p>
          <w:p w14:paraId="4404ECBC" w14:textId="2C82EA78" w:rsidR="00C250DE" w:rsidRDefault="00C250DE" w:rsidP="00262E3E">
            <w:pPr>
              <w:tabs>
                <w:tab w:val="left" w:pos="3432"/>
                <w:tab w:val="left" w:pos="3433"/>
              </w:tabs>
              <w:spacing w:before="130"/>
              <w:jc w:val="center"/>
              <w:rPr>
                <w:rFonts w:ascii="Montserrat" w:hAnsi="Montserrat"/>
                <w:sz w:val="20"/>
                <w:szCs w:val="18"/>
              </w:rPr>
            </w:pPr>
          </w:p>
        </w:tc>
        <w:tc>
          <w:tcPr>
            <w:tcW w:w="627" w:type="dxa"/>
          </w:tcPr>
          <w:p w14:paraId="0BFAB01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2B41C98E" w14:textId="6506667C" w:rsidR="00C250DE" w:rsidRDefault="00C250DE" w:rsidP="00262E3E">
            <w:pPr>
              <w:tabs>
                <w:tab w:val="left" w:pos="3432"/>
                <w:tab w:val="left" w:pos="3433"/>
              </w:tabs>
              <w:spacing w:before="130"/>
              <w:jc w:val="both"/>
              <w:rPr>
                <w:rFonts w:ascii="Montserrat" w:hAnsi="Montserrat"/>
                <w:sz w:val="20"/>
                <w:szCs w:val="18"/>
              </w:rPr>
            </w:pPr>
            <w:del w:id="2009" w:author="Roberto Ibanez Soto" w:date="2023-08-07T11:07:00Z">
              <w:r w:rsidRPr="0043521B" w:rsidDel="00645C47">
                <w:rPr>
                  <w:rFonts w:ascii="Montserrat" w:hAnsi="Montserrat"/>
                  <w:sz w:val="20"/>
                  <w:szCs w:val="18"/>
                </w:rPr>
                <w:delText xml:space="preserve">Elaboran </w:delText>
              </w:r>
            </w:del>
            <w:ins w:id="2010" w:author="Roberto Ibanez Soto" w:date="2023-08-07T11:07:00Z">
              <w:r>
                <w:rPr>
                  <w:rFonts w:ascii="Montserrat" w:hAnsi="Montserrat"/>
                  <w:sz w:val="20"/>
                  <w:szCs w:val="18"/>
                </w:rPr>
                <w:t xml:space="preserve">Elabora </w:t>
              </w:r>
            </w:ins>
            <w:del w:id="2011" w:author="Roberto Ibanez Soto" w:date="2023-08-07T11:07:00Z">
              <w:r w:rsidRPr="0043521B" w:rsidDel="00645C47">
                <w:rPr>
                  <w:rFonts w:ascii="Montserrat" w:hAnsi="Montserrat"/>
                  <w:sz w:val="20"/>
                  <w:szCs w:val="18"/>
                </w:rPr>
                <w:delText xml:space="preserve">Oficio </w:delText>
              </w:r>
            </w:del>
            <w:ins w:id="2012" w:author="Itzel Salazar Olmos" w:date="2023-09-03T21:39:00Z">
              <w:r w:rsidR="00C76DD2">
                <w:rPr>
                  <w:rFonts w:ascii="Montserrat" w:hAnsi="Montserrat"/>
                  <w:sz w:val="20"/>
                  <w:szCs w:val="18"/>
                </w:rPr>
                <w:t>f</w:t>
              </w:r>
            </w:ins>
            <w:ins w:id="2013" w:author="Roberto Ibanez Soto" w:date="2023-08-07T11:07:00Z">
              <w:del w:id="2014" w:author="Itzel Salazar Olmos" w:date="2023-09-03T21:39:00Z">
                <w:r w:rsidDel="00C76DD2">
                  <w:rPr>
                    <w:rFonts w:ascii="Montserrat" w:hAnsi="Montserrat"/>
                    <w:sz w:val="20"/>
                    <w:szCs w:val="18"/>
                  </w:rPr>
                  <w:delText xml:space="preserve"> </w:delText>
                </w:r>
              </w:del>
            </w:ins>
            <w:ins w:id="2015" w:author="Itzel Salazar Olmos" w:date="2023-09-03T21:39:00Z">
              <w:r w:rsidR="00C76DD2">
                <w:rPr>
                  <w:rFonts w:ascii="Montserrat" w:hAnsi="Montserrat"/>
                  <w:sz w:val="20"/>
                  <w:szCs w:val="18"/>
                </w:rPr>
                <w:t xml:space="preserve">ormato de Aviso </w:t>
              </w:r>
              <w:r w:rsidR="00C76DD2" w:rsidRPr="003B07B3">
                <w:rPr>
                  <w:rFonts w:ascii="Montserrat" w:hAnsi="Montserrat"/>
                  <w:sz w:val="20"/>
                  <w:szCs w:val="18"/>
                </w:rPr>
                <w:t>de Comisión y Orden de Ministración de Viáticos</w:t>
              </w:r>
              <w:r w:rsidR="00C76DD2">
                <w:rPr>
                  <w:rFonts w:ascii="Montserrat" w:hAnsi="Montserrat"/>
                  <w:sz w:val="20"/>
                  <w:szCs w:val="18"/>
                </w:rPr>
                <w:t xml:space="preserve"> (</w:t>
              </w:r>
              <w:r w:rsidR="00C76DD2">
                <w:rPr>
                  <w:rFonts w:cs="Calibri"/>
                  <w:b/>
                  <w:bCs/>
                  <w:color w:val="000000"/>
                  <w:sz w:val="22"/>
                  <w:szCs w:val="22"/>
                </w:rPr>
                <w:t>710-MACVNIP-F01)</w:t>
              </w:r>
            </w:ins>
            <w:ins w:id="2016" w:author="Roberto Ibanez Soto" w:date="2023-08-07T11:07:00Z">
              <w:del w:id="2017" w:author="Itzel Salazar Olmos" w:date="2023-09-03T21:39:00Z">
                <w:r w:rsidDel="00C76DD2">
                  <w:rPr>
                    <w:rFonts w:ascii="Montserrat" w:hAnsi="Montserrat"/>
                    <w:sz w:val="20"/>
                    <w:szCs w:val="18"/>
                  </w:rPr>
                  <w:delText xml:space="preserve">Aviso </w:delText>
                </w:r>
              </w:del>
            </w:ins>
            <w:del w:id="2018" w:author="Itzel Salazar Olmos" w:date="2023-09-03T21:39:00Z">
              <w:r w:rsidRPr="0043521B" w:rsidDel="00C76DD2">
                <w:rPr>
                  <w:rFonts w:ascii="Montserrat" w:hAnsi="Montserrat"/>
                  <w:sz w:val="20"/>
                  <w:szCs w:val="18"/>
                </w:rPr>
                <w:delText>de Comisión y Orden de Ministración de Viáticos</w:delText>
              </w:r>
            </w:del>
            <w:r>
              <w:rPr>
                <w:rFonts w:ascii="Montserrat" w:hAnsi="Montserrat"/>
                <w:sz w:val="20"/>
                <w:szCs w:val="18"/>
              </w:rPr>
              <w:t xml:space="preserve"> </w:t>
            </w:r>
            <w:del w:id="2019" w:author="Itzel Salazar Olmos" w:date="2023-09-03T21:49:00Z">
              <w:r w:rsidRPr="0043521B" w:rsidDel="0058012E">
                <w:rPr>
                  <w:rFonts w:ascii="Montserrat" w:hAnsi="Montserrat"/>
                  <w:sz w:val="20"/>
                  <w:szCs w:val="18"/>
                </w:rPr>
                <w:delText xml:space="preserve">en Original y dos copias, </w:delText>
              </w:r>
            </w:del>
            <w:r w:rsidRPr="0043521B">
              <w:rPr>
                <w:rFonts w:ascii="Montserrat" w:hAnsi="Montserrat"/>
                <w:sz w:val="20"/>
                <w:szCs w:val="18"/>
              </w:rPr>
              <w:t xml:space="preserve">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itular del CSCT.</w:t>
            </w:r>
          </w:p>
        </w:tc>
        <w:tc>
          <w:tcPr>
            <w:tcW w:w="2490" w:type="dxa"/>
          </w:tcPr>
          <w:p w14:paraId="15DE21B5" w14:textId="77777777" w:rsidR="00C250DE" w:rsidRPr="005674FB" w:rsidRDefault="00C250DE" w:rsidP="00262E3E">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C250DE" w14:paraId="56430F3C" w14:textId="77777777" w:rsidTr="00262E3E">
        <w:tc>
          <w:tcPr>
            <w:tcW w:w="2490" w:type="dxa"/>
          </w:tcPr>
          <w:p w14:paraId="2C9E2258"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499866F4"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76B28870"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3A291CCF" w14:textId="77777777" w:rsidR="00C250DE" w:rsidRDefault="00C250DE" w:rsidP="00262E3E">
            <w:pPr>
              <w:tabs>
                <w:tab w:val="left" w:pos="3432"/>
                <w:tab w:val="left" w:pos="3433"/>
              </w:tabs>
              <w:spacing w:before="130"/>
              <w:rPr>
                <w:rFonts w:ascii="Montserrat" w:hAnsi="Montserrat"/>
                <w:sz w:val="20"/>
                <w:szCs w:val="18"/>
              </w:rPr>
            </w:pPr>
          </w:p>
        </w:tc>
      </w:tr>
      <w:tr w:rsidR="00C250DE" w14:paraId="56B32806" w14:textId="77777777" w:rsidTr="00262E3E">
        <w:tc>
          <w:tcPr>
            <w:tcW w:w="2490" w:type="dxa"/>
          </w:tcPr>
          <w:p w14:paraId="65AC490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D7BC39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300BCE27" w14:textId="76D008F9" w:rsidR="00C250DE" w:rsidRDefault="00C72FFC" w:rsidP="00262E3E">
            <w:pPr>
              <w:tabs>
                <w:tab w:val="left" w:pos="3432"/>
                <w:tab w:val="left" w:pos="3433"/>
              </w:tabs>
              <w:spacing w:before="130"/>
              <w:jc w:val="both"/>
              <w:rPr>
                <w:rFonts w:ascii="Montserrat" w:hAnsi="Montserrat"/>
                <w:sz w:val="20"/>
                <w:szCs w:val="18"/>
              </w:rPr>
            </w:pPr>
            <w:ins w:id="2020" w:author="Itzel Salazar Olmos" w:date="2023-09-03T21:54:00Z">
              <w:r>
                <w:rPr>
                  <w:rFonts w:ascii="Montserrat" w:hAnsi="Montserrat"/>
                  <w:sz w:val="20"/>
                  <w:szCs w:val="18"/>
                </w:rPr>
                <w:t xml:space="preserve">Conforme al numeral 3.1.2 en </w:t>
              </w:r>
              <w:r w:rsidRPr="00077FA2">
                <w:rPr>
                  <w:rFonts w:ascii="Montserrat" w:hAnsi="Montserrat"/>
                  <w:sz w:val="20"/>
                  <w:szCs w:val="18"/>
                </w:rPr>
                <w:t>el</w:t>
              </w:r>
              <w:r>
                <w:rPr>
                  <w:rFonts w:ascii="Montserrat" w:hAnsi="Montserrat"/>
                  <w:sz w:val="20"/>
                  <w:szCs w:val="18"/>
                </w:rPr>
                <w:t xml:space="preserve"> cual indica el </w:t>
              </w:r>
              <w:r w:rsidRPr="00077FA2">
                <w:rPr>
                  <w:rFonts w:ascii="Montserrat" w:hAnsi="Montserrat"/>
                  <w:sz w:val="20"/>
                  <w:szCs w:val="18"/>
                </w:rPr>
                <w:t xml:space="preserve"> mecanismo de reserva en pasajes aéreos nacionales e internacionales</w:t>
              </w:r>
              <w:r>
                <w:rPr>
                  <w:rFonts w:ascii="Montserrat" w:hAnsi="Montserrat"/>
                  <w:sz w:val="20"/>
                  <w:szCs w:val="18"/>
                </w:rPr>
                <w:t xml:space="preserve">, se deberá obtiene cotizaciones </w:t>
              </w:r>
            </w:ins>
            <w:ins w:id="2021" w:author="Itzel Salazar Olmos" w:date="2023-09-03T21:55:00Z">
              <w:r>
                <w:rPr>
                  <w:rFonts w:ascii="Montserrat" w:hAnsi="Montserrat"/>
                  <w:sz w:val="20"/>
                  <w:szCs w:val="18"/>
                </w:rPr>
                <w:t>de acuerdo con el</w:t>
              </w:r>
            </w:ins>
            <w:ins w:id="2022" w:author="Itzel Salazar Olmos" w:date="2023-09-03T21:54:00Z">
              <w:r>
                <w:rPr>
                  <w:rFonts w:ascii="Montserrat" w:hAnsi="Montserrat"/>
                  <w:sz w:val="20"/>
                  <w:szCs w:val="18"/>
                </w:rPr>
                <w:t xml:space="preserve"> lugar y  tiempo que durará la comisión, así como  tarifas autorizadas para viáticos. </w:t>
              </w:r>
            </w:ins>
            <w:commentRangeStart w:id="2023"/>
            <w:del w:id="2024" w:author="Roberto Ibanez Soto" w:date="2023-08-07T11:07:00Z">
              <w:r w:rsidR="00C250DE" w:rsidRPr="001F23E5" w:rsidDel="00645C47">
                <w:rPr>
                  <w:rFonts w:ascii="Montserrat" w:hAnsi="Montserrat"/>
                  <w:sz w:val="20"/>
                  <w:szCs w:val="18"/>
                </w:rPr>
                <w:delText xml:space="preserve">Calculan </w:delText>
              </w:r>
            </w:del>
            <w:ins w:id="2025" w:author="Roberto Ibanez Soto" w:date="2023-08-07T11:07:00Z">
              <w:del w:id="2026" w:author="Itzel Salazar Olmos" w:date="2023-09-03T21:51:00Z">
                <w:r w:rsidR="00C250DE" w:rsidDel="0058012E">
                  <w:rPr>
                    <w:rFonts w:ascii="Montserrat" w:hAnsi="Montserrat"/>
                    <w:sz w:val="20"/>
                    <w:szCs w:val="18"/>
                  </w:rPr>
                  <w:delText xml:space="preserve"> </w:delText>
                </w:r>
              </w:del>
              <w:del w:id="2027" w:author="Itzel Salazar Olmos" w:date="2023-09-03T21:54:00Z">
                <w:r w:rsidR="00C250DE" w:rsidDel="00C72FFC">
                  <w:rPr>
                    <w:rFonts w:ascii="Montserrat" w:hAnsi="Montserrat"/>
                    <w:sz w:val="20"/>
                    <w:szCs w:val="18"/>
                  </w:rPr>
                  <w:delText xml:space="preserve">Calcula </w:delText>
                </w:r>
              </w:del>
            </w:ins>
            <w:del w:id="2028" w:author="Itzel Salazar Olmos" w:date="2023-09-03T21:54:00Z">
              <w:r w:rsidR="00C250DE" w:rsidRPr="001F23E5" w:rsidDel="00C72FFC">
                <w:rPr>
                  <w:rFonts w:ascii="Montserrat" w:hAnsi="Montserrat"/>
                  <w:sz w:val="20"/>
                  <w:szCs w:val="18"/>
                </w:rPr>
                <w:delText xml:space="preserve">con base en las tarifas de los lineamientos el importe de los viáticos; asimismo, obtienen </w:delText>
              </w:r>
            </w:del>
            <w:ins w:id="2029" w:author="Roberto Ibanez Soto" w:date="2023-08-07T14:29:00Z">
              <w:del w:id="2030" w:author="Itzel Salazar Olmos" w:date="2023-09-03T21:54:00Z">
                <w:r w:rsidR="00C250DE" w:rsidDel="00C72FFC">
                  <w:rPr>
                    <w:rFonts w:ascii="Montserrat" w:hAnsi="Montserrat"/>
                    <w:sz w:val="20"/>
                    <w:szCs w:val="18"/>
                  </w:rPr>
                  <w:delText xml:space="preserve"> obtiene </w:delText>
                </w:r>
              </w:del>
            </w:ins>
            <w:del w:id="2031" w:author="Itzel Salazar Olmos" w:date="2023-09-03T21:54:00Z">
              <w:r w:rsidR="00C250DE" w:rsidRPr="001F23E5" w:rsidDel="00C72FFC">
                <w:rPr>
                  <w:rFonts w:ascii="Montserrat" w:hAnsi="Montserrat"/>
                  <w:sz w:val="20"/>
                  <w:szCs w:val="18"/>
                </w:rPr>
                <w:delText>cotizaciones de p</w:delText>
              </w:r>
              <w:r w:rsidR="00C250DE" w:rsidDel="00C72FFC">
                <w:rPr>
                  <w:rFonts w:ascii="Montserrat" w:hAnsi="Montserrat"/>
                  <w:sz w:val="20"/>
                  <w:szCs w:val="18"/>
                </w:rPr>
                <w:delText>asajes</w:delText>
              </w:r>
              <w:r w:rsidR="00C250DE" w:rsidRPr="001F23E5" w:rsidDel="00C72FFC">
                <w:rPr>
                  <w:rFonts w:ascii="Montserrat" w:hAnsi="Montserrat"/>
                  <w:sz w:val="20"/>
                  <w:szCs w:val="18"/>
                </w:rPr>
                <w:delText xml:space="preserve"> de acuerdo con el lugar y tiempo que</w:delText>
              </w:r>
              <w:r w:rsidR="00C250DE" w:rsidDel="00C72FFC">
                <w:rPr>
                  <w:rFonts w:ascii="Montserrat" w:hAnsi="Montserrat"/>
                  <w:sz w:val="20"/>
                  <w:szCs w:val="18"/>
                </w:rPr>
                <w:delText xml:space="preserve"> </w:delText>
              </w:r>
              <w:r w:rsidR="00C250DE" w:rsidRPr="001F23E5" w:rsidDel="00C72FFC">
                <w:rPr>
                  <w:rFonts w:ascii="Montserrat" w:hAnsi="Montserrat"/>
                  <w:sz w:val="20"/>
                  <w:szCs w:val="18"/>
                </w:rPr>
                <w:delText>durará la comisión.</w:delText>
              </w:r>
              <w:commentRangeEnd w:id="2023"/>
              <w:r w:rsidR="00C250DE" w:rsidDel="00C72FFC">
                <w:rPr>
                  <w:rStyle w:val="Refdecomentario"/>
                </w:rPr>
                <w:commentReference w:id="2023"/>
              </w:r>
            </w:del>
          </w:p>
        </w:tc>
        <w:tc>
          <w:tcPr>
            <w:tcW w:w="2490" w:type="dxa"/>
          </w:tcPr>
          <w:p w14:paraId="4FF07486" w14:textId="77777777" w:rsidR="00C250DE" w:rsidRDefault="00C250DE" w:rsidP="00262E3E">
            <w:pPr>
              <w:tabs>
                <w:tab w:val="left" w:pos="3432"/>
                <w:tab w:val="left" w:pos="3433"/>
              </w:tabs>
              <w:spacing w:before="130"/>
              <w:rPr>
                <w:rFonts w:ascii="Montserrat" w:hAnsi="Montserrat"/>
                <w:sz w:val="20"/>
                <w:szCs w:val="18"/>
              </w:rPr>
            </w:pPr>
          </w:p>
        </w:tc>
      </w:tr>
      <w:tr w:rsidR="00C250DE" w14:paraId="28C8C849" w14:textId="77777777" w:rsidTr="00262E3E">
        <w:tc>
          <w:tcPr>
            <w:tcW w:w="2490" w:type="dxa"/>
          </w:tcPr>
          <w:p w14:paraId="321344D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2845FEEC"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20516A65"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6E6B632E" w14:textId="77777777" w:rsidR="00C250DE" w:rsidRDefault="00C250DE" w:rsidP="00262E3E">
            <w:pPr>
              <w:tabs>
                <w:tab w:val="left" w:pos="3432"/>
                <w:tab w:val="left" w:pos="3433"/>
              </w:tabs>
              <w:spacing w:before="130"/>
              <w:rPr>
                <w:rFonts w:ascii="Montserrat" w:hAnsi="Montserrat"/>
                <w:sz w:val="20"/>
                <w:szCs w:val="18"/>
              </w:rPr>
            </w:pPr>
          </w:p>
        </w:tc>
      </w:tr>
      <w:tr w:rsidR="00C250DE" w14:paraId="71D6A263" w14:textId="77777777" w:rsidTr="00262E3E">
        <w:tc>
          <w:tcPr>
            <w:tcW w:w="2490" w:type="dxa"/>
          </w:tcPr>
          <w:p w14:paraId="39B853A3"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6F6D7A1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55F2ABEF" w14:textId="77777777" w:rsidR="00C250DE" w:rsidRDefault="00C250DE" w:rsidP="00262E3E">
            <w:pPr>
              <w:tabs>
                <w:tab w:val="left" w:pos="3432"/>
                <w:tab w:val="left" w:pos="3433"/>
              </w:tabs>
              <w:spacing w:before="130"/>
              <w:jc w:val="both"/>
              <w:rPr>
                <w:rFonts w:ascii="Montserrat" w:hAnsi="Montserrat"/>
                <w:sz w:val="20"/>
                <w:szCs w:val="18"/>
              </w:rPr>
            </w:pPr>
            <w:del w:id="2032" w:author="Roberto Ibanez Soto" w:date="2023-08-07T11:09:00Z">
              <w:r w:rsidRPr="003B07B3" w:rsidDel="00645C47">
                <w:rPr>
                  <w:rFonts w:ascii="Montserrat" w:hAnsi="Montserrat"/>
                  <w:sz w:val="20"/>
                  <w:szCs w:val="18"/>
                </w:rPr>
                <w:delText xml:space="preserve">Registran </w:delText>
              </w:r>
            </w:del>
            <w:ins w:id="2033" w:author="Roberto Ibanez Soto" w:date="2023-08-07T11:09:00Z">
              <w:r>
                <w:rPr>
                  <w:rFonts w:ascii="Montserrat" w:hAnsi="Montserrat"/>
                  <w:sz w:val="20"/>
                  <w:szCs w:val="18"/>
                </w:rPr>
                <w:t xml:space="preserve"> Registra </w:t>
              </w:r>
            </w:ins>
            <w:r w:rsidRPr="003B07B3">
              <w:rPr>
                <w:rFonts w:ascii="Montserrat" w:hAnsi="Montserrat"/>
                <w:sz w:val="20"/>
                <w:szCs w:val="18"/>
              </w:rPr>
              <w:t>los datos de la comisión en el SIA, y SICOP, posteriormente elaboran Oficio de Solicitud de Pago.</w:t>
            </w:r>
          </w:p>
        </w:tc>
        <w:tc>
          <w:tcPr>
            <w:tcW w:w="2490" w:type="dxa"/>
          </w:tcPr>
          <w:p w14:paraId="59BAE456" w14:textId="77777777" w:rsidR="00C250DE" w:rsidRDefault="00C250DE" w:rsidP="00262E3E">
            <w:pPr>
              <w:tabs>
                <w:tab w:val="left" w:pos="3432"/>
                <w:tab w:val="left" w:pos="3433"/>
              </w:tabs>
              <w:spacing w:before="130"/>
              <w:rPr>
                <w:rFonts w:ascii="Montserrat" w:hAnsi="Montserrat"/>
                <w:sz w:val="20"/>
                <w:szCs w:val="18"/>
              </w:rPr>
            </w:pPr>
          </w:p>
        </w:tc>
      </w:tr>
      <w:tr w:rsidR="00C250DE" w14:paraId="1C64610A" w14:textId="77777777" w:rsidTr="00262E3E">
        <w:tc>
          <w:tcPr>
            <w:tcW w:w="2490" w:type="dxa"/>
          </w:tcPr>
          <w:p w14:paraId="5220A66D"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499D842E"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AE4B7B8"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7368F3F8" w14:textId="77777777" w:rsidR="00C250DE" w:rsidRDefault="00C250DE" w:rsidP="00262E3E">
            <w:pPr>
              <w:tabs>
                <w:tab w:val="left" w:pos="3432"/>
                <w:tab w:val="left" w:pos="3433"/>
              </w:tabs>
              <w:spacing w:before="130"/>
              <w:rPr>
                <w:rFonts w:ascii="Montserrat" w:hAnsi="Montserrat"/>
                <w:sz w:val="20"/>
                <w:szCs w:val="18"/>
              </w:rPr>
            </w:pPr>
          </w:p>
        </w:tc>
      </w:tr>
      <w:tr w:rsidR="00C250DE" w14:paraId="65C7A067" w14:textId="77777777" w:rsidTr="00262E3E">
        <w:tc>
          <w:tcPr>
            <w:tcW w:w="2490" w:type="dxa"/>
          </w:tcPr>
          <w:p w14:paraId="51EB7E7E"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2609B0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5F27A9DD" w14:textId="77777777" w:rsidR="00C250DE" w:rsidRDefault="00C250DE" w:rsidP="00262E3E">
            <w:pPr>
              <w:tabs>
                <w:tab w:val="left" w:pos="3432"/>
                <w:tab w:val="left" w:pos="3433"/>
              </w:tabs>
              <w:spacing w:before="130"/>
              <w:jc w:val="both"/>
              <w:rPr>
                <w:rFonts w:ascii="Montserrat" w:hAnsi="Montserrat"/>
                <w:sz w:val="20"/>
                <w:szCs w:val="18"/>
              </w:rPr>
            </w:pPr>
            <w:del w:id="2034" w:author="Roberto Ibanez Soto" w:date="2023-08-07T11:09:00Z">
              <w:r w:rsidRPr="005674FB" w:rsidDel="00645C47">
                <w:rPr>
                  <w:rFonts w:ascii="Montserrat" w:hAnsi="Montserrat"/>
                  <w:sz w:val="20"/>
                  <w:szCs w:val="18"/>
                </w:rPr>
                <w:delText xml:space="preserve">Requisitan </w:delText>
              </w:r>
            </w:del>
            <w:ins w:id="2035" w:author="Roberto Ibanez Soto" w:date="2023-08-07T11:09:00Z">
              <w:r>
                <w:rPr>
                  <w:rFonts w:ascii="Montserrat" w:hAnsi="Montserrat"/>
                  <w:sz w:val="20"/>
                  <w:szCs w:val="18"/>
                </w:rPr>
                <w:t xml:space="preserve"> Requisita </w:t>
              </w:r>
            </w:ins>
            <w:r w:rsidRPr="005674FB">
              <w:rPr>
                <w:rFonts w:ascii="Montserrat" w:hAnsi="Montserrat"/>
                <w:sz w:val="20"/>
                <w:szCs w:val="18"/>
              </w:rPr>
              <w:t>la Cuenta por Liquidar Certificada</w:t>
            </w:r>
            <w:r>
              <w:rPr>
                <w:rFonts w:ascii="Montserrat" w:hAnsi="Montserrat"/>
                <w:sz w:val="20"/>
                <w:szCs w:val="18"/>
              </w:rPr>
              <w:t xml:space="preserve">(CLC) </w:t>
            </w:r>
          </w:p>
        </w:tc>
        <w:tc>
          <w:tcPr>
            <w:tcW w:w="2490" w:type="dxa"/>
          </w:tcPr>
          <w:p w14:paraId="0FAC7315" w14:textId="77777777" w:rsidR="00C250DE" w:rsidRDefault="00C250DE" w:rsidP="00262E3E">
            <w:pPr>
              <w:tabs>
                <w:tab w:val="left" w:pos="3432"/>
                <w:tab w:val="left" w:pos="3433"/>
              </w:tabs>
              <w:spacing w:before="130"/>
              <w:rPr>
                <w:rFonts w:ascii="Montserrat" w:hAnsi="Montserrat"/>
                <w:sz w:val="20"/>
                <w:szCs w:val="18"/>
              </w:rPr>
            </w:pPr>
          </w:p>
        </w:tc>
      </w:tr>
      <w:tr w:rsidR="00C250DE" w14:paraId="7FB20D9F" w14:textId="77777777" w:rsidTr="00262E3E">
        <w:tc>
          <w:tcPr>
            <w:tcW w:w="2490" w:type="dxa"/>
          </w:tcPr>
          <w:p w14:paraId="36617CF7"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503D8A2"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0F9AB4F1"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3D1C3F38" w14:textId="77777777" w:rsidR="00C250DE" w:rsidRDefault="00C250DE" w:rsidP="00262E3E">
            <w:pPr>
              <w:tabs>
                <w:tab w:val="left" w:pos="3432"/>
                <w:tab w:val="left" w:pos="3433"/>
              </w:tabs>
              <w:spacing w:before="130"/>
              <w:rPr>
                <w:rFonts w:ascii="Montserrat" w:hAnsi="Montserrat"/>
                <w:sz w:val="20"/>
                <w:szCs w:val="18"/>
              </w:rPr>
            </w:pPr>
          </w:p>
        </w:tc>
      </w:tr>
      <w:tr w:rsidR="00C250DE" w14:paraId="03E5B508" w14:textId="77777777" w:rsidTr="00262E3E">
        <w:tc>
          <w:tcPr>
            <w:tcW w:w="2490" w:type="dxa"/>
          </w:tcPr>
          <w:p w14:paraId="6CC19B7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A77586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2F86B48B" w14:textId="77777777" w:rsidR="00C250DE"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5DC90585" w14:textId="77777777" w:rsidR="00C250DE" w:rsidRDefault="00C250DE" w:rsidP="00262E3E">
            <w:pPr>
              <w:tabs>
                <w:tab w:val="left" w:pos="3432"/>
                <w:tab w:val="left" w:pos="3433"/>
              </w:tabs>
              <w:spacing w:before="130"/>
              <w:rPr>
                <w:rFonts w:ascii="Montserrat" w:hAnsi="Montserrat"/>
                <w:sz w:val="20"/>
                <w:szCs w:val="18"/>
              </w:rPr>
            </w:pPr>
          </w:p>
        </w:tc>
      </w:tr>
      <w:tr w:rsidR="00C250DE" w14:paraId="0B2D583C" w14:textId="77777777" w:rsidTr="00262E3E">
        <w:tc>
          <w:tcPr>
            <w:tcW w:w="2490" w:type="dxa"/>
          </w:tcPr>
          <w:p w14:paraId="1E5EB519"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3256349C"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02D04D0"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4A1E659F" w14:textId="77777777" w:rsidR="00C250DE" w:rsidRDefault="00C250DE" w:rsidP="00262E3E">
            <w:pPr>
              <w:tabs>
                <w:tab w:val="left" w:pos="3432"/>
                <w:tab w:val="left" w:pos="3433"/>
              </w:tabs>
              <w:spacing w:before="130"/>
              <w:rPr>
                <w:rFonts w:ascii="Montserrat" w:hAnsi="Montserrat"/>
                <w:sz w:val="20"/>
                <w:szCs w:val="18"/>
              </w:rPr>
            </w:pPr>
          </w:p>
        </w:tc>
      </w:tr>
      <w:tr w:rsidR="00C250DE" w14:paraId="79941175" w14:textId="77777777" w:rsidTr="00262E3E">
        <w:tc>
          <w:tcPr>
            <w:tcW w:w="2490" w:type="dxa"/>
          </w:tcPr>
          <w:p w14:paraId="659EB69C"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4D05D1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188FC360" w14:textId="73A3D17E" w:rsidR="00C250DE" w:rsidRPr="003E0C76" w:rsidRDefault="00C250DE" w:rsidP="00CE0DDC">
            <w:pPr>
              <w:tabs>
                <w:tab w:val="left" w:pos="3432"/>
                <w:tab w:val="left" w:pos="3433"/>
              </w:tabs>
              <w:spacing w:before="130"/>
              <w:jc w:val="both"/>
              <w:rPr>
                <w:rFonts w:ascii="Montserrat" w:hAnsi="Montserrat"/>
                <w:sz w:val="20"/>
                <w:szCs w:val="18"/>
              </w:rPr>
            </w:pPr>
            <w:del w:id="2036" w:author="Roberto Ibanez Soto" w:date="2023-08-07T11:11:00Z">
              <w:r w:rsidRPr="003E0C76" w:rsidDel="00EF74A5">
                <w:rPr>
                  <w:rFonts w:ascii="Montserrat" w:hAnsi="Montserrat"/>
                  <w:sz w:val="20"/>
                  <w:szCs w:val="18"/>
                </w:rPr>
                <w:delText xml:space="preserve">Reciben </w:delText>
              </w:r>
            </w:del>
            <w:ins w:id="2037" w:author="Roberto Ibanez Soto" w:date="2023-08-07T11:11:00Z">
              <w:del w:id="2038" w:author="Itzel Salazar Olmos" w:date="2023-09-04T23:20:00Z">
                <w:r w:rsidDel="00CE0DDC">
                  <w:rPr>
                    <w:rFonts w:ascii="Montserrat" w:hAnsi="Montserrat"/>
                    <w:sz w:val="20"/>
                    <w:szCs w:val="18"/>
                  </w:rPr>
                  <w:delText xml:space="preserve"> </w:delText>
                </w:r>
              </w:del>
              <w:r>
                <w:rPr>
                  <w:rFonts w:ascii="Montserrat" w:hAnsi="Montserrat"/>
                  <w:sz w:val="20"/>
                  <w:szCs w:val="18"/>
                </w:rPr>
                <w:t xml:space="preserve">Recibe </w:t>
              </w:r>
            </w:ins>
            <w:ins w:id="2039" w:author="Itzel Salazar Olmos" w:date="2023-09-04T23:21:00Z">
              <w:r w:rsidR="00CE0DDC" w:rsidRPr="003E0C76">
                <w:rPr>
                  <w:rFonts w:ascii="Montserrat" w:hAnsi="Montserrat"/>
                  <w:sz w:val="20"/>
                  <w:szCs w:val="18"/>
                </w:rPr>
                <w:t xml:space="preserve">el Informe de la Comisión </w:t>
              </w:r>
            </w:ins>
            <w:ins w:id="2040" w:author="Itzel Salazar Olmos" w:date="2023-09-04T23:23:00Z">
              <w:r w:rsidR="00CE0DDC" w:rsidRPr="009712B1">
                <w:rPr>
                  <w:rFonts w:ascii="Montserrat" w:hAnsi="Montserrat"/>
                  <w:b/>
                  <w:bCs/>
                  <w:sz w:val="20"/>
                  <w:szCs w:val="18"/>
                </w:rPr>
                <w:t>(</w:t>
              </w:r>
              <w:r w:rsidR="00CE0DDC">
                <w:rPr>
                  <w:rFonts w:cs="Calibri"/>
                  <w:b/>
                  <w:bCs/>
                  <w:color w:val="000000"/>
                  <w:sz w:val="22"/>
                  <w:szCs w:val="22"/>
                </w:rPr>
                <w:t>710-MACVNIP-F07)</w:t>
              </w:r>
            </w:ins>
            <w:ins w:id="2041" w:author="Itzel Salazar Olmos" w:date="2023-09-04T23:21:00Z">
              <w:r w:rsidR="00CE0DDC">
                <w:rPr>
                  <w:rFonts w:ascii="Montserrat" w:hAnsi="Montserrat"/>
                  <w:sz w:val="20"/>
                  <w:szCs w:val="18"/>
                </w:rPr>
                <w:t xml:space="preserve"> con la </w:t>
              </w:r>
            </w:ins>
            <w:r w:rsidRPr="003E0C76">
              <w:rPr>
                <w:rFonts w:ascii="Montserrat" w:hAnsi="Montserrat"/>
                <w:sz w:val="20"/>
                <w:szCs w:val="18"/>
              </w:rPr>
              <w:t>documentación</w:t>
            </w:r>
            <w:ins w:id="2042" w:author="Itzel Salazar Olmos" w:date="2023-09-04T23:22:00Z">
              <w:r w:rsidR="00CE0DDC">
                <w:rPr>
                  <w:rFonts w:ascii="Montserrat" w:hAnsi="Montserrat"/>
                  <w:sz w:val="20"/>
                  <w:szCs w:val="18"/>
                </w:rPr>
                <w:t xml:space="preserve"> </w:t>
              </w:r>
            </w:ins>
            <w:del w:id="2043" w:author="Itzel Salazar Olmos" w:date="2023-09-04T23:21:00Z">
              <w:r w:rsidRPr="003E0C76" w:rsidDel="00CE0DDC">
                <w:rPr>
                  <w:rFonts w:ascii="Montserrat" w:hAnsi="Montserrat"/>
                  <w:sz w:val="20"/>
                  <w:szCs w:val="18"/>
                </w:rPr>
                <w:delText xml:space="preserve"> </w:delText>
              </w:r>
            </w:del>
            <w:r w:rsidRPr="003E0C76">
              <w:rPr>
                <w:rFonts w:ascii="Montserrat" w:hAnsi="Montserrat"/>
                <w:sz w:val="20"/>
                <w:szCs w:val="18"/>
              </w:rPr>
              <w:t>comprobatori</w:t>
            </w:r>
            <w:ins w:id="2044" w:author="Itzel Salazar Olmos" w:date="2023-09-04T23:21:00Z">
              <w:r w:rsidR="00CE0DDC">
                <w:rPr>
                  <w:rFonts w:ascii="Montserrat" w:hAnsi="Montserrat"/>
                  <w:sz w:val="20"/>
                  <w:szCs w:val="18"/>
                </w:rPr>
                <w:t xml:space="preserve">a: </w:t>
              </w:r>
            </w:ins>
            <w:del w:id="2045" w:author="Itzel Salazar Olmos" w:date="2023-09-04T23:21:00Z">
              <w:r w:rsidRPr="003E0C76" w:rsidDel="00CE0DDC">
                <w:rPr>
                  <w:rFonts w:ascii="Montserrat" w:hAnsi="Montserrat"/>
                  <w:sz w:val="20"/>
                  <w:szCs w:val="18"/>
                </w:rPr>
                <w:delText xml:space="preserve">a con </w:delText>
              </w:r>
            </w:del>
            <w:r w:rsidRPr="003E0C76">
              <w:rPr>
                <w:rFonts w:ascii="Montserrat" w:hAnsi="Montserrat"/>
                <w:sz w:val="20"/>
                <w:szCs w:val="18"/>
              </w:rPr>
              <w:t>requisitos fiscales</w:t>
            </w:r>
            <w:ins w:id="2046" w:author="Itzel Salazar Olmos" w:date="2023-09-04T23:20:00Z">
              <w:r w:rsidR="00CE0DDC">
                <w:rPr>
                  <w:rFonts w:ascii="Montserrat" w:hAnsi="Montserrat"/>
                  <w:sz w:val="20"/>
                  <w:szCs w:val="18"/>
                </w:rPr>
                <w:t xml:space="preserve">, </w:t>
              </w:r>
            </w:ins>
            <w:del w:id="2047" w:author="Itzel Salazar Olmos" w:date="2023-09-04T23:20:00Z">
              <w:r w:rsidRPr="003E0C76" w:rsidDel="00CE0DDC">
                <w:rPr>
                  <w:rFonts w:ascii="Montserrat" w:hAnsi="Montserrat"/>
                  <w:sz w:val="20"/>
                  <w:szCs w:val="18"/>
                </w:rPr>
                <w:delText xml:space="preserve">, </w:delText>
              </w:r>
            </w:del>
            <w:r w:rsidRPr="003E0C76">
              <w:rPr>
                <w:rFonts w:ascii="Montserrat" w:hAnsi="Montserrat"/>
                <w:sz w:val="20"/>
                <w:szCs w:val="18"/>
              </w:rPr>
              <w:t xml:space="preserve">recibos  y/o  Relación  Pormenorizada  de  Gastos </w:t>
            </w:r>
            <w:ins w:id="2048" w:author="Roberto Ibanez Soto" w:date="2023-08-07T11:12:00Z">
              <w:r w:rsidRPr="00CE0DDC">
                <w:rPr>
                  <w:rFonts w:ascii="Montserrat" w:hAnsi="Montserrat"/>
                  <w:b/>
                  <w:bCs/>
                  <w:sz w:val="20"/>
                  <w:szCs w:val="18"/>
                  <w:rPrChange w:id="2049" w:author="Itzel Salazar Olmos" w:date="2023-09-04T23:22:00Z">
                    <w:rPr>
                      <w:rFonts w:ascii="Montserrat" w:hAnsi="Montserrat"/>
                      <w:sz w:val="20"/>
                      <w:szCs w:val="18"/>
                    </w:rPr>
                  </w:rPrChange>
                </w:rPr>
                <w:t>(</w:t>
              </w:r>
              <w:r>
                <w:rPr>
                  <w:rFonts w:cs="Calibri"/>
                  <w:b/>
                  <w:bCs/>
                  <w:color w:val="000000"/>
                  <w:sz w:val="22"/>
                  <w:szCs w:val="22"/>
                </w:rPr>
                <w:t>710-MACVNIP-F04),</w:t>
              </w:r>
            </w:ins>
            <w:ins w:id="2050" w:author="Itzel Salazar Olmos" w:date="2023-09-04T23:22:00Z">
              <w:r w:rsidR="00CE0DDC">
                <w:rPr>
                  <w:rFonts w:cs="Calibri"/>
                  <w:b/>
                  <w:bCs/>
                  <w:color w:val="000000"/>
                  <w:sz w:val="22"/>
                  <w:szCs w:val="22"/>
                </w:rPr>
                <w:t xml:space="preserve"> </w:t>
              </w:r>
            </w:ins>
            <w:r w:rsidRPr="003E0C76">
              <w:rPr>
                <w:rFonts w:ascii="Montserrat" w:hAnsi="Montserrat"/>
                <w:sz w:val="20"/>
                <w:szCs w:val="18"/>
              </w:rPr>
              <w:t xml:space="preserve">una vez concluida la Comisión, así como </w:t>
            </w:r>
            <w:del w:id="2051" w:author="Itzel Salazar Olmos" w:date="2023-09-04T23:20:00Z">
              <w:r w:rsidRPr="003E0C76" w:rsidDel="00CE0DDC">
                <w:rPr>
                  <w:rFonts w:ascii="Montserrat" w:hAnsi="Montserrat"/>
                  <w:sz w:val="20"/>
                  <w:szCs w:val="18"/>
                </w:rPr>
                <w:delText xml:space="preserve">el Informe de la Comisión </w:delText>
              </w:r>
            </w:del>
            <w:r w:rsidRPr="003E0C76">
              <w:rPr>
                <w:rFonts w:ascii="Montserrat" w:hAnsi="Montserrat"/>
                <w:sz w:val="20"/>
                <w:szCs w:val="18"/>
              </w:rPr>
              <w:t>en 3 copias, anexando copias de la documentación comprobatoria y los distribuye de la siguiente manera:</w:t>
            </w:r>
          </w:p>
          <w:p w14:paraId="5E46FE0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648D6A87"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03C9828"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4FA60B93" w14:textId="77777777" w:rsidR="00C250DE" w:rsidRPr="005674FB" w:rsidRDefault="00C250DE" w:rsidP="00262E3E">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p>
        </w:tc>
        <w:tc>
          <w:tcPr>
            <w:tcW w:w="2490" w:type="dxa"/>
          </w:tcPr>
          <w:p w14:paraId="3016E676" w14:textId="77777777" w:rsidR="00C250DE" w:rsidRDefault="00C250DE" w:rsidP="00262E3E">
            <w:pPr>
              <w:tabs>
                <w:tab w:val="left" w:pos="3432"/>
                <w:tab w:val="left" w:pos="3433"/>
              </w:tabs>
              <w:spacing w:before="130"/>
              <w:rPr>
                <w:rFonts w:ascii="Montserrat" w:hAnsi="Montserrat"/>
                <w:sz w:val="20"/>
                <w:szCs w:val="18"/>
              </w:rPr>
            </w:pPr>
          </w:p>
        </w:tc>
      </w:tr>
      <w:tr w:rsidR="00C250DE" w14:paraId="44375ADD" w14:textId="77777777" w:rsidTr="00262E3E">
        <w:tc>
          <w:tcPr>
            <w:tcW w:w="2490" w:type="dxa"/>
          </w:tcPr>
          <w:p w14:paraId="406EB87B"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2A80DA3"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42026F1" w14:textId="46DDB8EF"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 xml:space="preserve">Nota: En el caso de viáticos internacionales, los comprobantes de gastos </w:t>
            </w:r>
            <w:del w:id="2052" w:author="Roberto Ibanez Soto" w:date="2023-08-07T11:21:00Z">
              <w:r w:rsidRPr="00F9456B" w:rsidDel="004E2DEF">
                <w:rPr>
                  <w:rFonts w:ascii="Montserrat" w:hAnsi="Montserrat"/>
                  <w:sz w:val="20"/>
                  <w:szCs w:val="18"/>
                </w:rPr>
                <w:delText xml:space="preserve">no requieren </w:delText>
              </w:r>
            </w:del>
            <w:ins w:id="2053" w:author="Roberto Ibanez Soto" w:date="2023-08-07T11:21:00Z">
              <w:r>
                <w:rPr>
                  <w:rFonts w:ascii="Montserrat" w:hAnsi="Montserrat"/>
                  <w:sz w:val="20"/>
                  <w:szCs w:val="18"/>
                </w:rPr>
                <w:t xml:space="preserve"> </w:t>
              </w:r>
              <w:del w:id="2054" w:author="Itzel Salazar Olmos" w:date="2023-09-03T21:55:00Z">
                <w:r w:rsidDel="00C72FFC">
                  <w:rPr>
                    <w:rFonts w:ascii="Montserrat" w:hAnsi="Montserrat"/>
                    <w:sz w:val="20"/>
                    <w:szCs w:val="18"/>
                  </w:rPr>
                  <w:delText>debera</w:delText>
                </w:r>
              </w:del>
            </w:ins>
            <w:ins w:id="2055" w:author="Itzel Salazar Olmos" w:date="2023-09-03T21:55:00Z">
              <w:r w:rsidR="00C72FFC">
                <w:rPr>
                  <w:rFonts w:ascii="Montserrat" w:hAnsi="Montserrat"/>
                  <w:sz w:val="20"/>
                  <w:szCs w:val="18"/>
                </w:rPr>
                <w:t xml:space="preserve">deberá </w:t>
              </w:r>
            </w:ins>
            <w:ins w:id="2056" w:author="Roberto Ibanez Soto" w:date="2023-08-07T11:21:00Z">
              <w:del w:id="2057" w:author="Itzel Salazar Olmos" w:date="2023-09-03T21:55:00Z">
                <w:r w:rsidDel="00C72FFC">
                  <w:rPr>
                    <w:rFonts w:ascii="Montserrat" w:hAnsi="Montserrat"/>
                    <w:sz w:val="20"/>
                    <w:szCs w:val="18"/>
                  </w:rPr>
                  <w:delText xml:space="preserve">r </w:delText>
                </w:r>
              </w:del>
            </w:ins>
            <w:r w:rsidRPr="00F9456B">
              <w:rPr>
                <w:rFonts w:ascii="Montserrat" w:hAnsi="Montserrat"/>
                <w:sz w:val="20"/>
                <w:szCs w:val="18"/>
              </w:rPr>
              <w:t>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5082C7C9" w14:textId="77777777" w:rsidR="00C250DE" w:rsidRDefault="00C250DE" w:rsidP="00262E3E">
            <w:pPr>
              <w:tabs>
                <w:tab w:val="left" w:pos="3432"/>
                <w:tab w:val="left" w:pos="3433"/>
              </w:tabs>
              <w:spacing w:before="130"/>
              <w:rPr>
                <w:rFonts w:ascii="Montserrat" w:hAnsi="Montserrat"/>
                <w:sz w:val="20"/>
                <w:szCs w:val="18"/>
              </w:rPr>
            </w:pPr>
          </w:p>
        </w:tc>
      </w:tr>
      <w:tr w:rsidR="00C250DE" w14:paraId="688593F4" w14:textId="77777777" w:rsidTr="00262E3E">
        <w:tc>
          <w:tcPr>
            <w:tcW w:w="2490" w:type="dxa"/>
          </w:tcPr>
          <w:p w14:paraId="1AA598E5"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DE73D0A"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0B1D9D26" w14:textId="77777777" w:rsidR="00C250DE" w:rsidRDefault="00C250DE" w:rsidP="00262E3E">
            <w:pPr>
              <w:tabs>
                <w:tab w:val="left" w:pos="3432"/>
                <w:tab w:val="left" w:pos="3433"/>
              </w:tabs>
              <w:spacing w:before="130"/>
              <w:jc w:val="both"/>
              <w:rPr>
                <w:rFonts w:ascii="Montserrat" w:hAnsi="Montserrat"/>
                <w:sz w:val="20"/>
                <w:szCs w:val="18"/>
              </w:rPr>
            </w:pPr>
          </w:p>
        </w:tc>
        <w:tc>
          <w:tcPr>
            <w:tcW w:w="2490" w:type="dxa"/>
          </w:tcPr>
          <w:p w14:paraId="0A227F98" w14:textId="77777777" w:rsidR="00C250DE" w:rsidRDefault="00C250DE" w:rsidP="00262E3E">
            <w:pPr>
              <w:tabs>
                <w:tab w:val="left" w:pos="3432"/>
                <w:tab w:val="left" w:pos="3433"/>
              </w:tabs>
              <w:spacing w:before="130"/>
              <w:rPr>
                <w:rFonts w:ascii="Montserrat" w:hAnsi="Montserrat"/>
                <w:sz w:val="20"/>
                <w:szCs w:val="18"/>
              </w:rPr>
            </w:pPr>
          </w:p>
        </w:tc>
      </w:tr>
      <w:tr w:rsidR="00C250DE" w14:paraId="05862ECA" w14:textId="77777777" w:rsidTr="00262E3E">
        <w:tc>
          <w:tcPr>
            <w:tcW w:w="2490" w:type="dxa"/>
          </w:tcPr>
          <w:p w14:paraId="6789D825"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2E3601D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8F1A5B7" w14:textId="77777777" w:rsidR="00C250DE" w:rsidRPr="003E0C76" w:rsidRDefault="00C250DE" w:rsidP="00262E3E">
            <w:pPr>
              <w:tabs>
                <w:tab w:val="left" w:pos="3432"/>
                <w:tab w:val="left" w:pos="3433"/>
              </w:tabs>
              <w:spacing w:before="130"/>
              <w:jc w:val="both"/>
              <w:rPr>
                <w:rFonts w:ascii="Montserrat" w:hAnsi="Montserrat"/>
                <w:sz w:val="20"/>
                <w:szCs w:val="18"/>
              </w:rPr>
            </w:pPr>
            <w:del w:id="2058" w:author="Roberto Ibanez Soto" w:date="2023-08-07T11:21:00Z">
              <w:r w:rsidRPr="003E0C76" w:rsidDel="004E2DEF">
                <w:rPr>
                  <w:rFonts w:ascii="Montserrat" w:hAnsi="Montserrat"/>
                  <w:sz w:val="20"/>
                  <w:szCs w:val="18"/>
                </w:rPr>
                <w:delText xml:space="preserve">Archivan </w:delText>
              </w:r>
            </w:del>
            <w:ins w:id="2059" w:author="Roberto Ibanez Soto" w:date="2023-08-07T11:21:00Z">
              <w:r>
                <w:rPr>
                  <w:rFonts w:ascii="Montserrat" w:hAnsi="Montserrat"/>
                  <w:sz w:val="20"/>
                  <w:szCs w:val="18"/>
                </w:rPr>
                <w:t xml:space="preserve"> Archiva </w:t>
              </w:r>
            </w:ins>
            <w:r w:rsidRPr="003E0C76">
              <w:rPr>
                <w:rFonts w:ascii="Montserrat" w:hAnsi="Montserrat"/>
                <w:sz w:val="20"/>
                <w:szCs w:val="18"/>
              </w:rPr>
              <w:t>la siguiente documentación:</w:t>
            </w:r>
          </w:p>
          <w:p w14:paraId="196F4D0D" w14:textId="4940AFCF" w:rsidR="00C250DE" w:rsidDel="00C72FFC" w:rsidRDefault="00C250DE">
            <w:pPr>
              <w:tabs>
                <w:tab w:val="left" w:pos="3432"/>
                <w:tab w:val="left" w:pos="3433"/>
              </w:tabs>
              <w:spacing w:before="130"/>
              <w:jc w:val="both"/>
              <w:rPr>
                <w:ins w:id="2060" w:author="Roberto Ibanez Soto" w:date="2023-08-07T11:27:00Z"/>
                <w:del w:id="2061" w:author="Itzel Salazar Olmos" w:date="2023-09-03T21:56:00Z"/>
                <w:rFonts w:cs="Calibri"/>
                <w:b/>
                <w:bCs/>
                <w:color w:val="000000"/>
                <w:sz w:val="22"/>
                <w:szCs w:val="22"/>
              </w:rPr>
              <w:pPrChange w:id="2062" w:author="Roberto Ibanez Soto" w:date="2023-08-07T11:27:00Z">
                <w:pPr>
                  <w:suppressAutoHyphens w:val="0"/>
                  <w:jc w:val="both"/>
                </w:pPr>
              </w:pPrChange>
            </w:pPr>
            <w:r w:rsidRPr="003E0C76">
              <w:rPr>
                <w:rFonts w:ascii="Montserrat" w:hAnsi="Montserrat"/>
                <w:sz w:val="20"/>
                <w:szCs w:val="18"/>
              </w:rPr>
              <w:t>•</w:t>
            </w:r>
            <w:del w:id="2063" w:author="Roberto Ibanez Soto" w:date="2023-08-07T11:26:00Z">
              <w:r w:rsidRPr="003E0C76" w:rsidDel="004E2DEF">
                <w:rPr>
                  <w:rFonts w:ascii="Montserrat" w:hAnsi="Montserrat"/>
                  <w:sz w:val="20"/>
                  <w:szCs w:val="18"/>
                </w:rPr>
                <w:delText>Oficio</w:delText>
              </w:r>
            </w:del>
            <w:ins w:id="2064" w:author="Roberto Ibanez Soto" w:date="2023-08-07T11:26:00Z">
              <w:r>
                <w:rPr>
                  <w:rFonts w:ascii="Montserrat" w:hAnsi="Montserrat"/>
                  <w:sz w:val="20"/>
                  <w:szCs w:val="18"/>
                </w:rPr>
                <w:t xml:space="preserve"> Aviso</w:t>
              </w:r>
            </w:ins>
            <w:r w:rsidRPr="003E0C76">
              <w:rPr>
                <w:rFonts w:ascii="Montserrat" w:hAnsi="Montserrat"/>
                <w:sz w:val="20"/>
                <w:szCs w:val="18"/>
              </w:rPr>
              <w:t xml:space="preserve"> de Comisión y Orden de Ministración de Viáticos, original</w:t>
            </w:r>
            <w:ins w:id="2065" w:author="Roberto Ibanez Soto" w:date="2023-08-07T11:27:00Z">
              <w:r>
                <w:rPr>
                  <w:rFonts w:ascii="Montserrat" w:hAnsi="Montserrat"/>
                  <w:sz w:val="20"/>
                  <w:szCs w:val="18"/>
                </w:rPr>
                <w:t xml:space="preserve"> </w:t>
              </w:r>
              <w:r>
                <w:rPr>
                  <w:rFonts w:cs="Calibri"/>
                  <w:b/>
                  <w:bCs/>
                  <w:color w:val="000000"/>
                  <w:sz w:val="22"/>
                  <w:szCs w:val="22"/>
                </w:rPr>
                <w:t>(710-MACVNIP-F01)</w:t>
              </w:r>
            </w:ins>
            <w:ins w:id="2066" w:author="Itzel Salazar Olmos" w:date="2023-09-03T21:56:00Z">
              <w:r w:rsidR="00C72FFC">
                <w:rPr>
                  <w:rFonts w:ascii="Montserrat" w:hAnsi="Montserrat"/>
                  <w:sz w:val="20"/>
                  <w:szCs w:val="18"/>
                </w:rPr>
                <w:t>.</w:t>
              </w:r>
            </w:ins>
          </w:p>
          <w:p w14:paraId="5DEBB0F4" w14:textId="77777777" w:rsidR="00C250DE" w:rsidRPr="003E0C76" w:rsidRDefault="00C250DE" w:rsidP="00262E3E">
            <w:pPr>
              <w:tabs>
                <w:tab w:val="left" w:pos="3432"/>
                <w:tab w:val="left" w:pos="3433"/>
              </w:tabs>
              <w:spacing w:before="130"/>
              <w:jc w:val="both"/>
              <w:rPr>
                <w:rFonts w:ascii="Montserrat" w:hAnsi="Montserrat"/>
                <w:sz w:val="20"/>
                <w:szCs w:val="18"/>
              </w:rPr>
            </w:pPr>
            <w:del w:id="2067" w:author="Itzel Salazar Olmos" w:date="2023-09-03T21:56:00Z">
              <w:r w:rsidRPr="003E0C76" w:rsidDel="00C72FFC">
                <w:rPr>
                  <w:rFonts w:ascii="Montserrat" w:hAnsi="Montserrat"/>
                  <w:sz w:val="20"/>
                  <w:szCs w:val="18"/>
                </w:rPr>
                <w:delText>.</w:delText>
              </w:r>
            </w:del>
          </w:p>
          <w:p w14:paraId="35F07A8D" w14:textId="77777777" w:rsidR="00C250DE" w:rsidRPr="003E0C76" w:rsidDel="00EC0B47" w:rsidRDefault="00C250DE" w:rsidP="00262E3E">
            <w:pPr>
              <w:tabs>
                <w:tab w:val="left" w:pos="3432"/>
                <w:tab w:val="left" w:pos="3433"/>
              </w:tabs>
              <w:spacing w:before="130"/>
              <w:jc w:val="both"/>
              <w:rPr>
                <w:del w:id="2068" w:author="Itzel Salazar Olmos" w:date="2023-09-03T22:32:00Z"/>
                <w:rFonts w:ascii="Montserrat" w:hAnsi="Montserrat"/>
                <w:sz w:val="20"/>
                <w:szCs w:val="18"/>
              </w:rPr>
            </w:pPr>
            <w:r w:rsidRPr="003E0C76">
              <w:rPr>
                <w:rFonts w:ascii="Montserrat" w:hAnsi="Montserrat"/>
                <w:sz w:val="20"/>
                <w:szCs w:val="18"/>
              </w:rPr>
              <w:t>•Informe de la Comisión</w:t>
            </w:r>
            <w:ins w:id="2069" w:author="Roberto Ibanez Soto" w:date="2023-08-07T11:28:00Z">
              <w:r>
                <w:rPr>
                  <w:rFonts w:ascii="Montserrat" w:hAnsi="Montserrat"/>
                  <w:sz w:val="20"/>
                  <w:szCs w:val="18"/>
                </w:rPr>
                <w:t xml:space="preserve"> (</w:t>
              </w:r>
              <w:r>
                <w:rPr>
                  <w:rFonts w:cs="Calibri"/>
                  <w:b/>
                  <w:bCs/>
                  <w:color w:val="000000"/>
                  <w:sz w:val="22"/>
                  <w:szCs w:val="22"/>
                </w:rPr>
                <w:t>710-MACVNIP-F07)</w:t>
              </w:r>
            </w:ins>
            <w:r w:rsidRPr="003E0C76">
              <w:rPr>
                <w:rFonts w:ascii="Montserrat" w:hAnsi="Montserrat"/>
                <w:sz w:val="20"/>
                <w:szCs w:val="18"/>
              </w:rPr>
              <w:t>, recibos firmados, y comprobantes   con   requisitos   fiscales   y/o   Relación Pormenorizada de Gastos</w:t>
            </w:r>
            <w:ins w:id="2070" w:author="Roberto Ibanez Soto" w:date="2023-08-07T11:29:00Z">
              <w:r>
                <w:rPr>
                  <w:rFonts w:ascii="Montserrat" w:hAnsi="Montserrat"/>
                  <w:sz w:val="20"/>
                  <w:szCs w:val="18"/>
                </w:rPr>
                <w:t xml:space="preserve"> (</w:t>
              </w:r>
              <w:r>
                <w:rPr>
                  <w:rFonts w:cs="Calibri"/>
                  <w:b/>
                  <w:bCs/>
                  <w:color w:val="000000"/>
                  <w:sz w:val="22"/>
                  <w:szCs w:val="22"/>
                </w:rPr>
                <w:t>710-MACVNIP-F04)</w:t>
              </w:r>
            </w:ins>
            <w:r w:rsidRPr="003E0C76">
              <w:rPr>
                <w:rFonts w:ascii="Montserrat" w:hAnsi="Montserrat"/>
                <w:sz w:val="20"/>
                <w:szCs w:val="18"/>
              </w:rPr>
              <w:t>, original.</w:t>
            </w:r>
          </w:p>
          <w:p w14:paraId="659A3B01" w14:textId="3D286521" w:rsidR="00C250DE" w:rsidRDefault="00C250DE" w:rsidP="00262E3E">
            <w:pPr>
              <w:tabs>
                <w:tab w:val="left" w:pos="3432"/>
                <w:tab w:val="left" w:pos="3433"/>
              </w:tabs>
              <w:spacing w:before="130"/>
              <w:jc w:val="both"/>
              <w:rPr>
                <w:rFonts w:ascii="Montserrat" w:hAnsi="Montserrat"/>
                <w:sz w:val="20"/>
                <w:szCs w:val="18"/>
              </w:rPr>
            </w:pPr>
            <w:del w:id="2071" w:author="Roberto Ibanez Soto" w:date="2023-08-07T11:30:00Z">
              <w:r w:rsidRPr="003E0C76" w:rsidDel="004E2DEF">
                <w:rPr>
                  <w:rFonts w:ascii="Montserrat" w:hAnsi="Montserrat"/>
                  <w:sz w:val="20"/>
                  <w:szCs w:val="18"/>
                </w:rPr>
                <w:delText xml:space="preserve">Integran </w:delText>
              </w:r>
            </w:del>
            <w:ins w:id="2072" w:author="Roberto Ibanez Soto" w:date="2023-08-07T11:30:00Z">
              <w:del w:id="2073" w:author="Itzel Salazar Olmos" w:date="2023-09-03T22:31:00Z">
                <w:r w:rsidDel="00EC0B47">
                  <w:rPr>
                    <w:rFonts w:ascii="Montserrat" w:hAnsi="Montserrat"/>
                    <w:sz w:val="20"/>
                    <w:szCs w:val="18"/>
                  </w:rPr>
                  <w:delText xml:space="preserve">Integra </w:delText>
                </w:r>
              </w:del>
            </w:ins>
            <w:del w:id="2074" w:author="Itzel Salazar Olmos" w:date="2023-09-03T22:31:00Z">
              <w:r w:rsidRPr="003E0C76" w:rsidDel="00EC0B47">
                <w:rPr>
                  <w:rFonts w:ascii="Montserrat" w:hAnsi="Montserrat"/>
                  <w:sz w:val="20"/>
                  <w:szCs w:val="18"/>
                </w:rPr>
                <w:delText xml:space="preserve">en expediente los Oficios de Comisión, Solicitud de Pago, </w:delText>
              </w:r>
            </w:del>
            <w:del w:id="2075" w:author="Itzel Salazar Olmos" w:date="2023-09-03T22:30:00Z">
              <w:r w:rsidRPr="003E0C76" w:rsidDel="00E8759F">
                <w:rPr>
                  <w:rFonts w:ascii="Montserrat" w:hAnsi="Montserrat"/>
                  <w:sz w:val="20"/>
                  <w:szCs w:val="18"/>
                </w:rPr>
                <w:delText xml:space="preserve">la Orden de </w:delText>
              </w:r>
            </w:del>
            <w:del w:id="2076" w:author="Itzel Salazar Olmos" w:date="2023-09-03T22:31:00Z">
              <w:r w:rsidRPr="003E0C76" w:rsidDel="00EC0B47">
                <w:rPr>
                  <w:rFonts w:ascii="Montserrat" w:hAnsi="Montserrat"/>
                  <w:sz w:val="20"/>
                  <w:szCs w:val="18"/>
                </w:rPr>
                <w:delText>Ministración de Viáticos y Comprobante de la adquisición de divisas.</w:delText>
              </w:r>
            </w:del>
            <w:del w:id="2077" w:author="Roberto Ibanez Soto" w:date="2023-08-07T11:30:00Z">
              <w:r w:rsidRPr="00F9456B" w:rsidDel="00093E4F">
                <w:rPr>
                  <w:rFonts w:ascii="Montserrat" w:hAnsi="Montserrat"/>
                  <w:sz w:val="20"/>
                  <w:szCs w:val="18"/>
                </w:rPr>
                <w:delText>.</w:delText>
              </w:r>
            </w:del>
          </w:p>
        </w:tc>
        <w:tc>
          <w:tcPr>
            <w:tcW w:w="2490" w:type="dxa"/>
          </w:tcPr>
          <w:p w14:paraId="68D66FA6" w14:textId="77777777"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7BDBC0D" w14:textId="77777777" w:rsidR="00C250DE" w:rsidRDefault="00C250DE" w:rsidP="00C250DE">
      <w:pPr>
        <w:pStyle w:val="Textoindependiente"/>
        <w:spacing w:before="5"/>
        <w:rPr>
          <w:rFonts w:ascii="Arial Black"/>
        </w:rPr>
      </w:pPr>
    </w:p>
    <w:p w14:paraId="14E3E8D6" w14:textId="77777777" w:rsidR="00C250DE" w:rsidRDefault="00C250DE" w:rsidP="00C250DE">
      <w:pPr>
        <w:pStyle w:val="Textoindependiente"/>
        <w:spacing w:before="5"/>
        <w:rPr>
          <w:rFonts w:ascii="Arial Black"/>
        </w:rPr>
      </w:pPr>
    </w:p>
    <w:p w14:paraId="0668105E" w14:textId="77777777" w:rsidR="00C250DE" w:rsidRDefault="00C250DE" w:rsidP="00C250DE">
      <w:pPr>
        <w:pStyle w:val="Textoindependiente"/>
        <w:spacing w:before="5"/>
        <w:rPr>
          <w:rFonts w:ascii="Arial Black"/>
        </w:rPr>
      </w:pPr>
    </w:p>
    <w:p w14:paraId="6148A995" w14:textId="77777777" w:rsidR="00C250DE" w:rsidRDefault="00C250DE" w:rsidP="00C250DE">
      <w:pPr>
        <w:pStyle w:val="Textoindependiente"/>
        <w:spacing w:before="5"/>
        <w:rPr>
          <w:rFonts w:ascii="Arial Black"/>
        </w:rPr>
      </w:pPr>
    </w:p>
    <w:p w14:paraId="3B9EA540" w14:textId="77777777" w:rsidR="00C250DE" w:rsidRDefault="00C250DE" w:rsidP="00C250DE">
      <w:pPr>
        <w:pStyle w:val="Textoindependiente"/>
        <w:spacing w:before="5"/>
        <w:rPr>
          <w:rFonts w:ascii="Arial Black"/>
        </w:rPr>
      </w:pPr>
    </w:p>
    <w:p w14:paraId="50366636" w14:textId="77777777" w:rsidR="00C250DE" w:rsidRDefault="00C250DE" w:rsidP="00C250DE">
      <w:pPr>
        <w:pStyle w:val="Textoindependiente"/>
        <w:spacing w:before="5"/>
        <w:rPr>
          <w:rFonts w:ascii="Arial Black"/>
        </w:rPr>
      </w:pPr>
    </w:p>
    <w:p w14:paraId="51FBF6EA" w14:textId="77777777" w:rsidR="00C250DE" w:rsidRDefault="00C250DE" w:rsidP="00C250DE">
      <w:pPr>
        <w:pStyle w:val="Textoindependiente"/>
        <w:spacing w:before="5"/>
        <w:rPr>
          <w:rFonts w:ascii="Arial Black"/>
        </w:rPr>
      </w:pPr>
    </w:p>
    <w:p w14:paraId="4A3C4BEB" w14:textId="77777777" w:rsidR="00C250DE" w:rsidRDefault="00C250DE" w:rsidP="00C250DE">
      <w:pPr>
        <w:pStyle w:val="Textoindependiente"/>
        <w:spacing w:before="5"/>
        <w:rPr>
          <w:ins w:id="2078" w:author="Itzel Salazar Olmos" w:date="2023-09-03T22:51:00Z"/>
          <w:rFonts w:ascii="Arial Black"/>
        </w:rPr>
      </w:pPr>
    </w:p>
    <w:p w14:paraId="3D434EBD" w14:textId="77777777" w:rsidR="00901C95" w:rsidRDefault="00901C95" w:rsidP="00C250DE">
      <w:pPr>
        <w:pStyle w:val="Textoindependiente"/>
        <w:spacing w:before="5"/>
        <w:rPr>
          <w:ins w:id="2079" w:author="Itzel Salazar Olmos" w:date="2023-09-03T22:51:00Z"/>
          <w:rFonts w:ascii="Arial Black"/>
        </w:rPr>
      </w:pPr>
    </w:p>
    <w:p w14:paraId="55B0C8BC" w14:textId="77777777" w:rsidR="00901C95" w:rsidRDefault="00901C95" w:rsidP="00C250DE">
      <w:pPr>
        <w:pStyle w:val="Textoindependiente"/>
        <w:spacing w:before="5"/>
        <w:rPr>
          <w:ins w:id="2080" w:author="Itzel Salazar Olmos" w:date="2023-09-04T17:21:00Z"/>
          <w:rFonts w:ascii="Arial Black"/>
        </w:rPr>
      </w:pPr>
    </w:p>
    <w:p w14:paraId="392B9CD9" w14:textId="77777777" w:rsidR="00F378D0" w:rsidRDefault="00F378D0" w:rsidP="00C250DE">
      <w:pPr>
        <w:pStyle w:val="Textoindependiente"/>
        <w:spacing w:before="5"/>
        <w:rPr>
          <w:ins w:id="2081" w:author="Itzel Salazar Olmos" w:date="2023-09-04T17:21:00Z"/>
          <w:rFonts w:ascii="Arial Black"/>
        </w:rPr>
      </w:pPr>
    </w:p>
    <w:p w14:paraId="26DCA0CD" w14:textId="77777777" w:rsidR="00F378D0" w:rsidRDefault="00F378D0" w:rsidP="00C250DE">
      <w:pPr>
        <w:pStyle w:val="Textoindependiente"/>
        <w:spacing w:before="5"/>
        <w:rPr>
          <w:ins w:id="2082" w:author="Itzel Salazar Olmos" w:date="2023-09-04T17:21:00Z"/>
          <w:rFonts w:ascii="Arial Black"/>
        </w:rPr>
      </w:pPr>
    </w:p>
    <w:p w14:paraId="58997EA5" w14:textId="77777777" w:rsidR="00F378D0" w:rsidRDefault="00F378D0" w:rsidP="00C250DE">
      <w:pPr>
        <w:pStyle w:val="Textoindependiente"/>
        <w:spacing w:before="5"/>
        <w:rPr>
          <w:ins w:id="2083" w:author="Itzel Salazar Olmos" w:date="2023-09-03T22:51:00Z"/>
          <w:rFonts w:ascii="Arial Black"/>
        </w:rPr>
      </w:pPr>
    </w:p>
    <w:p w14:paraId="3036203B" w14:textId="77777777" w:rsidR="00901C95" w:rsidRDefault="00901C95" w:rsidP="00C250DE">
      <w:pPr>
        <w:pStyle w:val="Textoindependiente"/>
        <w:spacing w:before="5"/>
        <w:rPr>
          <w:rFonts w:ascii="Arial Black"/>
        </w:rPr>
      </w:pPr>
    </w:p>
    <w:p w14:paraId="06395935" w14:textId="77777777" w:rsidR="00C250DE" w:rsidRDefault="00C250DE" w:rsidP="00C250DE">
      <w:pPr>
        <w:pStyle w:val="Textoindependiente"/>
        <w:spacing w:before="5"/>
        <w:rPr>
          <w:rFonts w:ascii="Arial Black"/>
        </w:rPr>
      </w:pPr>
    </w:p>
    <w:p w14:paraId="611FE9C5" w14:textId="77777777" w:rsidR="00C250DE" w:rsidRDefault="00C250DE" w:rsidP="00C250DE">
      <w:pPr>
        <w:pStyle w:val="Textoindependiente"/>
        <w:spacing w:before="5"/>
        <w:rPr>
          <w:rFonts w:ascii="Arial Black"/>
        </w:rPr>
      </w:pPr>
    </w:p>
    <w:p w14:paraId="20580827" w14:textId="64688AAE" w:rsidR="00C250DE" w:rsidRDefault="00C250DE" w:rsidP="00C250DE">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800576" behindDoc="0" locked="0" layoutInCell="1" allowOverlap="1" wp14:anchorId="2DD2D9AC" wp14:editId="071B05E3">
                <wp:simplePos x="0" y="0"/>
                <wp:positionH relativeFrom="column">
                  <wp:posOffset>1183496</wp:posOffset>
                </wp:positionH>
                <wp:positionV relativeFrom="paragraph">
                  <wp:posOffset>-111760</wp:posOffset>
                </wp:positionV>
                <wp:extent cx="4244454" cy="482803"/>
                <wp:effectExtent l="0" t="0" r="22860" b="12700"/>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4C416600"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D9AC" id="_x0000_s1049" type="#_x0000_t202" style="position:absolute;margin-left:93.2pt;margin-top:-8.8pt;width:334.2pt;height:3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5c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" fillcolor="#9f2241" strokecolor="#9f2241">
                <v:textbox>
                  <w:txbxContent>
                    <w:p w14:paraId="4C416600"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v:textbox>
              </v:shape>
            </w:pict>
          </mc:Fallback>
        </mc:AlternateContent>
      </w:r>
    </w:p>
    <w:p w14:paraId="6C3D94FC" w14:textId="0DA99333" w:rsidR="00C250DE" w:rsidRDefault="00C250DE" w:rsidP="00C250DE">
      <w:pPr>
        <w:pStyle w:val="Textoindependiente"/>
        <w:spacing w:before="5"/>
        <w:rPr>
          <w:rFonts w:ascii="Arial Black"/>
          <w:noProof/>
        </w:rPr>
      </w:pPr>
    </w:p>
    <w:p w14:paraId="11897911" w14:textId="4D069D8F" w:rsidR="00C250DE" w:rsidRDefault="001944AD" w:rsidP="00C250DE">
      <w:pPr>
        <w:pStyle w:val="Textoindependiente"/>
        <w:spacing w:before="5"/>
        <w:rPr>
          <w:rFonts w:ascii="Arial Black"/>
        </w:rPr>
      </w:pPr>
      <w:del w:id="2084" w:author="Itzel Salazar Olmos" w:date="2023-09-03T23:09:00Z">
        <w:r w:rsidDel="001944AD">
          <w:rPr>
            <w:rFonts w:ascii="Arial Black"/>
            <w:noProof/>
          </w:rPr>
          <w:drawing>
            <wp:anchor distT="0" distB="0" distL="114300" distR="114300" simplePos="0" relativeHeight="251806720" behindDoc="1" locked="0" layoutInCell="1" allowOverlap="1" wp14:anchorId="1D162A4F" wp14:editId="05450686">
              <wp:simplePos x="0" y="0"/>
              <wp:positionH relativeFrom="column">
                <wp:posOffset>323215</wp:posOffset>
              </wp:positionH>
              <wp:positionV relativeFrom="paragraph">
                <wp:posOffset>130954</wp:posOffset>
              </wp:positionV>
              <wp:extent cx="5839460" cy="7556844"/>
              <wp:effectExtent l="0" t="0" r="8890" b="6350"/>
              <wp:wrapNone/>
              <wp:docPr id="105310049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90" name="Imagen 4" descr="Diagram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9460" cy="7556844"/>
                      </a:xfrm>
                      <a:prstGeom prst="rect">
                        <a:avLst/>
                      </a:prstGeom>
                    </pic:spPr>
                  </pic:pic>
                </a:graphicData>
              </a:graphic>
              <wp14:sizeRelH relativeFrom="margin">
                <wp14:pctWidth>0</wp14:pctWidth>
              </wp14:sizeRelH>
              <wp14:sizeRelV relativeFrom="margin">
                <wp14:pctHeight>0</wp14:pctHeight>
              </wp14:sizeRelV>
            </wp:anchor>
          </w:drawing>
        </w:r>
      </w:del>
      <w:r w:rsidR="00C250DE" w:rsidRPr="00325B4E">
        <w:rPr>
          <w:rFonts w:ascii="Montserrat" w:hAnsi="Montserrat"/>
          <w:noProof/>
          <w:sz w:val="20"/>
          <w:szCs w:val="20"/>
        </w:rPr>
        <mc:AlternateContent>
          <mc:Choice Requires="wps">
            <w:drawing>
              <wp:anchor distT="45720" distB="45720" distL="114300" distR="114300" simplePos="0" relativeHeight="251804672" behindDoc="0" locked="0" layoutInCell="1" allowOverlap="1" wp14:anchorId="3D4CDDB9" wp14:editId="48E2E8C9">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DDB9" id="_x0000_s1050" type="#_x0000_t202" style="position:absolute;margin-left:128.05pt;margin-top:16.4pt;width:247.9pt;height:24.4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" fillcolor="#10312b" strokecolor="#10312b">
                <v:textbo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61F63BD8" w14:textId="11D767CB" w:rsidR="00C250DE" w:rsidRDefault="001944AD" w:rsidP="00C250DE">
      <w:pPr>
        <w:pStyle w:val="Textoindependiente"/>
        <w:spacing w:before="5"/>
        <w:rPr>
          <w:rFonts w:ascii="Arial Black"/>
        </w:rPr>
      </w:pPr>
      <w:ins w:id="2085" w:author="Roberto Ibanez Soto" w:date="2023-08-07T14:51:00Z">
        <w:r>
          <w:rPr>
            <w:rFonts w:ascii="Montserrat" w:hAnsi="Montserrat"/>
            <w:noProof/>
            <w:sz w:val="20"/>
            <w:szCs w:val="18"/>
          </w:rPr>
          <mc:AlternateContent>
            <mc:Choice Requires="wps">
              <w:drawing>
                <wp:anchor distT="0" distB="0" distL="114300" distR="114300" simplePos="0" relativeHeight="251816960" behindDoc="0" locked="0" layoutInCell="1" allowOverlap="1" wp14:anchorId="4409340C" wp14:editId="2D7CBA96">
                  <wp:simplePos x="0" y="0"/>
                  <wp:positionH relativeFrom="margin">
                    <wp:posOffset>-435455</wp:posOffset>
                  </wp:positionH>
                  <wp:positionV relativeFrom="paragraph">
                    <wp:posOffset>136189</wp:posOffset>
                  </wp:positionV>
                  <wp:extent cx="914400" cy="741680"/>
                  <wp:effectExtent l="0" t="0" r="19050" b="134620"/>
                  <wp:wrapNone/>
                  <wp:docPr id="1427179404" name="Bocadillo: rectángulo con esquinas redondeadas 1"/>
                  <wp:cNvGraphicFramePr/>
                  <a:graphic xmlns:a="http://schemas.openxmlformats.org/drawingml/2006/main">
                    <a:graphicData uri="http://schemas.microsoft.com/office/word/2010/wordprocessingShape">
                      <wps:wsp>
                        <wps:cNvSpPr/>
                        <wps:spPr>
                          <a:xfrm>
                            <a:off x="0" y="0"/>
                            <a:ext cx="914400" cy="7416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19FCA609" w14:textId="77777777" w:rsidR="00C250DE" w:rsidRDefault="00C250DE">
                              <w:pPr>
                                <w:jc w:val="center"/>
                                <w:pPrChange w:id="2086" w:author="Roberto Ibanez Soto" w:date="2023-08-07T13:47:00Z">
                                  <w:pPr/>
                                </w:pPrChange>
                              </w:pPr>
                              <w:ins w:id="2087" w:author="Roberto Ibanez Soto" w:date="2023-08-07T13:48:00Z">
                                <w:r w:rsidRPr="00AB7B91">
                                  <w:rPr>
                                    <w:sz w:val="16"/>
                                    <w:szCs w:val="16"/>
                                    <w:rPrChange w:id="2088" w:author="Roberto Ibanez Soto" w:date="2023-08-07T13:49:00Z">
                                      <w:rPr/>
                                    </w:rPrChange>
                                  </w:rPr>
                                  <w:t>El nombre del formato</w:t>
                                </w:r>
                              </w:ins>
                              <w:ins w:id="2089" w:author="Roberto Ibanez Soto" w:date="2023-08-07T13:49:00Z">
                                <w:r>
                                  <w:t xml:space="preserve"> </w:t>
                                </w:r>
                                <w:r w:rsidRPr="00AB7B91">
                                  <w:rPr>
                                    <w:sz w:val="16"/>
                                    <w:szCs w:val="16"/>
                                    <w:rPrChange w:id="2090" w:author="Roberto Ibanez Soto" w:date="2023-08-07T13:49:00Z">
                                      <w:rPr/>
                                    </w:rPrChange>
                                  </w:rPr>
                                  <w:t xml:space="preserve">dice </w:t>
                                </w:r>
                              </w:ins>
                              <w:ins w:id="2091" w:author="Roberto Ibanez Soto" w:date="2023-08-07T13:50:00Z">
                                <w:r w:rsidRPr="00AB7B91">
                                  <w:rPr>
                                    <w:sz w:val="16"/>
                                    <w:szCs w:val="16"/>
                                  </w:rPr>
                                  <w:t>Aviso en</w:t>
                                </w:r>
                              </w:ins>
                              <w:ins w:id="2092" w:author="Roberto Ibanez Soto" w:date="2023-08-07T13:49:00Z">
                                <w:r w:rsidRPr="00AB7B91">
                                  <w:rPr>
                                    <w:sz w:val="16"/>
                                    <w:szCs w:val="16"/>
                                    <w:rPrChange w:id="2093" w:author="Roberto Ibanez Soto" w:date="2023-08-07T13:50:00Z">
                                      <w:rPr/>
                                    </w:rPrChange>
                                  </w:rPr>
                                  <w:t xml:space="preserve"> lugar de Oficio</w:t>
                                </w:r>
                                <w: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09340C" id="_x0000_s1051" type="#_x0000_t62" style="position:absolute;margin-left:-34.3pt;margin-top:10.7pt;width:1in;height:58.4pt;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" adj="6300,24300" fillcolor="white [3201]" strokecolor="#70ad47 [3209]" strokeweight="1pt">
                  <v:textbox>
                    <w:txbxContent>
                      <w:p w14:paraId="19FCA609" w14:textId="77777777" w:rsidR="00C250DE" w:rsidRDefault="00C250DE">
                        <w:pPr>
                          <w:jc w:val="center"/>
                          <w:pPrChange w:id="2137" w:author="Roberto Ibanez Soto" w:date="2023-08-07T13:47:00Z">
                            <w:pPr/>
                          </w:pPrChange>
                        </w:pPr>
                        <w:ins w:id="2138" w:author="Roberto Ibanez Soto" w:date="2023-08-07T13:48:00Z">
                          <w:r w:rsidRPr="00AB7B91">
                            <w:rPr>
                              <w:sz w:val="16"/>
                              <w:szCs w:val="16"/>
                              <w:rPrChange w:id="2139" w:author="Roberto Ibanez Soto" w:date="2023-08-07T13:49:00Z">
                                <w:rPr/>
                              </w:rPrChange>
                            </w:rPr>
                            <w:t>El nombre del formato</w:t>
                          </w:r>
                        </w:ins>
                        <w:ins w:id="2140" w:author="Roberto Ibanez Soto" w:date="2023-08-07T13:49:00Z">
                          <w:r>
                            <w:t xml:space="preserve"> </w:t>
                          </w:r>
                          <w:r w:rsidRPr="00AB7B91">
                            <w:rPr>
                              <w:sz w:val="16"/>
                              <w:szCs w:val="16"/>
                              <w:rPrChange w:id="2141" w:author="Roberto Ibanez Soto" w:date="2023-08-07T13:49:00Z">
                                <w:rPr/>
                              </w:rPrChange>
                            </w:rPr>
                            <w:t xml:space="preserve">dice </w:t>
                          </w:r>
                        </w:ins>
                        <w:ins w:id="2142" w:author="Roberto Ibanez Soto" w:date="2023-08-07T13:50:00Z">
                          <w:r w:rsidRPr="00AB7B91">
                            <w:rPr>
                              <w:sz w:val="16"/>
                              <w:szCs w:val="16"/>
                            </w:rPr>
                            <w:t>Aviso en</w:t>
                          </w:r>
                        </w:ins>
                        <w:ins w:id="2143" w:author="Roberto Ibanez Soto" w:date="2023-08-07T13:49:00Z">
                          <w:r w:rsidRPr="00AB7B91">
                            <w:rPr>
                              <w:sz w:val="16"/>
                              <w:szCs w:val="16"/>
                              <w:rPrChange w:id="2144" w:author="Roberto Ibanez Soto" w:date="2023-08-07T13:50:00Z">
                                <w:rPr/>
                              </w:rPrChange>
                            </w:rPr>
                            <w:t xml:space="preserve"> lugar de Oficio</w:t>
                          </w:r>
                          <w:r>
                            <w:t>.</w:t>
                          </w:r>
                        </w:ins>
                      </w:p>
                    </w:txbxContent>
                  </v:textbox>
                  <w10:wrap anchorx="margin"/>
                </v:shape>
              </w:pict>
            </mc:Fallback>
          </mc:AlternateContent>
        </w:r>
      </w:ins>
    </w:p>
    <w:p w14:paraId="3E62AFED" w14:textId="262BED81" w:rsidR="00C250DE" w:rsidRDefault="001944AD" w:rsidP="00C250DE">
      <w:pPr>
        <w:pStyle w:val="Textoindependiente"/>
        <w:spacing w:before="5"/>
        <w:rPr>
          <w:rFonts w:ascii="Arial Black"/>
        </w:rPr>
      </w:pPr>
      <w:ins w:id="2094" w:author="Itzel Salazar Olmos" w:date="2023-09-03T23:09:00Z">
        <w:r w:rsidRPr="001944AD">
          <w:rPr>
            <w:noProof/>
          </w:rPr>
          <w:drawing>
            <wp:anchor distT="0" distB="0" distL="114300" distR="114300" simplePos="0" relativeHeight="251833344" behindDoc="0" locked="0" layoutInCell="1" allowOverlap="1" wp14:anchorId="190A769D" wp14:editId="7C4F540B">
              <wp:simplePos x="0" y="0"/>
              <wp:positionH relativeFrom="column">
                <wp:posOffset>572123</wp:posOffset>
              </wp:positionH>
              <wp:positionV relativeFrom="paragraph">
                <wp:posOffset>153334</wp:posOffset>
              </wp:positionV>
              <wp:extent cx="5486400" cy="7156737"/>
              <wp:effectExtent l="0" t="0" r="0" b="6350"/>
              <wp:wrapNone/>
              <wp:docPr id="3583425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7156737"/>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B03E47F" w14:textId="133B7F47" w:rsidR="00C250DE" w:rsidRDefault="00C250DE" w:rsidP="00C250DE">
      <w:pPr>
        <w:pStyle w:val="Textoindependiente"/>
        <w:spacing w:before="5"/>
        <w:rPr>
          <w:rFonts w:ascii="Arial Black"/>
        </w:rPr>
      </w:pPr>
    </w:p>
    <w:p w14:paraId="0F61CE55" w14:textId="7E4342FA" w:rsidR="00C250DE" w:rsidRDefault="001944AD" w:rsidP="00C250DE">
      <w:pPr>
        <w:pStyle w:val="Textoindependiente"/>
        <w:spacing w:before="5"/>
        <w:rPr>
          <w:rFonts w:ascii="Arial Black"/>
        </w:rPr>
      </w:pPr>
      <w:ins w:id="2095" w:author="Roberto Ibanez Soto" w:date="2023-08-07T14:51:00Z">
        <w:r>
          <w:rPr>
            <w:rFonts w:ascii="Arial Black"/>
            <w:noProof/>
          </w:rPr>
          <mc:AlternateContent>
            <mc:Choice Requires="wps">
              <w:drawing>
                <wp:anchor distT="0" distB="0" distL="114300" distR="114300" simplePos="0" relativeHeight="251817984" behindDoc="0" locked="0" layoutInCell="1" allowOverlap="1" wp14:anchorId="210AEA36" wp14:editId="1FB1E0DA">
                  <wp:simplePos x="0" y="0"/>
                  <wp:positionH relativeFrom="column">
                    <wp:posOffset>469816</wp:posOffset>
                  </wp:positionH>
                  <wp:positionV relativeFrom="paragraph">
                    <wp:posOffset>207094</wp:posOffset>
                  </wp:positionV>
                  <wp:extent cx="629585" cy="293358"/>
                  <wp:effectExtent l="0" t="0" r="94615" b="50165"/>
                  <wp:wrapNone/>
                  <wp:docPr id="1726683915" name="Conector recto de flecha 9"/>
                  <wp:cNvGraphicFramePr/>
                  <a:graphic xmlns:a="http://schemas.openxmlformats.org/drawingml/2006/main">
                    <a:graphicData uri="http://schemas.microsoft.com/office/word/2010/wordprocessingShape">
                      <wps:wsp>
                        <wps:cNvCnPr/>
                        <wps:spPr>
                          <a:xfrm>
                            <a:off x="0" y="0"/>
                            <a:ext cx="629585" cy="293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83A083" id="_x0000_t32" coordsize="21600,21600" o:spt="32" o:oned="t" path="m,l21600,21600e" filled="f">
                  <v:path arrowok="t" fillok="f" o:connecttype="none"/>
                  <o:lock v:ext="edit" shapetype="t"/>
                </v:shapetype>
                <v:shape id="Conector recto de flecha 9" o:spid="_x0000_s1026" type="#_x0000_t32" style="position:absolute;margin-left:37pt;margin-top:16.3pt;width:49.55pt;height:23.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" strokecolor="black [3200]" strokeweight=".5pt">
                  <v:stroke endarrow="block" joinstyle="miter"/>
                </v:shape>
              </w:pict>
            </mc:Fallback>
          </mc:AlternateContent>
        </w:r>
      </w:ins>
    </w:p>
    <w:p w14:paraId="36353F76" w14:textId="46F562FD" w:rsidR="00C250DE" w:rsidRDefault="00C250DE" w:rsidP="00C250DE">
      <w:pPr>
        <w:pStyle w:val="Textoindependiente"/>
        <w:spacing w:before="5"/>
        <w:rPr>
          <w:rFonts w:ascii="Arial Black"/>
        </w:rPr>
      </w:pPr>
      <w:ins w:id="2096" w:author="Roberto Ibanez Soto" w:date="2023-08-07T14:31:00Z">
        <w:r>
          <w:rPr>
            <w:rFonts w:ascii="Montserrat" w:hAnsi="Montserrat"/>
            <w:noProof/>
            <w:sz w:val="20"/>
            <w:szCs w:val="18"/>
          </w:rPr>
          <mc:AlternateContent>
            <mc:Choice Requires="wps">
              <w:drawing>
                <wp:anchor distT="0" distB="0" distL="114300" distR="114300" simplePos="0" relativeHeight="251812864" behindDoc="0" locked="0" layoutInCell="1" allowOverlap="1" wp14:anchorId="20DCC352" wp14:editId="55F70D83">
                  <wp:simplePos x="0" y="0"/>
                  <wp:positionH relativeFrom="column">
                    <wp:posOffset>4818068</wp:posOffset>
                  </wp:positionH>
                  <wp:positionV relativeFrom="paragraph">
                    <wp:posOffset>6865</wp:posOffset>
                  </wp:positionV>
                  <wp:extent cx="1708031" cy="845389"/>
                  <wp:effectExtent l="0" t="0" r="26035" b="126365"/>
                  <wp:wrapNone/>
                  <wp:docPr id="956723569" name="Bocadillo: rectángulo con esquinas redondeadas 2"/>
                  <wp:cNvGraphicFramePr/>
                  <a:graphic xmlns:a="http://schemas.openxmlformats.org/drawingml/2006/main">
                    <a:graphicData uri="http://schemas.microsoft.com/office/word/2010/wordprocessingShape">
                      <wps:wsp>
                        <wps:cNvSpPr/>
                        <wps:spPr>
                          <a:xfrm>
                            <a:off x="0" y="0"/>
                            <a:ext cx="1708031" cy="845389"/>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13C71EA" w14:textId="77777777" w:rsidR="00C250DE" w:rsidRPr="00044BDC" w:rsidRDefault="00C250DE">
                              <w:pPr>
                                <w:jc w:val="center"/>
                                <w:rPr>
                                  <w:sz w:val="16"/>
                                  <w:szCs w:val="16"/>
                                  <w:rPrChange w:id="2097" w:author="Roberto Ibanez Soto" w:date="2023-08-07T14:11:00Z">
                                    <w:rPr/>
                                  </w:rPrChange>
                                </w:rPr>
                                <w:pPrChange w:id="2098" w:author="Roberto Ibanez Soto" w:date="2023-08-07T14:10:00Z">
                                  <w:pPr/>
                                </w:pPrChange>
                              </w:pPr>
                              <w:ins w:id="2099" w:author="Roberto Ibanez Soto" w:date="2023-08-07T14:10:00Z">
                                <w:r w:rsidRPr="00044BDC">
                                  <w:rPr>
                                    <w:sz w:val="16"/>
                                    <w:szCs w:val="16"/>
                                    <w:rPrChange w:id="2100" w:author="Roberto Ibanez Soto" w:date="2023-08-07T14:11:00Z">
                                      <w:rPr/>
                                    </w:rPrChange>
                                  </w:rPr>
                                  <w:t xml:space="preserve">En la descripción de las actividades utilizar </w:t>
                                </w:r>
                              </w:ins>
                              <w:ins w:id="2101" w:author="Roberto Ibanez Soto" w:date="2023-08-07T14:31:00Z">
                                <w:r>
                                  <w:rPr>
                                    <w:sz w:val="16"/>
                                    <w:szCs w:val="16"/>
                                  </w:rPr>
                                  <w:t xml:space="preserve">en el inicio </w:t>
                                </w:r>
                              </w:ins>
                              <w:ins w:id="2102" w:author="Roberto Ibanez Soto" w:date="2023-08-07T14:10:00Z">
                                <w:r w:rsidRPr="00044BDC">
                                  <w:rPr>
                                    <w:sz w:val="16"/>
                                    <w:szCs w:val="16"/>
                                    <w:rPrChange w:id="2103" w:author="Roberto Ibanez Soto" w:date="2023-08-07T14:11:00Z">
                                      <w:rPr/>
                                    </w:rPrChange>
                                  </w:rPr>
                                  <w:t xml:space="preserve">el verbo </w:t>
                                </w:r>
                              </w:ins>
                              <w:ins w:id="2104" w:author="Roberto Ibanez Soto" w:date="2023-08-07T14:33:00Z">
                                <w:r>
                                  <w:rPr>
                                    <w:sz w:val="16"/>
                                    <w:szCs w:val="16"/>
                                  </w:rPr>
                                  <w:t xml:space="preserve">en </w:t>
                                </w:r>
                              </w:ins>
                              <w:ins w:id="2105" w:author="Roberto Ibanez Soto" w:date="2023-08-07T14:10:00Z">
                                <w:r w:rsidRPr="00044BDC">
                                  <w:rPr>
                                    <w:sz w:val="16"/>
                                    <w:szCs w:val="16"/>
                                    <w:rPrChange w:id="2106" w:author="Roberto Ibanez Soto" w:date="2023-08-07T14:11:00Z">
                                      <w:rPr/>
                                    </w:rPrChange>
                                  </w:rPr>
                                  <w:t>presente en 3ª, Persona</w:t>
                                </w:r>
                              </w:ins>
                              <w:ins w:id="2107" w:author="Roberto Ibanez Soto" w:date="2023-08-07T14:11:00Z">
                                <w:r>
                                  <w:t xml:space="preserve"> </w:t>
                                </w:r>
                                <w:r w:rsidRPr="00044BDC">
                                  <w:rPr>
                                    <w:sz w:val="16"/>
                                    <w:szCs w:val="16"/>
                                    <w:rPrChange w:id="2108"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C352" id="_x0000_s1052" type="#_x0000_t62" style="position:absolute;margin-left:379.4pt;margin-top:.55pt;width:134.5pt;height:6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" adj="6300,24300" fillcolor="white [3201]" strokecolor="#70ad47 [3209]" strokeweight="1pt">
                  <v:textbox>
                    <w:txbxContent>
                      <w:p w14:paraId="513C71EA" w14:textId="77777777" w:rsidR="00C250DE" w:rsidRPr="00044BDC" w:rsidRDefault="00C250DE">
                        <w:pPr>
                          <w:jc w:val="center"/>
                          <w:rPr>
                            <w:sz w:val="16"/>
                            <w:szCs w:val="16"/>
                            <w:rPrChange w:id="2160" w:author="Roberto Ibanez Soto" w:date="2023-08-07T14:11:00Z">
                              <w:rPr/>
                            </w:rPrChange>
                          </w:rPr>
                          <w:pPrChange w:id="2161" w:author="Roberto Ibanez Soto" w:date="2023-08-07T14:10:00Z">
                            <w:pPr/>
                          </w:pPrChange>
                        </w:pPr>
                        <w:ins w:id="2162" w:author="Roberto Ibanez Soto" w:date="2023-08-07T14:10:00Z">
                          <w:r w:rsidRPr="00044BDC">
                            <w:rPr>
                              <w:sz w:val="16"/>
                              <w:szCs w:val="16"/>
                              <w:rPrChange w:id="2163" w:author="Roberto Ibanez Soto" w:date="2023-08-07T14:11:00Z">
                                <w:rPr/>
                              </w:rPrChange>
                            </w:rPr>
                            <w:t xml:space="preserve">En la descripción de las actividades utilizar </w:t>
                          </w:r>
                        </w:ins>
                        <w:ins w:id="2164" w:author="Roberto Ibanez Soto" w:date="2023-08-07T14:31:00Z">
                          <w:r>
                            <w:rPr>
                              <w:sz w:val="16"/>
                              <w:szCs w:val="16"/>
                            </w:rPr>
                            <w:t xml:space="preserve">en el inicio </w:t>
                          </w:r>
                        </w:ins>
                        <w:ins w:id="2165" w:author="Roberto Ibanez Soto" w:date="2023-08-07T14:10:00Z">
                          <w:r w:rsidRPr="00044BDC">
                            <w:rPr>
                              <w:sz w:val="16"/>
                              <w:szCs w:val="16"/>
                              <w:rPrChange w:id="2166" w:author="Roberto Ibanez Soto" w:date="2023-08-07T14:11:00Z">
                                <w:rPr/>
                              </w:rPrChange>
                            </w:rPr>
                            <w:t xml:space="preserve">el verbo </w:t>
                          </w:r>
                        </w:ins>
                        <w:ins w:id="2167" w:author="Roberto Ibanez Soto" w:date="2023-08-07T14:33:00Z">
                          <w:r>
                            <w:rPr>
                              <w:sz w:val="16"/>
                              <w:szCs w:val="16"/>
                            </w:rPr>
                            <w:t xml:space="preserve">en </w:t>
                          </w:r>
                        </w:ins>
                        <w:ins w:id="2168" w:author="Roberto Ibanez Soto" w:date="2023-08-07T14:10:00Z">
                          <w:r w:rsidRPr="00044BDC">
                            <w:rPr>
                              <w:sz w:val="16"/>
                              <w:szCs w:val="16"/>
                              <w:rPrChange w:id="2169" w:author="Roberto Ibanez Soto" w:date="2023-08-07T14:11:00Z">
                                <w:rPr/>
                              </w:rPrChange>
                            </w:rPr>
                            <w:t>presente en 3ª, Persona</w:t>
                          </w:r>
                        </w:ins>
                        <w:ins w:id="2170" w:author="Roberto Ibanez Soto" w:date="2023-08-07T14:11:00Z">
                          <w:r>
                            <w:t xml:space="preserve"> </w:t>
                          </w:r>
                          <w:r w:rsidRPr="00044BDC">
                            <w:rPr>
                              <w:sz w:val="16"/>
                              <w:szCs w:val="16"/>
                              <w:rPrChange w:id="2171" w:author="Roberto Ibanez Soto" w:date="2023-08-07T14:11:00Z">
                                <w:rPr/>
                              </w:rPrChange>
                            </w:rPr>
                            <w:t>del singular</w:t>
                          </w:r>
                        </w:ins>
                      </w:p>
                    </w:txbxContent>
                  </v:textbox>
                </v:shape>
              </w:pict>
            </mc:Fallback>
          </mc:AlternateContent>
        </w:r>
      </w:ins>
    </w:p>
    <w:p w14:paraId="33D06EA1" w14:textId="178D6F2E" w:rsidR="00C250DE" w:rsidRDefault="00C250DE" w:rsidP="00C250DE">
      <w:pPr>
        <w:pStyle w:val="Textoindependiente"/>
        <w:spacing w:before="5"/>
        <w:rPr>
          <w:rFonts w:ascii="Arial Black"/>
        </w:rPr>
      </w:pPr>
      <w:ins w:id="2109" w:author="Roberto Ibanez Soto" w:date="2023-08-07T14:46:00Z">
        <w:r>
          <w:rPr>
            <w:rFonts w:ascii="Arial Black"/>
            <w:noProof/>
          </w:rPr>
          <mc:AlternateContent>
            <mc:Choice Requires="wps">
              <w:drawing>
                <wp:anchor distT="0" distB="0" distL="114300" distR="114300" simplePos="0" relativeHeight="251815936" behindDoc="0" locked="0" layoutInCell="1" allowOverlap="1" wp14:anchorId="7104AF5A" wp14:editId="5BC80ACD">
                  <wp:simplePos x="0" y="0"/>
                  <wp:positionH relativeFrom="column">
                    <wp:posOffset>3333750</wp:posOffset>
                  </wp:positionH>
                  <wp:positionV relativeFrom="paragraph">
                    <wp:posOffset>176842</wp:posOffset>
                  </wp:positionV>
                  <wp:extent cx="914400" cy="612140"/>
                  <wp:effectExtent l="0" t="0" r="19050" b="111760"/>
                  <wp:wrapNone/>
                  <wp:docPr id="2126593385" name="Bocadillo: rectángulo con esquinas redondeadas 8"/>
                  <wp:cNvGraphicFramePr/>
                  <a:graphic xmlns:a="http://schemas.openxmlformats.org/drawingml/2006/main">
                    <a:graphicData uri="http://schemas.microsoft.com/office/word/2010/wordprocessingShape">
                      <wps:wsp>
                        <wps:cNvSpPr/>
                        <wps:spPr>
                          <a:xfrm>
                            <a:off x="0" y="0"/>
                            <a:ext cx="914400" cy="61214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02A4662" w14:textId="77777777" w:rsidR="00C250DE" w:rsidRDefault="00C250DE">
                              <w:pPr>
                                <w:jc w:val="center"/>
                                <w:pPrChange w:id="2110" w:author="Roberto Ibanez Soto" w:date="2023-08-07T14:46:00Z">
                                  <w:pPr/>
                                </w:pPrChange>
                              </w:pPr>
                              <w:ins w:id="2111" w:author="Roberto Ibanez Soto" w:date="2023-08-07T14:47:00Z">
                                <w:r w:rsidRPr="000D3C37">
                                  <w:rPr>
                                    <w:sz w:val="16"/>
                                    <w:szCs w:val="16"/>
                                    <w:rPrChange w:id="2112" w:author="Roberto Ibanez Soto" w:date="2023-08-07T14:47:00Z">
                                      <w:rPr/>
                                    </w:rPrChange>
                                  </w:rPr>
                                  <w:t>¿Quién realiza cada una</w:t>
                                </w:r>
                                <w:r>
                                  <w:t xml:space="preserve"> </w:t>
                                </w:r>
                                <w:r w:rsidRPr="000D3C37">
                                  <w:rPr>
                                    <w:sz w:val="16"/>
                                    <w:szCs w:val="16"/>
                                    <w:rPrChange w:id="2113" w:author="Roberto Ibanez Soto" w:date="2023-08-07T14:47:00Z">
                                      <w:rPr/>
                                    </w:rPrChange>
                                  </w:rPr>
                                  <w:t>de las</w:t>
                                </w:r>
                                <w:r>
                                  <w:t xml:space="preserve"> </w:t>
                                </w:r>
                                <w:r w:rsidRPr="000D3C37">
                                  <w:rPr>
                                    <w:sz w:val="16"/>
                                    <w:szCs w:val="16"/>
                                    <w:rPrChange w:id="2114" w:author="Roberto Ibanez Soto" w:date="2023-08-07T14:47:00Z">
                                      <w:rPr/>
                                    </w:rPrChange>
                                  </w:rPr>
                                  <w:t>actividade</w:t>
                                </w:r>
                                <w:r w:rsidRPr="000D3C37">
                                  <w:rPr>
                                    <w:sz w:val="16"/>
                                    <w:szCs w:val="16"/>
                                    <w:rPrChange w:id="2115" w:author="Roberto Ibanez Soto" w:date="2023-08-07T14:48:00Z">
                                      <w:rPr/>
                                    </w:rPrChange>
                                  </w:rPr>
                                  <w:t>s</w:t>
                                </w:r>
                                <w:r w:rsidRPr="000D3C37">
                                  <w:rPr>
                                    <w:sz w:val="16"/>
                                    <w:szCs w:val="16"/>
                                    <w:rPrChange w:id="2116" w:author="Roberto Ibanez Soto" w:date="2023-08-07T14:47:00Z">
                                      <w:rPr/>
                                    </w:rPrChange>
                                  </w:rP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4AF5A" id="Bocadillo: rectángulo con esquinas redondeadas 8" o:spid="_x0000_s1053" type="#_x0000_t62" style="position:absolute;margin-left:262.5pt;margin-top:13.9pt;width:1in;height:48.2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" adj="6300,24300" fillcolor="white [3201]" strokecolor="#70ad47 [3209]" strokeweight="1pt">
                  <v:textbox>
                    <w:txbxContent>
                      <w:p w14:paraId="502A4662" w14:textId="77777777" w:rsidR="00C250DE" w:rsidRDefault="00C250DE">
                        <w:pPr>
                          <w:jc w:val="center"/>
                          <w:pPrChange w:id="2180" w:author="Roberto Ibanez Soto" w:date="2023-08-07T14:46:00Z">
                            <w:pPr/>
                          </w:pPrChange>
                        </w:pPr>
                        <w:ins w:id="2181" w:author="Roberto Ibanez Soto" w:date="2023-08-07T14:47:00Z">
                          <w:r w:rsidRPr="000D3C37">
                            <w:rPr>
                              <w:sz w:val="16"/>
                              <w:szCs w:val="16"/>
                              <w:rPrChange w:id="2182" w:author="Roberto Ibanez Soto" w:date="2023-08-07T14:47:00Z">
                                <w:rPr/>
                              </w:rPrChange>
                            </w:rPr>
                            <w:t>¿Quién realiza cada una</w:t>
                          </w:r>
                          <w:r>
                            <w:t xml:space="preserve"> </w:t>
                          </w:r>
                          <w:r w:rsidRPr="000D3C37">
                            <w:rPr>
                              <w:sz w:val="16"/>
                              <w:szCs w:val="16"/>
                              <w:rPrChange w:id="2183" w:author="Roberto Ibanez Soto" w:date="2023-08-07T14:47:00Z">
                                <w:rPr/>
                              </w:rPrChange>
                            </w:rPr>
                            <w:t>de las</w:t>
                          </w:r>
                          <w:r>
                            <w:t xml:space="preserve"> </w:t>
                          </w:r>
                          <w:r w:rsidRPr="000D3C37">
                            <w:rPr>
                              <w:sz w:val="16"/>
                              <w:szCs w:val="16"/>
                              <w:rPrChange w:id="2184" w:author="Roberto Ibanez Soto" w:date="2023-08-07T14:47:00Z">
                                <w:rPr/>
                              </w:rPrChange>
                            </w:rPr>
                            <w:t>actividade</w:t>
                          </w:r>
                          <w:r w:rsidRPr="000D3C37">
                            <w:rPr>
                              <w:sz w:val="16"/>
                              <w:szCs w:val="16"/>
                              <w:rPrChange w:id="2185" w:author="Roberto Ibanez Soto" w:date="2023-08-07T14:48:00Z">
                                <w:rPr/>
                              </w:rPrChange>
                            </w:rPr>
                            <w:t>s</w:t>
                          </w:r>
                          <w:r w:rsidRPr="000D3C37">
                            <w:rPr>
                              <w:sz w:val="16"/>
                              <w:szCs w:val="16"/>
                              <w:rPrChange w:id="2186" w:author="Roberto Ibanez Soto" w:date="2023-08-07T14:47:00Z">
                                <w:rPr/>
                              </w:rPrChange>
                            </w:rPr>
                            <w:t>?</w:t>
                          </w:r>
                        </w:ins>
                      </w:p>
                    </w:txbxContent>
                  </v:textbox>
                </v:shape>
              </w:pict>
            </mc:Fallback>
          </mc:AlternateContent>
        </w:r>
      </w:ins>
    </w:p>
    <w:p w14:paraId="5E30EB61" w14:textId="77777777" w:rsidR="00C250DE" w:rsidRDefault="00C250DE" w:rsidP="00C250DE">
      <w:pPr>
        <w:pStyle w:val="Textoindependiente"/>
        <w:spacing w:before="5"/>
        <w:rPr>
          <w:rFonts w:ascii="Arial Black"/>
        </w:rPr>
      </w:pPr>
    </w:p>
    <w:p w14:paraId="15C2E0BA" w14:textId="6D54BC35" w:rsidR="00C250DE" w:rsidRDefault="00C250DE" w:rsidP="00C250DE">
      <w:pPr>
        <w:pStyle w:val="Textoindependiente"/>
        <w:spacing w:before="5"/>
        <w:rPr>
          <w:rFonts w:ascii="Arial Black"/>
        </w:rPr>
      </w:pPr>
    </w:p>
    <w:p w14:paraId="7033F60A" w14:textId="074FCA1C" w:rsidR="00C250DE" w:rsidRDefault="00C250DE" w:rsidP="00C250DE">
      <w:pPr>
        <w:pStyle w:val="Textoindependiente"/>
        <w:spacing w:before="5"/>
        <w:rPr>
          <w:rFonts w:ascii="Arial Black"/>
        </w:rPr>
      </w:pPr>
    </w:p>
    <w:p w14:paraId="1472DFDC" w14:textId="717BDC93" w:rsidR="00C250DE" w:rsidRDefault="00C250DE" w:rsidP="00C250DE">
      <w:pPr>
        <w:pStyle w:val="Textoindependiente"/>
        <w:spacing w:before="5"/>
        <w:rPr>
          <w:rFonts w:ascii="Arial Black"/>
        </w:rPr>
      </w:pPr>
    </w:p>
    <w:p w14:paraId="1602C913" w14:textId="490CF31E" w:rsidR="00C250DE" w:rsidRDefault="00C250DE" w:rsidP="00C250DE">
      <w:pPr>
        <w:pStyle w:val="Textoindependiente"/>
        <w:spacing w:before="5"/>
        <w:rPr>
          <w:rFonts w:ascii="Arial Black"/>
        </w:rPr>
      </w:pPr>
    </w:p>
    <w:p w14:paraId="03E8A2B1" w14:textId="0BFB21C8" w:rsidR="00C250DE" w:rsidRDefault="00C250DE" w:rsidP="00C250DE">
      <w:pPr>
        <w:pStyle w:val="Textoindependiente"/>
        <w:spacing w:before="5"/>
        <w:rPr>
          <w:rFonts w:ascii="Arial Black"/>
        </w:rPr>
      </w:pPr>
    </w:p>
    <w:p w14:paraId="0EB60A0A" w14:textId="51DA38E9" w:rsidR="00C250DE" w:rsidRDefault="001944AD" w:rsidP="00C250DE">
      <w:pPr>
        <w:pStyle w:val="Textoindependiente"/>
        <w:spacing w:before="5"/>
        <w:rPr>
          <w:rFonts w:ascii="Arial Black"/>
        </w:rPr>
      </w:pPr>
      <w:ins w:id="2117" w:author="Roberto Ibanez Soto" w:date="2023-08-07T14:40:00Z">
        <w:r>
          <w:rPr>
            <w:rFonts w:ascii="Arial Black"/>
            <w:noProof/>
          </w:rPr>
          <mc:AlternateContent>
            <mc:Choice Requires="wps">
              <w:drawing>
                <wp:anchor distT="0" distB="0" distL="114300" distR="114300" simplePos="0" relativeHeight="251814912" behindDoc="0" locked="0" layoutInCell="1" allowOverlap="1" wp14:anchorId="5E145732" wp14:editId="07C9BAB2">
                  <wp:simplePos x="0" y="0"/>
                  <wp:positionH relativeFrom="column">
                    <wp:posOffset>-46475</wp:posOffset>
                  </wp:positionH>
                  <wp:positionV relativeFrom="paragraph">
                    <wp:posOffset>63787</wp:posOffset>
                  </wp:positionV>
                  <wp:extent cx="621030" cy="441385"/>
                  <wp:effectExtent l="0" t="38100" r="45720" b="34925"/>
                  <wp:wrapNone/>
                  <wp:docPr id="1866506909" name="Conector recto de flecha 7"/>
                  <wp:cNvGraphicFramePr/>
                  <a:graphic xmlns:a="http://schemas.openxmlformats.org/drawingml/2006/main">
                    <a:graphicData uri="http://schemas.microsoft.com/office/word/2010/wordprocessingShape">
                      <wps:wsp>
                        <wps:cNvCnPr/>
                        <wps:spPr>
                          <a:xfrm flipV="1">
                            <a:off x="0" y="0"/>
                            <a:ext cx="621030" cy="441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6BCFAE" id="Conector recto de flecha 7" o:spid="_x0000_s1026" type="#_x0000_t32" style="position:absolute;margin-left:-3.65pt;margin-top:5pt;width:48.9pt;height:34.75pt;flip:y;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" strokecolor="black [3200]" strokeweight=".5pt">
                  <v:stroke endarrow="block" joinstyle="miter"/>
                </v:shape>
              </w:pict>
            </mc:Fallback>
          </mc:AlternateContent>
        </w:r>
      </w:ins>
    </w:p>
    <w:p w14:paraId="78ABDBC6" w14:textId="65E5A1B8" w:rsidR="00C250DE" w:rsidRDefault="001944AD" w:rsidP="00C250DE">
      <w:pPr>
        <w:pStyle w:val="Textoindependiente"/>
        <w:spacing w:before="5"/>
        <w:rPr>
          <w:rFonts w:ascii="Arial Black"/>
        </w:rPr>
      </w:pPr>
      <w:ins w:id="2118" w:author="Roberto Ibanez Soto" w:date="2023-08-07T14:39:00Z">
        <w:r>
          <w:rPr>
            <w:rFonts w:ascii="Arial Black"/>
            <w:noProof/>
          </w:rPr>
          <mc:AlternateContent>
            <mc:Choice Requires="wps">
              <w:drawing>
                <wp:anchor distT="0" distB="0" distL="114300" distR="114300" simplePos="0" relativeHeight="251813888" behindDoc="0" locked="0" layoutInCell="1" allowOverlap="1" wp14:anchorId="24534519" wp14:editId="03F130B3">
                  <wp:simplePos x="0" y="0"/>
                  <wp:positionH relativeFrom="column">
                    <wp:posOffset>-554990</wp:posOffset>
                  </wp:positionH>
                  <wp:positionV relativeFrom="paragraph">
                    <wp:posOffset>286385</wp:posOffset>
                  </wp:positionV>
                  <wp:extent cx="1026160" cy="689610"/>
                  <wp:effectExtent l="0" t="0" r="21590" b="110490"/>
                  <wp:wrapNone/>
                  <wp:docPr id="2020045018" name="Bocadillo: rectángulo con esquinas redondeadas 6"/>
                  <wp:cNvGraphicFramePr/>
                  <a:graphic xmlns:a="http://schemas.openxmlformats.org/drawingml/2006/main">
                    <a:graphicData uri="http://schemas.microsoft.com/office/word/2010/wordprocessingShape">
                      <wps:wsp>
                        <wps:cNvSpPr/>
                        <wps:spPr>
                          <a:xfrm>
                            <a:off x="0" y="0"/>
                            <a:ext cx="1026160" cy="68961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69E38C46" w14:textId="77777777" w:rsidR="00C250DE" w:rsidRDefault="00C250DE">
                              <w:pPr>
                                <w:jc w:val="center"/>
                                <w:pPrChange w:id="2119" w:author="Roberto Ibanez Soto" w:date="2023-08-07T14:39:00Z">
                                  <w:pPr/>
                                </w:pPrChange>
                              </w:pPr>
                              <w:ins w:id="2120" w:author="Roberto Ibanez Soto" w:date="2023-08-07T14:39:00Z">
                                <w:r w:rsidRPr="00D25C4F">
                                  <w:rPr>
                                    <w:sz w:val="16"/>
                                    <w:szCs w:val="16"/>
                                    <w:rPrChange w:id="2121" w:author="Roberto Ibanez Soto" w:date="2023-08-07T14:39:00Z">
                                      <w:rPr/>
                                    </w:rPrChange>
                                  </w:rPr>
                                  <w:t>¿A que lineamientos se</w:t>
                                </w:r>
                                <w:r>
                                  <w:t xml:space="preserve"> </w:t>
                                </w:r>
                                <w:r w:rsidRPr="00D25C4F">
                                  <w:rPr>
                                    <w:sz w:val="16"/>
                                    <w:szCs w:val="16"/>
                                    <w:rPrChange w:id="2122" w:author="Roberto Ibanez Soto" w:date="2023-08-07T14:39:00Z">
                                      <w:rPr/>
                                    </w:rPrChange>
                                  </w:rPr>
                                  <w:t>refiere?</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519" id="Bocadillo: rectángulo con esquinas redondeadas 6" o:spid="_x0000_s1054" type="#_x0000_t62" style="position:absolute;margin-left:-43.7pt;margin-top:22.55pt;width:80.8pt;height:54.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" adj="6300,24300" fillcolor="white [3201]" strokecolor="#70ad47 [3209]" strokeweight="1pt">
                  <v:textbox>
                    <w:txbxContent>
                      <w:p w14:paraId="69E38C46" w14:textId="77777777" w:rsidR="00C250DE" w:rsidRDefault="00C250DE">
                        <w:pPr>
                          <w:jc w:val="center"/>
                          <w:pPrChange w:id="2193" w:author="Roberto Ibanez Soto" w:date="2023-08-07T14:39:00Z">
                            <w:pPr/>
                          </w:pPrChange>
                        </w:pPr>
                        <w:ins w:id="2194" w:author="Roberto Ibanez Soto" w:date="2023-08-07T14:39:00Z">
                          <w:r w:rsidRPr="00D25C4F">
                            <w:rPr>
                              <w:sz w:val="16"/>
                              <w:szCs w:val="16"/>
                              <w:rPrChange w:id="2195" w:author="Roberto Ibanez Soto" w:date="2023-08-07T14:39:00Z">
                                <w:rPr/>
                              </w:rPrChange>
                            </w:rPr>
                            <w:t>¿A que lineamientos se</w:t>
                          </w:r>
                          <w:r>
                            <w:t xml:space="preserve"> </w:t>
                          </w:r>
                          <w:r w:rsidRPr="00D25C4F">
                            <w:rPr>
                              <w:sz w:val="16"/>
                              <w:szCs w:val="16"/>
                              <w:rPrChange w:id="2196" w:author="Roberto Ibanez Soto" w:date="2023-08-07T14:39:00Z">
                                <w:rPr/>
                              </w:rPrChange>
                            </w:rPr>
                            <w:t>refiere?</w:t>
                          </w:r>
                        </w:ins>
                      </w:p>
                    </w:txbxContent>
                  </v:textbox>
                </v:shape>
              </w:pict>
            </mc:Fallback>
          </mc:AlternateContent>
        </w:r>
      </w:ins>
    </w:p>
    <w:p w14:paraId="741B3955" w14:textId="7BD2ED46" w:rsidR="00C250DE" w:rsidRDefault="00C250DE" w:rsidP="00C250DE">
      <w:pPr>
        <w:pStyle w:val="Textoindependiente"/>
        <w:spacing w:before="5"/>
        <w:rPr>
          <w:rFonts w:ascii="Arial Black"/>
        </w:rPr>
      </w:pPr>
    </w:p>
    <w:p w14:paraId="53735C34" w14:textId="5649510E" w:rsidR="00C250DE" w:rsidRDefault="00C250DE" w:rsidP="00C250DE">
      <w:pPr>
        <w:pStyle w:val="Textoindependiente"/>
        <w:spacing w:before="5"/>
        <w:rPr>
          <w:rFonts w:ascii="Arial Black"/>
        </w:rPr>
      </w:pPr>
    </w:p>
    <w:p w14:paraId="0BA50724" w14:textId="530293D9" w:rsidR="00C250DE" w:rsidRDefault="00C250DE" w:rsidP="00C250DE">
      <w:pPr>
        <w:pStyle w:val="Textoindependiente"/>
        <w:spacing w:before="5"/>
        <w:rPr>
          <w:rFonts w:ascii="Arial Black"/>
        </w:rPr>
      </w:pPr>
    </w:p>
    <w:p w14:paraId="550FB828" w14:textId="77777777" w:rsidR="00C250DE" w:rsidRDefault="00C250DE" w:rsidP="00C250DE">
      <w:pPr>
        <w:pStyle w:val="Textoindependiente"/>
        <w:spacing w:before="5"/>
        <w:rPr>
          <w:rFonts w:ascii="Arial Black"/>
        </w:rPr>
      </w:pPr>
    </w:p>
    <w:p w14:paraId="5718CCB1" w14:textId="77777777" w:rsidR="00C250DE" w:rsidRDefault="00C250DE" w:rsidP="00C250DE">
      <w:pPr>
        <w:pStyle w:val="Textoindependiente"/>
        <w:spacing w:before="5"/>
        <w:rPr>
          <w:rFonts w:ascii="Arial Black"/>
        </w:rPr>
      </w:pPr>
    </w:p>
    <w:p w14:paraId="6D718D4C" w14:textId="77777777" w:rsidR="00C250DE" w:rsidRDefault="00C250DE" w:rsidP="00C250DE">
      <w:pPr>
        <w:pStyle w:val="Textoindependiente"/>
        <w:spacing w:before="5"/>
        <w:rPr>
          <w:rFonts w:ascii="Arial Black"/>
        </w:rPr>
      </w:pPr>
    </w:p>
    <w:p w14:paraId="38468523" w14:textId="77777777" w:rsidR="00C250DE" w:rsidRDefault="00C250DE" w:rsidP="00C250DE">
      <w:pPr>
        <w:pStyle w:val="Textoindependiente"/>
        <w:spacing w:before="5"/>
        <w:rPr>
          <w:rFonts w:ascii="Arial Black"/>
        </w:rPr>
      </w:pPr>
    </w:p>
    <w:p w14:paraId="046E522E" w14:textId="77777777" w:rsidR="00C250DE" w:rsidRDefault="00C250DE" w:rsidP="00C250DE">
      <w:pPr>
        <w:pStyle w:val="Textoindependiente"/>
        <w:spacing w:before="5"/>
        <w:rPr>
          <w:rFonts w:ascii="Arial Black"/>
        </w:rPr>
      </w:pPr>
    </w:p>
    <w:p w14:paraId="1753669C" w14:textId="77777777" w:rsidR="00C250DE" w:rsidRDefault="00C250DE" w:rsidP="00C250DE">
      <w:pPr>
        <w:pStyle w:val="Textoindependiente"/>
        <w:spacing w:before="5"/>
        <w:rPr>
          <w:rFonts w:ascii="Arial Black"/>
        </w:rPr>
      </w:pPr>
    </w:p>
    <w:p w14:paraId="7594357A" w14:textId="77777777" w:rsidR="00C250DE" w:rsidRDefault="00C250DE" w:rsidP="00C250DE">
      <w:pPr>
        <w:pStyle w:val="Textoindependiente"/>
        <w:spacing w:before="5"/>
        <w:rPr>
          <w:rFonts w:ascii="Arial Black"/>
        </w:rPr>
      </w:pPr>
    </w:p>
    <w:p w14:paraId="51D47C1C" w14:textId="77777777" w:rsidR="00C250DE" w:rsidRDefault="00C250DE" w:rsidP="00C250DE">
      <w:pPr>
        <w:pStyle w:val="Textoindependiente"/>
        <w:spacing w:before="5"/>
        <w:rPr>
          <w:rFonts w:ascii="Arial Black"/>
        </w:rPr>
      </w:pPr>
    </w:p>
    <w:p w14:paraId="5FAA2280" w14:textId="77777777" w:rsidR="00C250DE" w:rsidRDefault="00C250DE" w:rsidP="00C250DE">
      <w:pPr>
        <w:pStyle w:val="Textoindependiente"/>
        <w:spacing w:before="5"/>
        <w:rPr>
          <w:rFonts w:ascii="Arial Black"/>
        </w:rPr>
      </w:pPr>
    </w:p>
    <w:p w14:paraId="1CFA6AA9" w14:textId="77777777" w:rsidR="00C250DE" w:rsidRDefault="00C250DE" w:rsidP="00C250DE">
      <w:pPr>
        <w:pStyle w:val="Textoindependiente"/>
        <w:spacing w:before="5"/>
        <w:rPr>
          <w:rFonts w:ascii="Arial Black"/>
        </w:rPr>
      </w:pPr>
    </w:p>
    <w:p w14:paraId="4DDA86EC" w14:textId="77777777" w:rsidR="00C250DE" w:rsidRDefault="00C250DE" w:rsidP="00C250DE">
      <w:pPr>
        <w:pStyle w:val="Textoindependiente"/>
        <w:spacing w:before="5"/>
        <w:rPr>
          <w:rFonts w:ascii="Arial Black"/>
        </w:rPr>
      </w:pPr>
    </w:p>
    <w:p w14:paraId="5376E80C" w14:textId="77777777" w:rsidR="00C250DE" w:rsidRDefault="00C250DE" w:rsidP="00C250DE">
      <w:pPr>
        <w:pStyle w:val="Textoindependiente"/>
        <w:spacing w:before="5"/>
        <w:rPr>
          <w:rFonts w:ascii="Arial Black"/>
        </w:rPr>
      </w:pPr>
    </w:p>
    <w:p w14:paraId="13B0E5CF" w14:textId="77777777" w:rsidR="00C250DE" w:rsidRDefault="00C250DE" w:rsidP="00C250DE">
      <w:pPr>
        <w:pStyle w:val="Textoindependiente"/>
        <w:spacing w:before="5"/>
        <w:rPr>
          <w:rFonts w:ascii="Arial Black"/>
        </w:rPr>
      </w:pPr>
    </w:p>
    <w:p w14:paraId="046CFAB0" w14:textId="77777777" w:rsidR="00C250DE" w:rsidRDefault="00C250DE" w:rsidP="00C250DE">
      <w:pPr>
        <w:pStyle w:val="Textoindependiente"/>
        <w:spacing w:before="5"/>
        <w:rPr>
          <w:rFonts w:ascii="Arial Black"/>
        </w:rPr>
      </w:pPr>
    </w:p>
    <w:p w14:paraId="63D9E629" w14:textId="77777777" w:rsidR="00C250DE" w:rsidRDefault="00C250DE" w:rsidP="00C250DE">
      <w:pPr>
        <w:tabs>
          <w:tab w:val="left" w:pos="3432"/>
          <w:tab w:val="left" w:pos="3433"/>
        </w:tabs>
        <w:spacing w:before="130"/>
        <w:rPr>
          <w:rFonts w:ascii="Montserrat" w:hAnsi="Montserrat"/>
          <w:sz w:val="20"/>
          <w:szCs w:val="18"/>
        </w:rPr>
      </w:pPr>
    </w:p>
    <w:p w14:paraId="395FA3E3" w14:textId="77777777" w:rsidR="00C250DE" w:rsidRDefault="00C250DE" w:rsidP="00C250DE">
      <w:pPr>
        <w:tabs>
          <w:tab w:val="left" w:pos="3432"/>
          <w:tab w:val="left" w:pos="3433"/>
        </w:tabs>
        <w:spacing w:before="130"/>
        <w:rPr>
          <w:rFonts w:ascii="Montserrat" w:hAnsi="Montserrat"/>
          <w:sz w:val="20"/>
          <w:szCs w:val="18"/>
        </w:rPr>
      </w:pPr>
    </w:p>
    <w:p w14:paraId="251F1202" w14:textId="77777777" w:rsidR="00C250DE" w:rsidRDefault="00C250DE" w:rsidP="00C250DE">
      <w:pPr>
        <w:tabs>
          <w:tab w:val="left" w:pos="3432"/>
          <w:tab w:val="left" w:pos="3433"/>
        </w:tabs>
        <w:spacing w:before="130"/>
        <w:rPr>
          <w:rFonts w:ascii="Montserrat" w:hAnsi="Montserrat"/>
          <w:sz w:val="20"/>
          <w:szCs w:val="18"/>
        </w:rPr>
      </w:pPr>
    </w:p>
    <w:p w14:paraId="3402A8B3"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801600" behindDoc="1" locked="0" layoutInCell="1" allowOverlap="1" wp14:anchorId="410AA6AA" wp14:editId="50A8AE1C">
                <wp:simplePos x="0" y="0"/>
                <wp:positionH relativeFrom="column">
                  <wp:posOffset>935894</wp:posOffset>
                </wp:positionH>
                <wp:positionV relativeFrom="paragraph">
                  <wp:posOffset>-267035</wp:posOffset>
                </wp:positionV>
                <wp:extent cx="4848225" cy="422694"/>
                <wp:effectExtent l="0" t="0" r="28575" b="158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694"/>
                        </a:xfrm>
                        <a:prstGeom prst="rect">
                          <a:avLst/>
                        </a:prstGeom>
                        <a:solidFill>
                          <a:srgbClr val="9F2241"/>
                        </a:solidFill>
                        <a:ln w="9525">
                          <a:solidFill>
                            <a:srgbClr val="000000"/>
                          </a:solidFill>
                          <a:miter lim="800000"/>
                          <a:headEnd/>
                          <a:tailEnd/>
                        </a:ln>
                      </wps:spPr>
                      <wps:txbx>
                        <w:txbxContent>
                          <w:p w14:paraId="03BF4A52"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A6AA" id="_x0000_s1055" type="#_x0000_t202" style="position:absolute;margin-left:73.7pt;margin-top:-21.05pt;width:381.75pt;height:33.3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" fillcolor="#9f2241">
                <v:textbox>
                  <w:txbxContent>
                    <w:p w14:paraId="03BF4A52"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v:textbox>
              </v:shape>
            </w:pict>
          </mc:Fallback>
        </mc:AlternateContent>
      </w:r>
    </w:p>
    <w:p w14:paraId="650EA9ED"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655"/>
        <w:gridCol w:w="759"/>
        <w:gridCol w:w="4097"/>
        <w:gridCol w:w="2451"/>
      </w:tblGrid>
      <w:tr w:rsidR="00C250DE" w14:paraId="29A78FF3" w14:textId="77777777" w:rsidTr="00262E3E">
        <w:tc>
          <w:tcPr>
            <w:tcW w:w="2490" w:type="dxa"/>
          </w:tcPr>
          <w:p w14:paraId="7E99CD33"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6D621124"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215" w:type="dxa"/>
          </w:tcPr>
          <w:p w14:paraId="66387668"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F235604"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639C5362" w14:textId="77777777" w:rsidTr="00262E3E">
        <w:tc>
          <w:tcPr>
            <w:tcW w:w="2490" w:type="dxa"/>
          </w:tcPr>
          <w:p w14:paraId="1C4A3578"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65F20E6A" w14:textId="77777777" w:rsidR="00C250DE" w:rsidRDefault="00C250DE" w:rsidP="00262E3E">
            <w:pPr>
              <w:tabs>
                <w:tab w:val="left" w:pos="3432"/>
                <w:tab w:val="left" w:pos="3433"/>
              </w:tabs>
              <w:spacing w:before="130"/>
              <w:jc w:val="center"/>
              <w:rPr>
                <w:rFonts w:ascii="Montserrat" w:hAnsi="Montserrat"/>
                <w:sz w:val="20"/>
                <w:szCs w:val="18"/>
              </w:rPr>
            </w:pPr>
          </w:p>
          <w:p w14:paraId="121FDFD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BDADAB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4605DE12" w14:textId="5EB7FCB0" w:rsidR="00C250DE" w:rsidRDefault="00C250DE" w:rsidP="00262E3E">
            <w:pPr>
              <w:tabs>
                <w:tab w:val="left" w:pos="3432"/>
                <w:tab w:val="left" w:pos="3433"/>
              </w:tabs>
              <w:spacing w:before="130"/>
              <w:jc w:val="both"/>
              <w:rPr>
                <w:rFonts w:ascii="Montserrat" w:hAnsi="Montserrat"/>
                <w:sz w:val="20"/>
                <w:szCs w:val="18"/>
              </w:rPr>
            </w:pPr>
            <w:del w:id="2123" w:author="Roberto Ibanez Soto" w:date="2023-08-07T11:34:00Z">
              <w:r w:rsidDel="006E2C1B">
                <w:rPr>
                  <w:rFonts w:ascii="Montserrat" w:hAnsi="Montserrat"/>
                  <w:sz w:val="20"/>
                  <w:szCs w:val="18"/>
                </w:rPr>
                <w:delText xml:space="preserve">Elaboran </w:delText>
              </w:r>
            </w:del>
            <w:ins w:id="2124" w:author="Roberto Ibanez Soto" w:date="2023-08-07T11:34:00Z">
              <w:r>
                <w:rPr>
                  <w:rFonts w:ascii="Montserrat" w:hAnsi="Montserrat"/>
                  <w:sz w:val="20"/>
                  <w:szCs w:val="18"/>
                </w:rPr>
                <w:t>E</w:t>
              </w:r>
            </w:ins>
            <w:ins w:id="2125" w:author="Roberto Ibanez Soto" w:date="2023-08-07T11:35:00Z">
              <w:r>
                <w:rPr>
                  <w:rFonts w:ascii="Montserrat" w:hAnsi="Montserrat"/>
                  <w:sz w:val="20"/>
                  <w:szCs w:val="18"/>
                </w:rPr>
                <w:t xml:space="preserve">labora </w:t>
              </w:r>
            </w:ins>
            <w:r>
              <w:rPr>
                <w:rFonts w:ascii="Montserrat" w:hAnsi="Montserrat"/>
                <w:sz w:val="20"/>
                <w:szCs w:val="18"/>
              </w:rPr>
              <w:t xml:space="preserve">oficio de solicitud de excepción </w:t>
            </w:r>
            <w:ins w:id="2126" w:author="Roberto Ibanez Soto" w:date="2023-08-07T11:39:00Z">
              <w:r>
                <w:rPr>
                  <w:rFonts w:ascii="Montserrat" w:hAnsi="Montserrat"/>
                  <w:sz w:val="20"/>
                  <w:szCs w:val="18"/>
                </w:rPr>
                <w:t xml:space="preserve">de viáticos </w:t>
              </w:r>
            </w:ins>
            <w:r>
              <w:rPr>
                <w:rFonts w:ascii="Montserrat" w:hAnsi="Montserrat"/>
                <w:sz w:val="20"/>
                <w:szCs w:val="18"/>
              </w:rPr>
              <w:t xml:space="preserve">en los </w:t>
            </w:r>
            <w:commentRangeStart w:id="2127"/>
            <w:commentRangeStart w:id="2128"/>
            <w:r>
              <w:rPr>
                <w:rFonts w:ascii="Montserrat" w:hAnsi="Montserrat"/>
                <w:sz w:val="20"/>
                <w:szCs w:val="18"/>
              </w:rPr>
              <w:t>tres supuestos</w:t>
            </w:r>
            <w:ins w:id="2129" w:author="Itzel Salazar Olmos" w:date="2023-09-03T22:53:00Z">
              <w:r w:rsidR="00901C95">
                <w:rPr>
                  <w:rFonts w:ascii="Montserrat" w:hAnsi="Montserrat"/>
                  <w:sz w:val="20"/>
                  <w:szCs w:val="18"/>
                </w:rPr>
                <w:t xml:space="preserve"> </w:t>
              </w:r>
            </w:ins>
            <w:ins w:id="2130" w:author="Itzel Salazar Olmos" w:date="2023-09-03T22:55:00Z">
              <w:r w:rsidR="009C5EE5">
                <w:rPr>
                  <w:rFonts w:ascii="Montserrat" w:hAnsi="Montserrat"/>
                  <w:sz w:val="20"/>
                  <w:szCs w:val="18"/>
                </w:rPr>
                <w:t>(</w:t>
              </w:r>
            </w:ins>
            <w:ins w:id="2131" w:author="Itzel Salazar Olmos" w:date="2023-09-03T22:52:00Z">
              <w:r w:rsidR="00901C95">
                <w:rPr>
                  <w:rFonts w:ascii="Montserrat" w:hAnsi="Montserrat"/>
                  <w:sz w:val="20"/>
                  <w:szCs w:val="18"/>
                </w:rPr>
                <w:t xml:space="preserve">Asistencia de más de tres servidores, días excedentes </w:t>
              </w:r>
            </w:ins>
            <w:ins w:id="2132" w:author="Itzel Salazar Olmos" w:date="2023-09-03T22:53:00Z">
              <w:r w:rsidR="00901C95">
                <w:rPr>
                  <w:rFonts w:ascii="Montserrat" w:hAnsi="Montserrat"/>
                  <w:sz w:val="20"/>
                  <w:szCs w:val="18"/>
                </w:rPr>
                <w:t>a los 48 días permitidos y homologación de tarifas</w:t>
              </w:r>
            </w:ins>
            <w:ins w:id="2133" w:author="Itzel Salazar Olmos" w:date="2023-09-03T22:55:00Z">
              <w:r w:rsidR="009C5EE5">
                <w:rPr>
                  <w:rFonts w:ascii="Montserrat" w:hAnsi="Montserrat"/>
                  <w:sz w:val="20"/>
                  <w:szCs w:val="18"/>
                </w:rPr>
                <w:t>)</w:t>
              </w:r>
            </w:ins>
            <w:ins w:id="2134" w:author="Itzel Salazar Olmos" w:date="2023-09-03T22:54:00Z">
              <w:r w:rsidR="00901C95">
                <w:rPr>
                  <w:rFonts w:ascii="Montserrat" w:hAnsi="Montserrat"/>
                  <w:sz w:val="20"/>
                  <w:szCs w:val="18"/>
                </w:rPr>
                <w:t xml:space="preserve"> </w:t>
              </w:r>
            </w:ins>
            <w:del w:id="2135" w:author="Itzel Salazar Olmos" w:date="2023-09-03T22:50:00Z">
              <w:r w:rsidDel="00B95E5B">
                <w:rPr>
                  <w:rFonts w:ascii="Montserrat" w:hAnsi="Montserrat"/>
                  <w:sz w:val="20"/>
                  <w:szCs w:val="18"/>
                </w:rPr>
                <w:delText xml:space="preserve"> </w:delText>
              </w:r>
              <w:commentRangeEnd w:id="2127"/>
              <w:r w:rsidDel="00B95E5B">
                <w:rPr>
                  <w:rStyle w:val="Refdecomentario"/>
                </w:rPr>
                <w:commentReference w:id="2127"/>
              </w:r>
            </w:del>
            <w:commentRangeEnd w:id="2128"/>
            <w:r w:rsidR="009C5EE5">
              <w:rPr>
                <w:rStyle w:val="Refdecomentario"/>
              </w:rPr>
              <w:commentReference w:id="2128"/>
            </w:r>
            <w:del w:id="2136" w:author="Itzel Salazar Olmos" w:date="2023-09-03T22:50:00Z">
              <w:r w:rsidDel="00B95E5B">
                <w:rPr>
                  <w:rFonts w:ascii="Montserrat" w:hAnsi="Montserrat"/>
                  <w:sz w:val="20"/>
                  <w:szCs w:val="18"/>
                </w:rPr>
                <w:delText>d</w:delText>
              </w:r>
            </w:del>
            <w:del w:id="2137" w:author="Itzel Salazar Olmos" w:date="2023-09-03T22:52:00Z">
              <w:r w:rsidDel="00901C95">
                <w:rPr>
                  <w:rFonts w:ascii="Montserrat" w:hAnsi="Montserrat"/>
                  <w:sz w:val="20"/>
                  <w:szCs w:val="18"/>
                </w:rPr>
                <w:delText>i</w:delText>
              </w:r>
            </w:del>
            <w:ins w:id="2138" w:author="Itzel Salazar Olmos" w:date="2023-09-03T22:51:00Z">
              <w:r w:rsidR="00901C95">
                <w:rPr>
                  <w:rFonts w:ascii="Montserrat" w:hAnsi="Montserrat"/>
                  <w:sz w:val="20"/>
                  <w:szCs w:val="18"/>
                </w:rPr>
                <w:t xml:space="preserve"> d</w:t>
              </w:r>
            </w:ins>
            <w:ins w:id="2139" w:author="Itzel Salazar Olmos" w:date="2023-09-03T22:52:00Z">
              <w:r w:rsidR="00901C95">
                <w:rPr>
                  <w:rFonts w:ascii="Montserrat" w:hAnsi="Montserrat"/>
                  <w:sz w:val="20"/>
                  <w:szCs w:val="18"/>
                </w:rPr>
                <w:t>i</w:t>
              </w:r>
            </w:ins>
            <w:r>
              <w:rPr>
                <w:rFonts w:ascii="Montserrat" w:hAnsi="Montserrat"/>
                <w:sz w:val="20"/>
                <w:szCs w:val="18"/>
              </w:rPr>
              <w:t>rigido a la Dirección General de Programación Organización y Presupuesto (DGPOP).</w:t>
            </w:r>
          </w:p>
          <w:p w14:paraId="6A2543E9" w14:textId="699745C3"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en el caso de los Centros SCT  es necesario marcar copia a la Coordinación  General de Centros SCT.</w:t>
            </w:r>
            <w:ins w:id="2140" w:author="Roberto Ibanez Soto" w:date="2023-08-15T19:25:00Z">
              <w:r w:rsidR="00080944">
                <w:rPr>
                  <w:rFonts w:ascii="Montserrat" w:hAnsi="Montserrat"/>
                  <w:sz w:val="20"/>
                  <w:szCs w:val="18"/>
                </w:rPr>
                <w:t xml:space="preserve"> </w:t>
              </w:r>
              <w:del w:id="2141" w:author="Itzel Salazar Olmos" w:date="2023-09-03T22:54:00Z">
                <w:r w:rsidR="00080944" w:rsidDel="00901C95">
                  <w:rPr>
                    <w:rFonts w:ascii="Montserrat" w:hAnsi="Montserrat"/>
                    <w:sz w:val="20"/>
                    <w:szCs w:val="18"/>
                  </w:rPr>
                  <w:delText>validar que el puesto exista</w:delText>
                </w:r>
              </w:del>
            </w:ins>
          </w:p>
        </w:tc>
        <w:tc>
          <w:tcPr>
            <w:tcW w:w="2491" w:type="dxa"/>
          </w:tcPr>
          <w:p w14:paraId="32AB26A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6AF6827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0DF74EF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C250DE" w14:paraId="6A185CFD" w14:textId="77777777" w:rsidTr="00262E3E">
        <w:tc>
          <w:tcPr>
            <w:tcW w:w="2490" w:type="dxa"/>
          </w:tcPr>
          <w:p w14:paraId="7F37BCA6"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84D3BA5"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65F5EED9"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26D8E6BB"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54BFB44" w14:textId="77777777" w:rsidTr="00262E3E">
        <w:tc>
          <w:tcPr>
            <w:tcW w:w="2490" w:type="dxa"/>
          </w:tcPr>
          <w:p w14:paraId="43B4339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732B43D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5DD5E30C"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Revisa que el oficio de solicitud cuente con</w:t>
            </w:r>
            <w:r>
              <w:rPr>
                <w:rFonts w:ascii="Montserrat" w:hAnsi="Montserrat"/>
                <w:sz w:val="20"/>
                <w:szCs w:val="18"/>
              </w:rPr>
              <w:t>:</w:t>
            </w:r>
          </w:p>
          <w:p w14:paraId="717424B0"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0FB07245"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7F1C7E21"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031FB99E"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Pr>
                <w:rFonts w:ascii="Montserrat" w:hAnsi="Montserrat"/>
                <w:sz w:val="20"/>
                <w:szCs w:val="18"/>
              </w:rPr>
              <w:t xml:space="preserve">                  </w:t>
            </w:r>
            <w:r w:rsidRPr="006B6AA1">
              <w:rPr>
                <w:rFonts w:ascii="Montserrat" w:hAnsi="Montserrat"/>
                <w:sz w:val="20"/>
                <w:szCs w:val="18"/>
              </w:rPr>
              <w:t>comisiones anteriores</w:t>
            </w:r>
            <w:r>
              <w:rPr>
                <w:rFonts w:ascii="Montserrat" w:hAnsi="Montserrat"/>
                <w:sz w:val="20"/>
                <w:szCs w:val="18"/>
              </w:rPr>
              <w:t xml:space="preserve"> así como adeudos de pasajes aéreos</w:t>
            </w:r>
            <w:r w:rsidRPr="006B6AA1">
              <w:rPr>
                <w:rFonts w:ascii="Montserrat" w:hAnsi="Montserrat"/>
                <w:sz w:val="20"/>
                <w:szCs w:val="18"/>
              </w:rPr>
              <w:t>.</w:t>
            </w:r>
          </w:p>
          <w:p w14:paraId="5C505554" w14:textId="77777777" w:rsidR="00C250DE" w:rsidRDefault="00C250DE" w:rsidP="00C250DE">
            <w:pPr>
              <w:pStyle w:val="Prrafodelista"/>
              <w:numPr>
                <w:ilvl w:val="0"/>
                <w:numId w:val="26"/>
              </w:numPr>
              <w:tabs>
                <w:tab w:val="left" w:pos="3432"/>
                <w:tab w:val="left" w:pos="3433"/>
              </w:tabs>
              <w:spacing w:before="130"/>
              <w:jc w:val="both"/>
              <w:rPr>
                <w:ins w:id="2142" w:author="Itzel Salazar Olmos" w:date="2023-09-03T22:56:00Z"/>
                <w:rFonts w:ascii="Montserrat" w:hAnsi="Montserrat"/>
                <w:sz w:val="20"/>
                <w:szCs w:val="18"/>
              </w:rPr>
            </w:pPr>
            <w:r w:rsidRPr="006B6AA1">
              <w:rPr>
                <w:rFonts w:ascii="Montserrat" w:hAnsi="Montserrat"/>
                <w:sz w:val="20"/>
                <w:szCs w:val="18"/>
              </w:rPr>
              <w:t>Cuadro de actividades por cada servidor público.</w:t>
            </w:r>
          </w:p>
          <w:p w14:paraId="73209F2A" w14:textId="4377F8B4" w:rsidR="009C5EE5" w:rsidRPr="006B6AA1" w:rsidRDefault="009C5EE5" w:rsidP="00C250DE">
            <w:pPr>
              <w:pStyle w:val="Prrafodelista"/>
              <w:numPr>
                <w:ilvl w:val="0"/>
                <w:numId w:val="26"/>
              </w:numPr>
              <w:tabs>
                <w:tab w:val="left" w:pos="3432"/>
                <w:tab w:val="left" w:pos="3433"/>
              </w:tabs>
              <w:spacing w:before="130"/>
              <w:jc w:val="both"/>
              <w:rPr>
                <w:rFonts w:ascii="Montserrat" w:hAnsi="Montserrat"/>
                <w:sz w:val="20"/>
                <w:szCs w:val="18"/>
              </w:rPr>
            </w:pPr>
            <w:ins w:id="2143" w:author="Itzel Salazar Olmos" w:date="2023-09-03T22:56:00Z">
              <w:r>
                <w:rPr>
                  <w:rFonts w:ascii="Montserrat" w:hAnsi="Montserrat"/>
                  <w:sz w:val="20"/>
                  <w:szCs w:val="18"/>
                </w:rPr>
                <w:t>Aviso de comisión y Orden de Ministración de Viáticos por cad</w:t>
              </w:r>
            </w:ins>
            <w:ins w:id="2144" w:author="Itzel Salazar Olmos" w:date="2023-09-03T22:57:00Z">
              <w:r>
                <w:rPr>
                  <w:rFonts w:ascii="Montserrat" w:hAnsi="Montserrat"/>
                  <w:sz w:val="20"/>
                  <w:szCs w:val="18"/>
                </w:rPr>
                <w:t>a Servidor público.</w:t>
              </w:r>
            </w:ins>
          </w:p>
        </w:tc>
        <w:tc>
          <w:tcPr>
            <w:tcW w:w="2491" w:type="dxa"/>
          </w:tcPr>
          <w:p w14:paraId="4586F403"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207CDA6F" w14:textId="77777777" w:rsidTr="00262E3E">
        <w:tc>
          <w:tcPr>
            <w:tcW w:w="2490" w:type="dxa"/>
          </w:tcPr>
          <w:p w14:paraId="2EF35A4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8DB82A7"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28301C3B"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8B7DBEC"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76D225AD" w14:textId="77777777" w:rsidTr="00262E3E">
        <w:tc>
          <w:tcPr>
            <w:tcW w:w="2490" w:type="dxa"/>
          </w:tcPr>
          <w:p w14:paraId="70D484CD"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3F79A5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6CE7FA5A"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1A7C423D"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ins w:id="2145" w:author="Roberto Ibanez Soto" w:date="2023-08-07T11:46:00Z">
              <w:r>
                <w:rPr>
                  <w:rFonts w:ascii="Montserrat" w:hAnsi="Montserrat"/>
                  <w:sz w:val="20"/>
                  <w:szCs w:val="18"/>
                </w:rPr>
                <w:t xml:space="preserve"> Conecta con actividad </w:t>
              </w:r>
            </w:ins>
            <w:ins w:id="2146" w:author="Roberto Ibanez Soto" w:date="2023-08-07T11:48:00Z">
              <w:r>
                <w:rPr>
                  <w:rFonts w:ascii="Montserrat" w:hAnsi="Montserrat"/>
                  <w:sz w:val="20"/>
                  <w:szCs w:val="18"/>
                </w:rPr>
                <w:t xml:space="preserve">N° </w:t>
              </w:r>
            </w:ins>
            <w:ins w:id="2147" w:author="Roberto Ibanez Soto" w:date="2023-08-07T11:46:00Z">
              <w:r>
                <w:rPr>
                  <w:rFonts w:ascii="Montserrat" w:hAnsi="Montserrat"/>
                  <w:sz w:val="20"/>
                  <w:szCs w:val="18"/>
                </w:rPr>
                <w:t>1</w:t>
              </w:r>
            </w:ins>
          </w:p>
        </w:tc>
        <w:tc>
          <w:tcPr>
            <w:tcW w:w="2491" w:type="dxa"/>
          </w:tcPr>
          <w:p w14:paraId="2C05D53C"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05DEB2AD" w14:textId="77777777" w:rsidTr="00262E3E">
        <w:tc>
          <w:tcPr>
            <w:tcW w:w="2490" w:type="dxa"/>
          </w:tcPr>
          <w:p w14:paraId="76FC579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9B9B597"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4784B6D"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45F2922D"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B1D00E9" w14:textId="77777777" w:rsidTr="00262E3E">
        <w:tc>
          <w:tcPr>
            <w:tcW w:w="2490" w:type="dxa"/>
          </w:tcPr>
          <w:p w14:paraId="4B7940A8"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5B2548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2560D326" w14:textId="77777777" w:rsidR="00C250DE" w:rsidRDefault="00C250DE" w:rsidP="00262E3E">
            <w:pPr>
              <w:tabs>
                <w:tab w:val="left" w:pos="3432"/>
                <w:tab w:val="left" w:pos="3433"/>
              </w:tabs>
              <w:spacing w:before="130"/>
              <w:jc w:val="both"/>
              <w:rPr>
                <w:rFonts w:ascii="Montserrat" w:hAnsi="Montserrat"/>
                <w:sz w:val="20"/>
                <w:szCs w:val="18"/>
              </w:rPr>
            </w:pPr>
            <w:commentRangeStart w:id="2148"/>
            <w:r>
              <w:rPr>
                <w:rFonts w:ascii="Montserrat" w:hAnsi="Montserrat"/>
                <w:sz w:val="20"/>
                <w:szCs w:val="18"/>
              </w:rPr>
              <w:t>Es correcta</w:t>
            </w:r>
            <w:commentRangeEnd w:id="2148"/>
            <w:r w:rsidR="00CE0DDC">
              <w:rPr>
                <w:rStyle w:val="Refdecomentario"/>
              </w:rPr>
              <w:commentReference w:id="2148"/>
            </w:r>
            <w:r>
              <w:rPr>
                <w:rFonts w:ascii="Montserrat" w:hAnsi="Montserrat"/>
                <w:sz w:val="20"/>
                <w:szCs w:val="18"/>
              </w:rPr>
              <w:t xml:space="preserve"> </w:t>
            </w:r>
          </w:p>
          <w:p w14:paraId="0E911D11" w14:textId="59E8A824"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T</w:t>
            </w:r>
            <w:r w:rsidRPr="007F32B5">
              <w:rPr>
                <w:rFonts w:ascii="Montserrat" w:hAnsi="Montserrat"/>
                <w:sz w:val="20"/>
                <w:szCs w:val="18"/>
              </w:rPr>
              <w:t xml:space="preserve">urna vía </w:t>
            </w:r>
            <w:r>
              <w:rPr>
                <w:rFonts w:ascii="Montserrat" w:hAnsi="Montserrat"/>
                <w:sz w:val="20"/>
                <w:szCs w:val="18"/>
              </w:rPr>
              <w:t xml:space="preserve">correo electrónico </w:t>
            </w:r>
            <w:r w:rsidRPr="007F32B5">
              <w:rPr>
                <w:rFonts w:ascii="Montserrat" w:hAnsi="Montserrat"/>
                <w:sz w:val="20"/>
                <w:szCs w:val="18"/>
              </w:rPr>
              <w:t xml:space="preserve">la solicitud a la </w:t>
            </w:r>
            <w:r>
              <w:rPr>
                <w:rFonts w:ascii="Montserrat" w:hAnsi="Montserrat"/>
                <w:sz w:val="20"/>
                <w:szCs w:val="18"/>
              </w:rPr>
              <w:t>Dirección General de Recursos Humano</w:t>
            </w:r>
            <w:ins w:id="2149" w:author="Itzel Salazar Olmos" w:date="2023-09-04T23:15:00Z">
              <w:r w:rsidR="00CE0DDC">
                <w:rPr>
                  <w:rFonts w:ascii="Montserrat" w:hAnsi="Montserrat"/>
                  <w:sz w:val="20"/>
                  <w:szCs w:val="18"/>
                </w:rPr>
                <w:t>s, así como a la Dirección de Recursos Materiales.</w:t>
              </w:r>
            </w:ins>
            <w:del w:id="2150" w:author="Itzel Salazar Olmos" w:date="2023-09-04T23:15:00Z">
              <w:r w:rsidDel="00CE0DDC">
                <w:rPr>
                  <w:rFonts w:ascii="Montserrat" w:hAnsi="Montserrat"/>
                  <w:sz w:val="20"/>
                  <w:szCs w:val="18"/>
                </w:rPr>
                <w:delText>s.</w:delText>
              </w:r>
            </w:del>
          </w:p>
        </w:tc>
        <w:tc>
          <w:tcPr>
            <w:tcW w:w="2491" w:type="dxa"/>
          </w:tcPr>
          <w:p w14:paraId="7014DADB"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3244DDA9" w14:textId="77777777" w:rsidTr="00262E3E">
        <w:tc>
          <w:tcPr>
            <w:tcW w:w="2490" w:type="dxa"/>
          </w:tcPr>
          <w:p w14:paraId="52B8E680"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A6FA015"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475D0877"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71A97F8"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3B098372" w14:textId="77777777" w:rsidTr="00262E3E">
        <w:tc>
          <w:tcPr>
            <w:tcW w:w="2490" w:type="dxa"/>
          </w:tcPr>
          <w:p w14:paraId="16F86AB3" w14:textId="18C008E2"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DGRH</w:t>
            </w:r>
            <w:commentRangeStart w:id="2151"/>
            <w:commentRangeStart w:id="2152"/>
            <w:del w:id="2153" w:author="Itzel Salazar Olmos" w:date="2023-09-03T22:59:00Z">
              <w:r w:rsidDel="009C5EE5">
                <w:rPr>
                  <w:rFonts w:ascii="Montserrat" w:hAnsi="Montserrat"/>
                  <w:sz w:val="20"/>
                  <w:szCs w:val="18"/>
                </w:rPr>
                <w:delText>/</w:delText>
              </w:r>
            </w:del>
            <w:ins w:id="2154" w:author="Itzel Salazar Olmos" w:date="2023-09-03T22:59:00Z">
              <w:r w:rsidR="009C5EE5" w:rsidDel="009C5EE5">
                <w:rPr>
                  <w:rFonts w:ascii="Montserrat" w:hAnsi="Montserrat"/>
                  <w:sz w:val="20"/>
                  <w:szCs w:val="18"/>
                </w:rPr>
                <w:t xml:space="preserve"> </w:t>
              </w:r>
            </w:ins>
            <w:del w:id="2155" w:author="Itzel Salazar Olmos" w:date="2023-09-03T22:59:00Z">
              <w:r w:rsidDel="009C5EE5">
                <w:rPr>
                  <w:rFonts w:ascii="Montserrat" w:hAnsi="Montserrat"/>
                  <w:sz w:val="20"/>
                  <w:szCs w:val="18"/>
                </w:rPr>
                <w:delText>DGPOP</w:delText>
              </w:r>
              <w:commentRangeEnd w:id="2151"/>
              <w:r w:rsidDel="009C5EE5">
                <w:rPr>
                  <w:rStyle w:val="Refdecomentario"/>
                </w:rPr>
                <w:commentReference w:id="2151"/>
              </w:r>
              <w:commentRangeEnd w:id="2152"/>
              <w:r w:rsidR="009C5EE5" w:rsidDel="009C5EE5">
                <w:rPr>
                  <w:rStyle w:val="Refdecomentario"/>
                </w:rPr>
                <w:commentReference w:id="2152"/>
              </w:r>
            </w:del>
          </w:p>
        </w:tc>
        <w:tc>
          <w:tcPr>
            <w:tcW w:w="766" w:type="dxa"/>
          </w:tcPr>
          <w:p w14:paraId="5322016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5A9BFAD2"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r>
              <w:rPr>
                <w:rFonts w:ascii="Montserrat" w:hAnsi="Montserrat"/>
                <w:sz w:val="20"/>
                <w:szCs w:val="18"/>
              </w:rPr>
              <w:br/>
            </w:r>
            <w:r w:rsidRPr="0005480D">
              <w:rPr>
                <w:rFonts w:ascii="Montserrat" w:hAnsi="Montserrat"/>
                <w:sz w:val="20"/>
                <w:szCs w:val="18"/>
              </w:rPr>
              <w:t>No. de empleado</w:t>
            </w:r>
          </w:p>
          <w:p w14:paraId="2CF22B8C"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Nombre completo</w:t>
            </w:r>
          </w:p>
          <w:p w14:paraId="617D6ADB"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Unidad de adscripción</w:t>
            </w:r>
          </w:p>
          <w:p w14:paraId="23793AF6"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Cargo</w:t>
            </w:r>
          </w:p>
          <w:p w14:paraId="7CD7BC51"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Código de puesto</w:t>
            </w:r>
          </w:p>
        </w:tc>
        <w:tc>
          <w:tcPr>
            <w:tcW w:w="2491" w:type="dxa"/>
          </w:tcPr>
          <w:p w14:paraId="7B605E2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4BAD19BB" w14:textId="77777777" w:rsidTr="00262E3E">
        <w:tc>
          <w:tcPr>
            <w:tcW w:w="2490" w:type="dxa"/>
          </w:tcPr>
          <w:p w14:paraId="77046E93"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012E628"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0143D9B"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38C628A"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AC81892" w14:textId="77777777" w:rsidTr="00262E3E">
        <w:tc>
          <w:tcPr>
            <w:tcW w:w="2490" w:type="dxa"/>
          </w:tcPr>
          <w:p w14:paraId="4AC0ED5B" w14:textId="3B383603" w:rsidR="00C250DE" w:rsidRDefault="00C250DE" w:rsidP="00262E3E">
            <w:pPr>
              <w:tabs>
                <w:tab w:val="left" w:pos="3432"/>
                <w:tab w:val="left" w:pos="3433"/>
              </w:tabs>
              <w:spacing w:before="130"/>
              <w:jc w:val="center"/>
              <w:rPr>
                <w:rFonts w:ascii="Montserrat" w:hAnsi="Montserrat"/>
                <w:sz w:val="20"/>
                <w:szCs w:val="18"/>
              </w:rPr>
            </w:pPr>
            <w:commentRangeStart w:id="2156"/>
            <w:commentRangeStart w:id="2157"/>
            <w:del w:id="2158" w:author="Itzel Salazar Olmos" w:date="2023-09-03T23:02:00Z">
              <w:r w:rsidDel="00311E6E">
                <w:rPr>
                  <w:rFonts w:ascii="Montserrat" w:hAnsi="Montserrat"/>
                  <w:sz w:val="20"/>
                  <w:szCs w:val="18"/>
                </w:rPr>
                <w:delText>DGRM/</w:delText>
              </w:r>
            </w:del>
            <w:del w:id="2159" w:author="Ema Matias Morales" w:date="2023-09-18T18:34:00Z">
              <w:r w:rsidDel="00E9778A">
                <w:rPr>
                  <w:rFonts w:ascii="Montserrat" w:hAnsi="Montserrat"/>
                  <w:sz w:val="20"/>
                  <w:szCs w:val="18"/>
                </w:rPr>
                <w:delText>DGPOP</w:delText>
              </w:r>
              <w:commentRangeEnd w:id="2156"/>
              <w:r w:rsidDel="00E9778A">
                <w:rPr>
                  <w:rStyle w:val="Refdecomentario"/>
                </w:rPr>
                <w:commentReference w:id="2156"/>
              </w:r>
              <w:commentRangeEnd w:id="2157"/>
              <w:r w:rsidR="00311E6E" w:rsidDel="00E9778A">
                <w:rPr>
                  <w:rStyle w:val="Refdecomentario"/>
                </w:rPr>
                <w:commentReference w:id="2157"/>
              </w:r>
            </w:del>
            <w:ins w:id="2160" w:author="Itzel Salazar Olmos" w:date="2023-09-03T23:02:00Z">
              <w:r w:rsidR="00311E6E">
                <w:rPr>
                  <w:rFonts w:ascii="Montserrat" w:hAnsi="Montserrat"/>
                  <w:sz w:val="20"/>
                  <w:szCs w:val="18"/>
                </w:rPr>
                <w:t xml:space="preserve"> /DGRM</w:t>
              </w:r>
            </w:ins>
          </w:p>
        </w:tc>
        <w:tc>
          <w:tcPr>
            <w:tcW w:w="766" w:type="dxa"/>
          </w:tcPr>
          <w:p w14:paraId="665E8E6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1E8CDDE7" w14:textId="7A68EF28" w:rsidR="00311E6E" w:rsidDel="00E9778A" w:rsidRDefault="00311E6E" w:rsidP="00262E3E">
            <w:pPr>
              <w:tabs>
                <w:tab w:val="left" w:pos="3432"/>
                <w:tab w:val="left" w:pos="3433"/>
              </w:tabs>
              <w:spacing w:before="130"/>
              <w:jc w:val="both"/>
              <w:rPr>
                <w:ins w:id="2161" w:author="Itzel Salazar Olmos" w:date="2023-09-03T23:01:00Z"/>
                <w:del w:id="2162" w:author="Ema Matias Morales" w:date="2023-09-18T18:34:00Z"/>
                <w:rFonts w:ascii="Montserrat" w:hAnsi="Montserrat"/>
                <w:sz w:val="20"/>
                <w:szCs w:val="18"/>
              </w:rPr>
            </w:pPr>
            <w:ins w:id="2163" w:author="Itzel Salazar Olmos" w:date="2023-09-03T23:03:00Z">
              <w:del w:id="2164" w:author="Ema Matias Morales" w:date="2023-09-18T18:34:00Z">
                <w:r w:rsidDel="00E9778A">
                  <w:rPr>
                    <w:rFonts w:ascii="Montserrat" w:hAnsi="Montserrat"/>
                    <w:sz w:val="20"/>
                    <w:szCs w:val="18"/>
                  </w:rPr>
                  <w:delText xml:space="preserve">DGPOP </w:delText>
                </w:r>
              </w:del>
            </w:ins>
            <w:ins w:id="2165" w:author="Itzel Salazar Olmos" w:date="2023-09-03T23:01:00Z">
              <w:del w:id="2166" w:author="Ema Matias Morales" w:date="2023-09-18T18:34:00Z">
                <w:r w:rsidDel="00E9778A">
                  <w:rPr>
                    <w:rFonts w:ascii="Montserrat" w:hAnsi="Montserrat"/>
                    <w:sz w:val="20"/>
                    <w:szCs w:val="18"/>
                  </w:rPr>
                  <w:delText>T</w:delText>
                </w:r>
                <w:r w:rsidRPr="007F32B5" w:rsidDel="00E9778A">
                  <w:rPr>
                    <w:rFonts w:ascii="Montserrat" w:hAnsi="Montserrat"/>
                    <w:sz w:val="20"/>
                    <w:szCs w:val="18"/>
                  </w:rPr>
                  <w:delText xml:space="preserve">urna vía </w:delText>
                </w:r>
                <w:r w:rsidDel="00E9778A">
                  <w:rPr>
                    <w:rFonts w:ascii="Montserrat" w:hAnsi="Montserrat"/>
                    <w:sz w:val="20"/>
                    <w:szCs w:val="18"/>
                  </w:rPr>
                  <w:delText xml:space="preserve">correo electrónico </w:delText>
                </w:r>
                <w:r w:rsidRPr="007F32B5" w:rsidDel="00E9778A">
                  <w:rPr>
                    <w:rFonts w:ascii="Montserrat" w:hAnsi="Montserrat"/>
                    <w:sz w:val="20"/>
                    <w:szCs w:val="18"/>
                  </w:rPr>
                  <w:delText xml:space="preserve">la solicitud a la </w:delText>
                </w:r>
                <w:r w:rsidDel="00E9778A">
                  <w:rPr>
                    <w:rFonts w:ascii="Montserrat" w:hAnsi="Montserrat"/>
                    <w:sz w:val="20"/>
                    <w:szCs w:val="18"/>
                  </w:rPr>
                  <w:delText>Dirección General de Recursos Materiales.</w:delText>
                </w:r>
              </w:del>
            </w:ins>
          </w:p>
          <w:p w14:paraId="5489F728" w14:textId="65715F1C" w:rsidR="00C250DE" w:rsidRDefault="00311E6E" w:rsidP="00262E3E">
            <w:pPr>
              <w:tabs>
                <w:tab w:val="left" w:pos="3432"/>
                <w:tab w:val="left" w:pos="3433"/>
              </w:tabs>
              <w:spacing w:before="130"/>
              <w:jc w:val="both"/>
              <w:rPr>
                <w:rFonts w:ascii="Montserrat" w:hAnsi="Montserrat"/>
                <w:sz w:val="20"/>
                <w:szCs w:val="18"/>
              </w:rPr>
            </w:pPr>
            <w:ins w:id="2167" w:author="Itzel Salazar Olmos" w:date="2023-09-03T23:04:00Z">
              <w:r>
                <w:rPr>
                  <w:rFonts w:ascii="Montserrat" w:hAnsi="Montserrat"/>
                  <w:sz w:val="20"/>
                  <w:szCs w:val="18"/>
                </w:rPr>
                <w:t xml:space="preserve">DGRM </w:t>
              </w:r>
            </w:ins>
            <w:r w:rsidR="00C250DE" w:rsidRPr="0005480D">
              <w:rPr>
                <w:rFonts w:ascii="Montserrat" w:hAnsi="Montserrat"/>
                <w:sz w:val="20"/>
                <w:szCs w:val="18"/>
              </w:rPr>
              <w:t>Valida</w:t>
            </w:r>
            <w:r w:rsidR="00C250DE">
              <w:rPr>
                <w:rFonts w:ascii="Montserrat" w:hAnsi="Montserrat"/>
                <w:sz w:val="20"/>
                <w:szCs w:val="18"/>
              </w:rPr>
              <w:t xml:space="preserve"> la</w:t>
            </w:r>
            <w:r w:rsidR="00C250DE" w:rsidRPr="0005480D">
              <w:rPr>
                <w:rFonts w:ascii="Montserrat" w:hAnsi="Montserrat"/>
                <w:sz w:val="20"/>
                <w:szCs w:val="18"/>
              </w:rPr>
              <w:t xml:space="preserve"> información de </w:t>
            </w:r>
            <w:r w:rsidR="00C250DE">
              <w:rPr>
                <w:rFonts w:ascii="Montserrat" w:hAnsi="Montserrat"/>
                <w:sz w:val="20"/>
                <w:szCs w:val="18"/>
              </w:rPr>
              <w:t>adeudos de pasajes aéreos.</w:t>
            </w:r>
          </w:p>
          <w:p w14:paraId="4BDBAF65"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45E484D1"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6B6CD6D8" w14:textId="77777777" w:rsidTr="00262E3E">
        <w:tc>
          <w:tcPr>
            <w:tcW w:w="2490" w:type="dxa"/>
          </w:tcPr>
          <w:p w14:paraId="1963804B"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93D7C6A"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66DAA6B4"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6D3A2A12"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18041970" w14:textId="77777777" w:rsidTr="00262E3E">
        <w:tc>
          <w:tcPr>
            <w:tcW w:w="2490" w:type="dxa"/>
          </w:tcPr>
          <w:p w14:paraId="497B024C"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DGRH/</w:t>
            </w:r>
            <w:commentRangeStart w:id="2168"/>
            <w:commentRangeStart w:id="2169"/>
            <w:r>
              <w:rPr>
                <w:rFonts w:ascii="Montserrat" w:hAnsi="Montserrat"/>
                <w:sz w:val="20"/>
                <w:szCs w:val="18"/>
              </w:rPr>
              <w:t>DGRM</w:t>
            </w:r>
            <w:commentRangeEnd w:id="2168"/>
            <w:r>
              <w:rPr>
                <w:rStyle w:val="Refdecomentario"/>
              </w:rPr>
              <w:commentReference w:id="2168"/>
            </w:r>
            <w:commentRangeEnd w:id="2169"/>
            <w:r w:rsidR="00CE5658">
              <w:rPr>
                <w:rStyle w:val="Refdecomentario"/>
              </w:rPr>
              <w:commentReference w:id="2169"/>
            </w:r>
          </w:p>
        </w:tc>
        <w:tc>
          <w:tcPr>
            <w:tcW w:w="766" w:type="dxa"/>
          </w:tcPr>
          <w:p w14:paraId="0F13F1C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B2E5248" w14:textId="1A13A616" w:rsidR="00C250DE" w:rsidRDefault="00C250DE" w:rsidP="00262E3E">
            <w:pPr>
              <w:tabs>
                <w:tab w:val="left" w:pos="3432"/>
                <w:tab w:val="left" w:pos="3433"/>
              </w:tabs>
              <w:spacing w:before="130"/>
              <w:jc w:val="both"/>
              <w:rPr>
                <w:rFonts w:ascii="Montserrat" w:hAnsi="Montserrat"/>
                <w:sz w:val="20"/>
                <w:szCs w:val="18"/>
              </w:rPr>
            </w:pPr>
            <w:del w:id="2170" w:author="Roberto Ibanez Soto" w:date="2023-08-07T11:50:00Z">
              <w:r w:rsidDel="007959B9">
                <w:rPr>
                  <w:rFonts w:ascii="Montserrat" w:hAnsi="Montserrat"/>
                  <w:sz w:val="20"/>
                  <w:szCs w:val="18"/>
                </w:rPr>
                <w:delText xml:space="preserve">Remiten </w:delText>
              </w:r>
            </w:del>
            <w:ins w:id="2171" w:author="Roberto Ibanez Soto" w:date="2023-08-07T11:50:00Z">
              <w:r>
                <w:rPr>
                  <w:rFonts w:ascii="Montserrat" w:hAnsi="Montserrat"/>
                  <w:sz w:val="20"/>
                  <w:szCs w:val="18"/>
                </w:rPr>
                <w:t xml:space="preserve">Remite </w:t>
              </w:r>
            </w:ins>
            <w:r>
              <w:rPr>
                <w:rFonts w:ascii="Montserrat" w:hAnsi="Montserrat"/>
                <w:sz w:val="20"/>
                <w:szCs w:val="18"/>
              </w:rPr>
              <w:t>vía correo electrónico a DGPOP la validación</w:t>
            </w:r>
            <w:ins w:id="2172" w:author="Itzel Salazar Olmos" w:date="2023-09-03T23:05:00Z">
              <w:r w:rsidR="00311E6E">
                <w:rPr>
                  <w:rFonts w:ascii="Montserrat" w:hAnsi="Montserrat"/>
                  <w:sz w:val="20"/>
                  <w:szCs w:val="18"/>
                </w:rPr>
                <w:t xml:space="preserve"> correspondiente a cada área conforme al </w:t>
              </w:r>
            </w:ins>
            <w:ins w:id="2173" w:author="Itzel Salazar Olmos" w:date="2023-09-03T23:06:00Z">
              <w:r w:rsidR="00311E6E">
                <w:rPr>
                  <w:rFonts w:ascii="Montserrat" w:hAnsi="Montserrat"/>
                  <w:sz w:val="20"/>
                  <w:szCs w:val="18"/>
                </w:rPr>
                <w:t>Act. No. 05 y 06.</w:t>
              </w:r>
            </w:ins>
            <w:del w:id="2174" w:author="Itzel Salazar Olmos" w:date="2023-09-03T23:05:00Z">
              <w:r w:rsidDel="00311E6E">
                <w:rPr>
                  <w:rFonts w:ascii="Montserrat" w:hAnsi="Montserrat"/>
                  <w:sz w:val="20"/>
                  <w:szCs w:val="18"/>
                </w:rPr>
                <w:delText>.</w:delText>
              </w:r>
            </w:del>
            <w:del w:id="2175" w:author="Itzel Salazar Olmos" w:date="2023-09-03T23:04:00Z">
              <w:r w:rsidDel="00311E6E">
                <w:rPr>
                  <w:rFonts w:ascii="Montserrat" w:hAnsi="Montserrat"/>
                  <w:sz w:val="20"/>
                  <w:szCs w:val="18"/>
                </w:rPr>
                <w:delText xml:space="preserve"> </w:delText>
              </w:r>
            </w:del>
          </w:p>
        </w:tc>
        <w:tc>
          <w:tcPr>
            <w:tcW w:w="2491" w:type="dxa"/>
          </w:tcPr>
          <w:p w14:paraId="0B174D7B" w14:textId="77777777" w:rsidR="00C250DE" w:rsidRDefault="00C250DE" w:rsidP="00262E3E">
            <w:pPr>
              <w:tabs>
                <w:tab w:val="left" w:pos="3432"/>
                <w:tab w:val="left" w:pos="3433"/>
              </w:tabs>
              <w:spacing w:before="130"/>
              <w:rPr>
                <w:rFonts w:ascii="Montserrat" w:hAnsi="Montserrat"/>
                <w:sz w:val="20"/>
                <w:szCs w:val="18"/>
              </w:rPr>
            </w:pPr>
          </w:p>
        </w:tc>
      </w:tr>
      <w:tr w:rsidR="00C250DE" w14:paraId="575606E5" w14:textId="77777777" w:rsidTr="00262E3E">
        <w:tc>
          <w:tcPr>
            <w:tcW w:w="2490" w:type="dxa"/>
          </w:tcPr>
          <w:p w14:paraId="7050A88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615EA194"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66996E4"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1BCE606D" w14:textId="77777777" w:rsidR="00C250DE" w:rsidRDefault="00C250DE" w:rsidP="00262E3E">
            <w:pPr>
              <w:tabs>
                <w:tab w:val="left" w:pos="3432"/>
                <w:tab w:val="left" w:pos="3433"/>
              </w:tabs>
              <w:spacing w:before="130"/>
              <w:rPr>
                <w:rFonts w:ascii="Montserrat" w:hAnsi="Montserrat"/>
                <w:sz w:val="20"/>
                <w:szCs w:val="18"/>
              </w:rPr>
            </w:pPr>
          </w:p>
        </w:tc>
      </w:tr>
      <w:tr w:rsidR="00C250DE" w14:paraId="1BF4B45C" w14:textId="77777777" w:rsidTr="00262E3E">
        <w:tc>
          <w:tcPr>
            <w:tcW w:w="2490" w:type="dxa"/>
          </w:tcPr>
          <w:p w14:paraId="1A535C1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0B01344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483F51AC" w14:textId="77777777" w:rsidR="00C250DE" w:rsidRDefault="00C250DE" w:rsidP="00262E3E">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402D1112" w14:textId="77777777" w:rsidR="00C250DE" w:rsidRDefault="00C250DE" w:rsidP="00262E3E">
            <w:pPr>
              <w:tabs>
                <w:tab w:val="left" w:pos="3432"/>
                <w:tab w:val="left" w:pos="3433"/>
              </w:tabs>
              <w:spacing w:before="130"/>
              <w:rPr>
                <w:rFonts w:ascii="Montserrat" w:hAnsi="Montserrat"/>
                <w:sz w:val="20"/>
                <w:szCs w:val="18"/>
              </w:rPr>
            </w:pPr>
          </w:p>
        </w:tc>
      </w:tr>
      <w:tr w:rsidR="00C250DE" w14:paraId="25394D13" w14:textId="77777777" w:rsidTr="00262E3E">
        <w:tc>
          <w:tcPr>
            <w:tcW w:w="2490" w:type="dxa"/>
          </w:tcPr>
          <w:p w14:paraId="15B7F894"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DC8005C"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CC2A4EA"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223D502B" w14:textId="77777777" w:rsidR="00C250DE" w:rsidRDefault="00C250DE" w:rsidP="00262E3E">
            <w:pPr>
              <w:tabs>
                <w:tab w:val="left" w:pos="3432"/>
                <w:tab w:val="left" w:pos="3433"/>
              </w:tabs>
              <w:spacing w:before="130"/>
              <w:rPr>
                <w:rFonts w:ascii="Montserrat" w:hAnsi="Montserrat"/>
                <w:sz w:val="20"/>
                <w:szCs w:val="18"/>
              </w:rPr>
            </w:pPr>
          </w:p>
        </w:tc>
      </w:tr>
      <w:tr w:rsidR="00C250DE" w14:paraId="46221B36" w14:textId="77777777" w:rsidTr="00262E3E">
        <w:tc>
          <w:tcPr>
            <w:tcW w:w="2490" w:type="dxa"/>
          </w:tcPr>
          <w:p w14:paraId="224EA85F"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3E9E0F8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50C60DF9" w14:textId="2772F8C1" w:rsidR="00C250DE" w:rsidRDefault="001C5F98" w:rsidP="00262E3E">
            <w:pPr>
              <w:tabs>
                <w:tab w:val="left" w:pos="3432"/>
                <w:tab w:val="left" w:pos="3433"/>
              </w:tabs>
              <w:spacing w:before="130"/>
              <w:rPr>
                <w:rFonts w:ascii="Montserrat" w:hAnsi="Montserrat"/>
                <w:sz w:val="20"/>
                <w:szCs w:val="18"/>
              </w:rPr>
            </w:pPr>
            <w:ins w:id="2176" w:author="Itzel Salazar Olmos" w:date="2023-09-04T19:01:00Z">
              <w:r>
                <w:rPr>
                  <w:rFonts w:ascii="Montserrat" w:hAnsi="Montserrat"/>
                  <w:sz w:val="20"/>
                  <w:szCs w:val="18"/>
                </w:rPr>
                <w:t xml:space="preserve">Se revisa, </w:t>
              </w:r>
              <w:r w:rsidR="0048053F">
                <w:rPr>
                  <w:rFonts w:ascii="Montserrat" w:hAnsi="Montserrat"/>
                  <w:sz w:val="20"/>
                  <w:szCs w:val="18"/>
                </w:rPr>
                <w:t>de acuerdo con</w:t>
              </w:r>
              <w:r>
                <w:rPr>
                  <w:rFonts w:ascii="Montserrat" w:hAnsi="Montserrat"/>
                  <w:sz w:val="20"/>
                  <w:szCs w:val="18"/>
                </w:rPr>
                <w:t xml:space="preserve"> los puntos de la </w:t>
              </w:r>
            </w:ins>
            <w:commentRangeStart w:id="2177"/>
            <w:commentRangeStart w:id="2178"/>
            <w:del w:id="2179" w:author="Itzel Salazar Olmos" w:date="2023-09-04T19:01:00Z">
              <w:r w:rsidR="00C250DE" w:rsidDel="001C5F98">
                <w:rPr>
                  <w:rFonts w:ascii="Montserrat" w:hAnsi="Montserrat"/>
                  <w:sz w:val="20"/>
                  <w:szCs w:val="18"/>
                </w:rPr>
                <w:delText>Revisión detallada</w:delText>
              </w:r>
            </w:del>
            <w:r w:rsidR="00C250DE">
              <w:rPr>
                <w:rFonts w:ascii="Montserrat" w:hAnsi="Montserrat"/>
                <w:sz w:val="20"/>
                <w:szCs w:val="18"/>
              </w:rPr>
              <w:t xml:space="preserve"> </w:t>
            </w:r>
            <w:del w:id="2180" w:author="Itzel Salazar Olmos" w:date="2023-09-04T19:01:00Z">
              <w:r w:rsidR="00C250DE" w:rsidDel="001C5F98">
                <w:rPr>
                  <w:rFonts w:ascii="Montserrat" w:hAnsi="Montserrat"/>
                  <w:sz w:val="20"/>
                  <w:szCs w:val="18"/>
                </w:rPr>
                <w:delText xml:space="preserve">del </w:delText>
              </w:r>
            </w:del>
            <w:r w:rsidR="00C250DE">
              <w:rPr>
                <w:rFonts w:ascii="Montserrat" w:hAnsi="Montserrat"/>
                <w:sz w:val="20"/>
                <w:szCs w:val="18"/>
              </w:rPr>
              <w:t>Act. No. 02.</w:t>
            </w:r>
            <w:commentRangeEnd w:id="2177"/>
            <w:r w:rsidR="00C250DE">
              <w:rPr>
                <w:rStyle w:val="Refdecomentario"/>
              </w:rPr>
              <w:commentReference w:id="2177"/>
            </w:r>
            <w:commentRangeEnd w:id="2178"/>
            <w:r w:rsidR="0001302F">
              <w:rPr>
                <w:rStyle w:val="Refdecomentario"/>
              </w:rPr>
              <w:commentReference w:id="2178"/>
            </w:r>
          </w:p>
        </w:tc>
        <w:tc>
          <w:tcPr>
            <w:tcW w:w="2491" w:type="dxa"/>
          </w:tcPr>
          <w:p w14:paraId="5912ED2F" w14:textId="77777777" w:rsidR="00C250DE" w:rsidRDefault="00C250DE" w:rsidP="00262E3E">
            <w:pPr>
              <w:tabs>
                <w:tab w:val="left" w:pos="3432"/>
                <w:tab w:val="left" w:pos="3433"/>
              </w:tabs>
              <w:spacing w:before="130"/>
              <w:rPr>
                <w:rFonts w:ascii="Montserrat" w:hAnsi="Montserrat"/>
                <w:sz w:val="20"/>
                <w:szCs w:val="18"/>
              </w:rPr>
            </w:pPr>
          </w:p>
        </w:tc>
      </w:tr>
      <w:tr w:rsidR="00C250DE" w14:paraId="548AEEED" w14:textId="77777777" w:rsidTr="00262E3E">
        <w:tc>
          <w:tcPr>
            <w:tcW w:w="2490" w:type="dxa"/>
          </w:tcPr>
          <w:p w14:paraId="257AB91D"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701C66D9"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CA28075"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5126B217" w14:textId="77777777" w:rsidR="00C250DE" w:rsidRDefault="00C250DE" w:rsidP="00262E3E">
            <w:pPr>
              <w:tabs>
                <w:tab w:val="left" w:pos="3432"/>
                <w:tab w:val="left" w:pos="3433"/>
              </w:tabs>
              <w:spacing w:before="130"/>
              <w:rPr>
                <w:rFonts w:ascii="Montserrat" w:hAnsi="Montserrat"/>
                <w:sz w:val="20"/>
                <w:szCs w:val="18"/>
              </w:rPr>
            </w:pPr>
          </w:p>
        </w:tc>
      </w:tr>
      <w:tr w:rsidR="00C250DE" w14:paraId="728AE425" w14:textId="77777777" w:rsidTr="00262E3E">
        <w:tc>
          <w:tcPr>
            <w:tcW w:w="2490" w:type="dxa"/>
          </w:tcPr>
          <w:p w14:paraId="70FCDA61"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F52A4B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1086B6E9"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1B23D0BA"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480B3F5E" w14:textId="77777777" w:rsidR="00C250DE" w:rsidRDefault="00C250DE" w:rsidP="00262E3E">
            <w:pPr>
              <w:tabs>
                <w:tab w:val="left" w:pos="3432"/>
                <w:tab w:val="left" w:pos="3433"/>
              </w:tabs>
              <w:spacing w:before="130"/>
              <w:rPr>
                <w:rFonts w:ascii="Montserrat" w:hAnsi="Montserrat"/>
                <w:sz w:val="20"/>
                <w:szCs w:val="18"/>
              </w:rPr>
            </w:pPr>
          </w:p>
        </w:tc>
      </w:tr>
      <w:tr w:rsidR="00C250DE" w14:paraId="468F3F01" w14:textId="77777777" w:rsidTr="00262E3E">
        <w:tc>
          <w:tcPr>
            <w:tcW w:w="2490" w:type="dxa"/>
          </w:tcPr>
          <w:p w14:paraId="555F47F7"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358B78E"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3D86A0D9"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70D56BA3" w14:textId="77777777" w:rsidR="00C250DE" w:rsidRDefault="00C250DE" w:rsidP="00262E3E">
            <w:pPr>
              <w:tabs>
                <w:tab w:val="left" w:pos="3432"/>
                <w:tab w:val="left" w:pos="3433"/>
              </w:tabs>
              <w:spacing w:before="130"/>
              <w:rPr>
                <w:rFonts w:ascii="Montserrat" w:hAnsi="Montserrat"/>
                <w:sz w:val="20"/>
                <w:szCs w:val="18"/>
              </w:rPr>
            </w:pPr>
          </w:p>
        </w:tc>
      </w:tr>
      <w:tr w:rsidR="00C250DE" w14:paraId="05342155" w14:textId="77777777" w:rsidTr="00262E3E">
        <w:tc>
          <w:tcPr>
            <w:tcW w:w="2490" w:type="dxa"/>
          </w:tcPr>
          <w:p w14:paraId="0070EDB2"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75B817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5C823D65" w14:textId="77777777" w:rsidR="00C250DE" w:rsidRDefault="00C250DE" w:rsidP="00262E3E">
            <w:pPr>
              <w:tabs>
                <w:tab w:val="left" w:pos="3432"/>
                <w:tab w:val="left" w:pos="3433"/>
              </w:tabs>
              <w:spacing w:before="130"/>
              <w:jc w:val="both"/>
              <w:rPr>
                <w:rFonts w:ascii="Montserrat" w:hAnsi="Montserrat"/>
                <w:sz w:val="20"/>
                <w:szCs w:val="18"/>
              </w:rPr>
            </w:pPr>
            <w:commentRangeStart w:id="2181"/>
            <w:r>
              <w:rPr>
                <w:rFonts w:ascii="Montserrat" w:hAnsi="Montserrat"/>
                <w:sz w:val="20"/>
                <w:szCs w:val="18"/>
              </w:rPr>
              <w:t xml:space="preserve">Es correcta </w:t>
            </w:r>
          </w:p>
          <w:p w14:paraId="0B7A3382"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 xml:space="preserve">Elaboración del proyecto de oficio para firma de </w:t>
            </w:r>
            <w:r>
              <w:rPr>
                <w:rFonts w:ascii="Montserrat" w:hAnsi="Montserrat"/>
                <w:sz w:val="20"/>
                <w:szCs w:val="18"/>
              </w:rPr>
              <w:t>la TUAF.</w:t>
            </w:r>
            <w:commentRangeEnd w:id="2181"/>
            <w:r w:rsidR="00B332D7">
              <w:rPr>
                <w:rStyle w:val="Refdecomentario"/>
              </w:rPr>
              <w:commentReference w:id="2181"/>
            </w:r>
          </w:p>
        </w:tc>
        <w:tc>
          <w:tcPr>
            <w:tcW w:w="2491" w:type="dxa"/>
          </w:tcPr>
          <w:p w14:paraId="6A16BBEB" w14:textId="77777777" w:rsidR="00C250DE" w:rsidRDefault="00C250DE" w:rsidP="00262E3E">
            <w:pPr>
              <w:tabs>
                <w:tab w:val="left" w:pos="3432"/>
                <w:tab w:val="left" w:pos="3433"/>
              </w:tabs>
              <w:spacing w:before="130"/>
              <w:rPr>
                <w:rFonts w:ascii="Montserrat" w:hAnsi="Montserrat"/>
                <w:sz w:val="20"/>
                <w:szCs w:val="18"/>
              </w:rPr>
            </w:pPr>
          </w:p>
        </w:tc>
      </w:tr>
      <w:tr w:rsidR="00C250DE" w14:paraId="39F11376" w14:textId="77777777" w:rsidTr="00262E3E">
        <w:tc>
          <w:tcPr>
            <w:tcW w:w="2490" w:type="dxa"/>
          </w:tcPr>
          <w:p w14:paraId="3BEF7021"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6BAD68F1"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69FE646"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6F520E07" w14:textId="77777777" w:rsidR="00C250DE" w:rsidRDefault="00C250DE" w:rsidP="00262E3E">
            <w:pPr>
              <w:tabs>
                <w:tab w:val="left" w:pos="3432"/>
                <w:tab w:val="left" w:pos="3433"/>
              </w:tabs>
              <w:spacing w:before="130"/>
              <w:rPr>
                <w:rFonts w:ascii="Montserrat" w:hAnsi="Montserrat"/>
                <w:sz w:val="20"/>
                <w:szCs w:val="18"/>
              </w:rPr>
            </w:pPr>
          </w:p>
        </w:tc>
      </w:tr>
      <w:tr w:rsidR="00C250DE" w14:paraId="659FBE10" w14:textId="77777777" w:rsidTr="00262E3E">
        <w:tc>
          <w:tcPr>
            <w:tcW w:w="2490" w:type="dxa"/>
          </w:tcPr>
          <w:p w14:paraId="70846583"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237560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3FEBA202" w14:textId="77777777" w:rsidR="00C250DE" w:rsidRDefault="00C250DE" w:rsidP="00262E3E">
            <w:pPr>
              <w:tabs>
                <w:tab w:val="left" w:pos="3432"/>
                <w:tab w:val="left" w:pos="3433"/>
              </w:tabs>
              <w:spacing w:before="130"/>
              <w:jc w:val="both"/>
              <w:rPr>
                <w:rFonts w:ascii="Montserrat" w:hAnsi="Montserrat"/>
                <w:sz w:val="20"/>
                <w:szCs w:val="18"/>
              </w:rPr>
            </w:pPr>
            <w:del w:id="2182" w:author="Roberto Ibanez Soto" w:date="2023-08-07T12:11:00Z">
              <w:r w:rsidDel="00CA4C3B">
                <w:rPr>
                  <w:rFonts w:ascii="Montserrat" w:hAnsi="Montserrat"/>
                  <w:sz w:val="20"/>
                  <w:szCs w:val="18"/>
                </w:rPr>
                <w:delText xml:space="preserve">Se </w:delText>
              </w:r>
            </w:del>
            <w:r>
              <w:rPr>
                <w:rFonts w:ascii="Montserrat" w:hAnsi="Montserrat"/>
                <w:sz w:val="20"/>
                <w:szCs w:val="18"/>
              </w:rPr>
              <w:t xml:space="preserve">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4DB2F64D" w14:textId="77777777" w:rsidR="00C250DE" w:rsidRDefault="00C250DE" w:rsidP="00262E3E">
            <w:pPr>
              <w:tabs>
                <w:tab w:val="left" w:pos="3432"/>
                <w:tab w:val="left" w:pos="3433"/>
              </w:tabs>
              <w:spacing w:before="130"/>
              <w:rPr>
                <w:rFonts w:ascii="Montserrat" w:hAnsi="Montserrat"/>
                <w:sz w:val="20"/>
                <w:szCs w:val="18"/>
              </w:rPr>
            </w:pPr>
          </w:p>
        </w:tc>
      </w:tr>
    </w:tbl>
    <w:p w14:paraId="3C4B60B4" w14:textId="77777777" w:rsidR="00C250DE" w:rsidRDefault="00C250DE" w:rsidP="00C250DE">
      <w:pPr>
        <w:tabs>
          <w:tab w:val="left" w:pos="3432"/>
          <w:tab w:val="left" w:pos="3433"/>
        </w:tabs>
        <w:spacing w:before="130"/>
        <w:rPr>
          <w:rFonts w:ascii="Montserrat" w:hAnsi="Montserrat"/>
          <w:sz w:val="20"/>
          <w:szCs w:val="18"/>
        </w:rPr>
      </w:pPr>
    </w:p>
    <w:p w14:paraId="32C99AA8" w14:textId="77777777" w:rsidR="00C250DE" w:rsidRDefault="00C250DE" w:rsidP="00C250DE">
      <w:pPr>
        <w:tabs>
          <w:tab w:val="left" w:pos="3432"/>
          <w:tab w:val="left" w:pos="3433"/>
        </w:tabs>
        <w:spacing w:before="130"/>
        <w:rPr>
          <w:rFonts w:ascii="Montserrat" w:hAnsi="Montserrat"/>
          <w:sz w:val="20"/>
          <w:szCs w:val="18"/>
        </w:rPr>
      </w:pPr>
    </w:p>
    <w:p w14:paraId="7B3EDA85" w14:textId="77777777" w:rsidR="00C250DE" w:rsidRDefault="00C250DE" w:rsidP="00C250DE">
      <w:pPr>
        <w:tabs>
          <w:tab w:val="left" w:pos="3432"/>
          <w:tab w:val="left" w:pos="3433"/>
        </w:tabs>
        <w:spacing w:before="130"/>
        <w:rPr>
          <w:rFonts w:ascii="Montserrat" w:hAnsi="Montserrat"/>
          <w:sz w:val="20"/>
          <w:szCs w:val="18"/>
        </w:rPr>
        <w:sectPr w:rsidR="00C250DE" w:rsidSect="001F733F">
          <w:pgSz w:w="12240" w:h="15840"/>
          <w:pgMar w:top="1701" w:right="1134" w:bottom="1418" w:left="1134" w:header="1134" w:footer="159" w:gutter="0"/>
          <w:cols w:space="720"/>
        </w:sectPr>
      </w:pPr>
    </w:p>
    <w:p w14:paraId="35522910" w14:textId="071CB16F" w:rsidR="00C250DE" w:rsidRDefault="009556FC" w:rsidP="00C250DE">
      <w:pPr>
        <w:tabs>
          <w:tab w:val="left" w:pos="3432"/>
          <w:tab w:val="left" w:pos="3433"/>
        </w:tabs>
        <w:spacing w:before="130"/>
        <w:rPr>
          <w:rFonts w:ascii="Montserrat" w:hAnsi="Montserrat"/>
          <w:sz w:val="20"/>
          <w:szCs w:val="18"/>
        </w:rPr>
      </w:pPr>
      <w:ins w:id="2183" w:author="Itzel Salazar Olmos" w:date="2023-09-04T23:09:00Z">
        <w:r>
          <w:rPr>
            <w:rFonts w:ascii="Montserrat" w:hAnsi="Montserrat"/>
            <w:noProof/>
            <w:sz w:val="20"/>
            <w:szCs w:val="18"/>
          </w:rPr>
          <w:drawing>
            <wp:anchor distT="0" distB="0" distL="114300" distR="114300" simplePos="0" relativeHeight="251836416" behindDoc="0" locked="0" layoutInCell="1" allowOverlap="1" wp14:anchorId="21A10F66" wp14:editId="62CCC019">
              <wp:simplePos x="0" y="0"/>
              <wp:positionH relativeFrom="column">
                <wp:posOffset>-623983</wp:posOffset>
              </wp:positionH>
              <wp:positionV relativeFrom="paragraph">
                <wp:posOffset>194339</wp:posOffset>
              </wp:positionV>
              <wp:extent cx="9545769" cy="4518837"/>
              <wp:effectExtent l="0" t="0" r="0" b="0"/>
              <wp:wrapNone/>
              <wp:docPr id="51505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55588" cy="4523485"/>
                      </a:xfrm>
                      <a:prstGeom prst="rect">
                        <a:avLst/>
                      </a:prstGeom>
                      <a:noFill/>
                    </pic:spPr>
                  </pic:pic>
                </a:graphicData>
              </a:graphic>
              <wp14:sizeRelH relativeFrom="margin">
                <wp14:pctWidth>0</wp14:pctWidth>
              </wp14:sizeRelH>
              <wp14:sizeRelV relativeFrom="margin">
                <wp14:pctHeight>0</wp14:pctHeight>
              </wp14:sizeRelV>
            </wp:anchor>
          </w:drawing>
        </w:r>
      </w:ins>
      <w:r w:rsidR="00C250DE" w:rsidRPr="00325B4E">
        <w:rPr>
          <w:rFonts w:ascii="Montserrat" w:hAnsi="Montserrat"/>
          <w:noProof/>
          <w:sz w:val="20"/>
          <w:szCs w:val="20"/>
        </w:rPr>
        <mc:AlternateContent>
          <mc:Choice Requires="wps">
            <w:drawing>
              <wp:anchor distT="45720" distB="45720" distL="114300" distR="114300" simplePos="0" relativeHeight="251802624" behindDoc="0" locked="0" layoutInCell="1" allowOverlap="1" wp14:anchorId="722C46A7" wp14:editId="0FAA56AD">
                <wp:simplePos x="0" y="0"/>
                <wp:positionH relativeFrom="column">
                  <wp:posOffset>2095631</wp:posOffset>
                </wp:positionH>
                <wp:positionV relativeFrom="paragraph">
                  <wp:posOffset>199821</wp:posOffset>
                </wp:positionV>
                <wp:extent cx="4244454" cy="482803"/>
                <wp:effectExtent l="0" t="0" r="2286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0A8BD9DE" w14:textId="77777777" w:rsidR="00C250DE" w:rsidRPr="00455F15" w:rsidRDefault="00C250DE" w:rsidP="00C250DE">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46A7" id="_x0000_s1056" type="#_x0000_t202" style="position:absolute;margin-left:165pt;margin-top:15.75pt;width:334.2pt;height:3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" fillcolor="#9f2241" strokecolor="#9f2241">
                <v:textbox>
                  <w:txbxContent>
                    <w:p w14:paraId="0A8BD9DE" w14:textId="77777777" w:rsidR="00C250DE" w:rsidRPr="00455F15" w:rsidRDefault="00C250DE" w:rsidP="00C250DE">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v:textbox>
              </v:shape>
            </w:pict>
          </mc:Fallback>
        </mc:AlternateContent>
      </w:r>
    </w:p>
    <w:p w14:paraId="2BFE1152" w14:textId="155F6119" w:rsidR="00C250DE" w:rsidRDefault="00C250DE" w:rsidP="00C250DE">
      <w:pPr>
        <w:tabs>
          <w:tab w:val="left" w:pos="3432"/>
          <w:tab w:val="left" w:pos="3433"/>
        </w:tabs>
        <w:spacing w:before="130"/>
        <w:rPr>
          <w:rFonts w:ascii="Montserrat" w:hAnsi="Montserrat"/>
          <w:sz w:val="20"/>
          <w:szCs w:val="18"/>
        </w:rPr>
      </w:pPr>
    </w:p>
    <w:p w14:paraId="4CEB4DB5" w14:textId="0DC1DF92" w:rsidR="00C250DE" w:rsidRDefault="00C250DE" w:rsidP="00C250DE">
      <w:pPr>
        <w:tabs>
          <w:tab w:val="left" w:pos="3432"/>
          <w:tab w:val="left" w:pos="3433"/>
        </w:tabs>
        <w:spacing w:before="130"/>
        <w:rPr>
          <w:rFonts w:ascii="Montserrat" w:hAnsi="Montserrat"/>
          <w:sz w:val="20"/>
          <w:szCs w:val="18"/>
        </w:rPr>
      </w:pPr>
    </w:p>
    <w:p w14:paraId="7A10E733" w14:textId="53697AE9" w:rsidR="00C250DE" w:rsidRDefault="00C250DE" w:rsidP="00C250DE">
      <w:pPr>
        <w:tabs>
          <w:tab w:val="left" w:pos="3432"/>
          <w:tab w:val="left" w:pos="3433"/>
        </w:tabs>
        <w:spacing w:before="130"/>
        <w:rPr>
          <w:rFonts w:ascii="Montserrat" w:hAnsi="Montserrat"/>
          <w:sz w:val="20"/>
          <w:szCs w:val="18"/>
        </w:rPr>
      </w:pPr>
      <w:del w:id="2184" w:author="Itzel Salazar Olmos" w:date="2023-09-04T23:09:00Z">
        <w:r w:rsidDel="009556FC">
          <w:rPr>
            <w:rFonts w:ascii="Montserrat" w:hAnsi="Montserrat"/>
            <w:noProof/>
            <w:sz w:val="20"/>
            <w:szCs w:val="18"/>
          </w:rPr>
          <w:drawing>
            <wp:anchor distT="0" distB="0" distL="114300" distR="114300" simplePos="0" relativeHeight="251807744" behindDoc="0" locked="0" layoutInCell="1" allowOverlap="1" wp14:anchorId="2B9B3D74" wp14:editId="002189CE">
              <wp:simplePos x="0" y="0"/>
              <wp:positionH relativeFrom="column">
                <wp:posOffset>-776605</wp:posOffset>
              </wp:positionH>
              <wp:positionV relativeFrom="paragraph">
                <wp:posOffset>347980</wp:posOffset>
              </wp:positionV>
              <wp:extent cx="9937731" cy="3952875"/>
              <wp:effectExtent l="0" t="0" r="6985" b="0"/>
              <wp:wrapNone/>
              <wp:docPr id="1315292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9288" name="Imagen 1" descr="Diagrama&#10;&#10;Descripción generada automáticament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99377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582968C" w14:textId="34E48A15" w:rsidR="00C250DE" w:rsidRDefault="00C250DE" w:rsidP="00C250DE">
      <w:pPr>
        <w:tabs>
          <w:tab w:val="left" w:pos="3432"/>
          <w:tab w:val="left" w:pos="3433"/>
        </w:tabs>
        <w:spacing w:before="130"/>
        <w:rPr>
          <w:rFonts w:ascii="Montserrat" w:hAnsi="Montserrat"/>
          <w:sz w:val="20"/>
          <w:szCs w:val="18"/>
        </w:rPr>
      </w:pPr>
    </w:p>
    <w:p w14:paraId="2DD65EFD" w14:textId="5E1D30BA" w:rsidR="00C250DE" w:rsidRDefault="00C250DE" w:rsidP="00C250DE">
      <w:pPr>
        <w:tabs>
          <w:tab w:val="left" w:pos="3432"/>
          <w:tab w:val="left" w:pos="3433"/>
        </w:tabs>
        <w:spacing w:before="130"/>
        <w:rPr>
          <w:rFonts w:ascii="Montserrat" w:hAnsi="Montserrat"/>
          <w:sz w:val="20"/>
          <w:szCs w:val="18"/>
        </w:rPr>
      </w:pPr>
    </w:p>
    <w:p w14:paraId="1406D991" w14:textId="7D9D94A9" w:rsidR="00C250DE" w:rsidRDefault="00C250DE" w:rsidP="00C250DE">
      <w:pPr>
        <w:tabs>
          <w:tab w:val="left" w:pos="3432"/>
          <w:tab w:val="left" w:pos="3433"/>
        </w:tabs>
        <w:spacing w:before="130"/>
        <w:rPr>
          <w:rFonts w:ascii="Montserrat" w:hAnsi="Montserrat"/>
          <w:sz w:val="20"/>
          <w:szCs w:val="18"/>
        </w:rPr>
      </w:pPr>
    </w:p>
    <w:p w14:paraId="65D5585B" w14:textId="38C44F0C" w:rsidR="00C250DE" w:rsidRDefault="00C250DE" w:rsidP="00C250DE">
      <w:pPr>
        <w:tabs>
          <w:tab w:val="left" w:pos="3432"/>
          <w:tab w:val="left" w:pos="3433"/>
        </w:tabs>
        <w:spacing w:before="130"/>
        <w:rPr>
          <w:rFonts w:ascii="Montserrat" w:hAnsi="Montserrat"/>
          <w:sz w:val="20"/>
          <w:szCs w:val="18"/>
        </w:rPr>
      </w:pPr>
    </w:p>
    <w:p w14:paraId="44AB7C3E" w14:textId="3435D26A" w:rsidR="00C250DE" w:rsidRDefault="00C250DE" w:rsidP="00C250DE">
      <w:pPr>
        <w:tabs>
          <w:tab w:val="left" w:pos="3432"/>
          <w:tab w:val="left" w:pos="3433"/>
        </w:tabs>
        <w:spacing w:before="130"/>
        <w:rPr>
          <w:rFonts w:ascii="Montserrat" w:hAnsi="Montserrat"/>
          <w:sz w:val="20"/>
          <w:szCs w:val="18"/>
        </w:rPr>
      </w:pPr>
    </w:p>
    <w:p w14:paraId="01CA208F" w14:textId="0F0818D7" w:rsidR="00C250DE" w:rsidRDefault="00C250DE" w:rsidP="00C250DE">
      <w:pPr>
        <w:tabs>
          <w:tab w:val="left" w:pos="3432"/>
          <w:tab w:val="left" w:pos="3433"/>
        </w:tabs>
        <w:spacing w:before="130"/>
        <w:rPr>
          <w:rFonts w:ascii="Montserrat" w:hAnsi="Montserrat"/>
          <w:sz w:val="20"/>
          <w:szCs w:val="18"/>
        </w:rPr>
      </w:pPr>
    </w:p>
    <w:p w14:paraId="424FACBF" w14:textId="1F7C2C01" w:rsidR="00C250DE" w:rsidRDefault="00C250DE" w:rsidP="00C250DE">
      <w:pPr>
        <w:tabs>
          <w:tab w:val="left" w:pos="3432"/>
          <w:tab w:val="left" w:pos="3433"/>
        </w:tabs>
        <w:spacing w:before="130"/>
        <w:rPr>
          <w:rFonts w:ascii="Montserrat" w:hAnsi="Montserrat"/>
          <w:sz w:val="20"/>
          <w:szCs w:val="18"/>
        </w:rPr>
      </w:pPr>
    </w:p>
    <w:p w14:paraId="05A2E7F8" w14:textId="51BEF397" w:rsidR="00C250DE" w:rsidRDefault="00C250DE" w:rsidP="00C250DE">
      <w:pPr>
        <w:tabs>
          <w:tab w:val="left" w:pos="3432"/>
          <w:tab w:val="left" w:pos="3433"/>
        </w:tabs>
        <w:spacing w:before="130"/>
        <w:rPr>
          <w:rFonts w:ascii="Montserrat" w:hAnsi="Montserrat"/>
          <w:sz w:val="20"/>
          <w:szCs w:val="18"/>
        </w:rPr>
      </w:pPr>
    </w:p>
    <w:p w14:paraId="55A9D1A3" w14:textId="77777777" w:rsidR="00C250DE" w:rsidRDefault="00C250DE" w:rsidP="00C250DE">
      <w:pPr>
        <w:tabs>
          <w:tab w:val="left" w:pos="3432"/>
          <w:tab w:val="left" w:pos="3433"/>
        </w:tabs>
        <w:spacing w:before="130"/>
        <w:rPr>
          <w:rFonts w:ascii="Montserrat" w:hAnsi="Montserrat"/>
          <w:sz w:val="20"/>
          <w:szCs w:val="18"/>
        </w:rPr>
      </w:pPr>
    </w:p>
    <w:p w14:paraId="6EDC2B0F" w14:textId="77777777" w:rsidR="00C250DE" w:rsidRDefault="00C250DE" w:rsidP="00C250DE">
      <w:pPr>
        <w:tabs>
          <w:tab w:val="left" w:pos="3432"/>
          <w:tab w:val="left" w:pos="3433"/>
        </w:tabs>
        <w:spacing w:before="130"/>
        <w:rPr>
          <w:rFonts w:ascii="Montserrat" w:hAnsi="Montserrat"/>
          <w:sz w:val="20"/>
          <w:szCs w:val="18"/>
        </w:rPr>
      </w:pPr>
    </w:p>
    <w:p w14:paraId="0F6CDE48" w14:textId="77777777" w:rsidR="00C250DE" w:rsidRDefault="00C250DE" w:rsidP="00C250DE">
      <w:pPr>
        <w:tabs>
          <w:tab w:val="left" w:pos="3432"/>
          <w:tab w:val="left" w:pos="3433"/>
        </w:tabs>
        <w:spacing w:before="130"/>
        <w:rPr>
          <w:rFonts w:ascii="Montserrat" w:hAnsi="Montserrat"/>
          <w:sz w:val="20"/>
          <w:szCs w:val="18"/>
        </w:rPr>
      </w:pPr>
    </w:p>
    <w:p w14:paraId="5E981F22" w14:textId="77777777" w:rsidR="00C250DE" w:rsidRDefault="00C250DE" w:rsidP="00C250DE">
      <w:pPr>
        <w:tabs>
          <w:tab w:val="left" w:pos="3432"/>
          <w:tab w:val="left" w:pos="3433"/>
        </w:tabs>
        <w:spacing w:before="130"/>
        <w:rPr>
          <w:rFonts w:ascii="Montserrat" w:hAnsi="Montserrat"/>
          <w:sz w:val="20"/>
          <w:szCs w:val="18"/>
        </w:rPr>
      </w:pPr>
    </w:p>
    <w:p w14:paraId="0CEF5749" w14:textId="77777777" w:rsidR="00C250DE" w:rsidRDefault="00C250DE" w:rsidP="00C250DE">
      <w:pPr>
        <w:tabs>
          <w:tab w:val="left" w:pos="3432"/>
          <w:tab w:val="left" w:pos="3433"/>
        </w:tabs>
        <w:spacing w:before="130"/>
        <w:rPr>
          <w:rFonts w:ascii="Montserrat" w:hAnsi="Montserrat"/>
          <w:sz w:val="20"/>
          <w:szCs w:val="18"/>
        </w:rPr>
      </w:pPr>
    </w:p>
    <w:p w14:paraId="54F44FA1" w14:textId="77777777" w:rsidR="00C250DE" w:rsidRDefault="00C250DE" w:rsidP="00C250DE">
      <w:pPr>
        <w:tabs>
          <w:tab w:val="left" w:pos="3432"/>
          <w:tab w:val="left" w:pos="3433"/>
        </w:tabs>
        <w:spacing w:before="130"/>
        <w:rPr>
          <w:rFonts w:ascii="Montserrat" w:hAnsi="Montserrat"/>
          <w:sz w:val="20"/>
          <w:szCs w:val="18"/>
        </w:rPr>
      </w:pPr>
      <w:ins w:id="2185" w:author="Roberto Ibanez Soto" w:date="2023-08-07T17:31:00Z">
        <w:r>
          <w:rPr>
            <w:rFonts w:ascii="Montserrat" w:hAnsi="Montserrat"/>
            <w:noProof/>
            <w:sz w:val="20"/>
            <w:szCs w:val="18"/>
          </w:rPr>
          <mc:AlternateContent>
            <mc:Choice Requires="wps">
              <w:drawing>
                <wp:anchor distT="0" distB="0" distL="114300" distR="114300" simplePos="0" relativeHeight="251823104" behindDoc="0" locked="0" layoutInCell="1" allowOverlap="1" wp14:anchorId="49D99106" wp14:editId="3A9D7A0F">
                  <wp:simplePos x="0" y="0"/>
                  <wp:positionH relativeFrom="column">
                    <wp:posOffset>6544166</wp:posOffset>
                  </wp:positionH>
                  <wp:positionV relativeFrom="paragraph">
                    <wp:posOffset>5092</wp:posOffset>
                  </wp:positionV>
                  <wp:extent cx="189781" cy="336430"/>
                  <wp:effectExtent l="38100" t="38100" r="20320" b="26035"/>
                  <wp:wrapNone/>
                  <wp:docPr id="1092393267" name="Conector recto de flecha 13"/>
                  <wp:cNvGraphicFramePr/>
                  <a:graphic xmlns:a="http://schemas.openxmlformats.org/drawingml/2006/main">
                    <a:graphicData uri="http://schemas.microsoft.com/office/word/2010/wordprocessingShape">
                      <wps:wsp>
                        <wps:cNvCnPr/>
                        <wps:spPr>
                          <a:xfrm flipH="1" flipV="1">
                            <a:off x="0" y="0"/>
                            <a:ext cx="189781" cy="336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90332" id="Conector recto de flecha 13" o:spid="_x0000_s1026" type="#_x0000_t32" style="position:absolute;margin-left:515.3pt;margin-top:.4pt;width:14.95pt;height:26.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" strokecolor="black [3200]" strokeweight=".5pt">
                  <v:stroke endarrow="block" joinstyle="miter"/>
                </v:shape>
              </w:pict>
            </mc:Fallback>
          </mc:AlternateContent>
        </w:r>
      </w:ins>
    </w:p>
    <w:p w14:paraId="3B9FB199" w14:textId="77777777" w:rsidR="00C250DE" w:rsidRDefault="00C250DE" w:rsidP="00C250DE">
      <w:pPr>
        <w:tabs>
          <w:tab w:val="left" w:pos="3432"/>
          <w:tab w:val="left" w:pos="3433"/>
        </w:tabs>
        <w:spacing w:before="130"/>
        <w:rPr>
          <w:rFonts w:ascii="Montserrat" w:hAnsi="Montserrat"/>
          <w:sz w:val="20"/>
          <w:szCs w:val="18"/>
        </w:rPr>
      </w:pPr>
      <w:ins w:id="2186" w:author="Roberto Ibanez Soto" w:date="2023-08-07T17:20:00Z">
        <w:r>
          <w:rPr>
            <w:rFonts w:ascii="Montserrat" w:hAnsi="Montserrat"/>
            <w:noProof/>
            <w:sz w:val="20"/>
            <w:szCs w:val="18"/>
          </w:rPr>
          <mc:AlternateContent>
            <mc:Choice Requires="wps">
              <w:drawing>
                <wp:anchor distT="0" distB="0" distL="114300" distR="114300" simplePos="0" relativeHeight="251822080" behindDoc="0" locked="0" layoutInCell="1" allowOverlap="1" wp14:anchorId="466053FC" wp14:editId="7882CFC6">
                  <wp:simplePos x="0" y="0"/>
                  <wp:positionH relativeFrom="column">
                    <wp:posOffset>6475155</wp:posOffset>
                  </wp:positionH>
                  <wp:positionV relativeFrom="paragraph">
                    <wp:posOffset>104667</wp:posOffset>
                  </wp:positionV>
                  <wp:extent cx="1362973" cy="439947"/>
                  <wp:effectExtent l="0" t="0" r="27940" b="74930"/>
                  <wp:wrapNone/>
                  <wp:docPr id="254753560" name="Bocadillo: rectángulo con esquinas redondeadas 12"/>
                  <wp:cNvGraphicFramePr/>
                  <a:graphic xmlns:a="http://schemas.openxmlformats.org/drawingml/2006/main">
                    <a:graphicData uri="http://schemas.microsoft.com/office/word/2010/wordprocessingShape">
                      <wps:wsp>
                        <wps:cNvSpPr/>
                        <wps:spPr>
                          <a:xfrm>
                            <a:off x="0" y="0"/>
                            <a:ext cx="1362973" cy="439947"/>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E0C99FA" w14:textId="77777777" w:rsidR="00C250DE" w:rsidRPr="00B40DD4" w:rsidRDefault="00C250DE">
                              <w:pPr>
                                <w:jc w:val="center"/>
                                <w:rPr>
                                  <w:sz w:val="16"/>
                                  <w:szCs w:val="16"/>
                                  <w:rPrChange w:id="2187" w:author="Roberto Ibanez Soto" w:date="2023-08-07T17:29:00Z">
                                    <w:rPr/>
                                  </w:rPrChange>
                                </w:rPr>
                                <w:pPrChange w:id="2188" w:author="Roberto Ibanez Soto" w:date="2023-08-07T17:20:00Z">
                                  <w:pPr/>
                                </w:pPrChange>
                              </w:pPr>
                              <w:ins w:id="2189" w:author="Roberto Ibanez Soto" w:date="2023-08-07T17:29:00Z">
                                <w:r w:rsidRPr="00B40DD4">
                                  <w:rPr>
                                    <w:sz w:val="16"/>
                                    <w:szCs w:val="16"/>
                                    <w:rPrChange w:id="2190" w:author="Roberto Ibanez Soto" w:date="2023-08-07T17:29:00Z">
                                      <w:rPr/>
                                    </w:rPrChange>
                                  </w:rPr>
                                  <w:t>¿</w:t>
                                </w:r>
                              </w:ins>
                              <w:ins w:id="2191" w:author="Roberto Ibanez Soto" w:date="2023-08-07T17:30:00Z">
                                <w:r w:rsidRPr="00B40DD4">
                                  <w:rPr>
                                    <w:sz w:val="16"/>
                                    <w:szCs w:val="16"/>
                                  </w:rPr>
                                  <w:t>Quién realiza</w:t>
                                </w:r>
                              </w:ins>
                              <w:ins w:id="2192" w:author="Roberto Ibanez Soto" w:date="2023-08-07T17:21:00Z">
                                <w:r w:rsidRPr="00B40DD4">
                                  <w:rPr>
                                    <w:sz w:val="16"/>
                                    <w:szCs w:val="16"/>
                                    <w:rPrChange w:id="2193" w:author="Roberto Ibanez Soto" w:date="2023-08-07T17:29:00Z">
                                      <w:rPr/>
                                    </w:rPrChange>
                                  </w:rPr>
                                  <w:t xml:space="preserve"> la </w:t>
                                </w:r>
                              </w:ins>
                              <w:ins w:id="2194" w:author="Roberto Ibanez Soto" w:date="2023-08-07T17:20:00Z">
                                <w:r w:rsidRPr="00B40DD4">
                                  <w:rPr>
                                    <w:sz w:val="16"/>
                                    <w:szCs w:val="16"/>
                                    <w:rPrChange w:id="2195" w:author="Roberto Ibanez Soto" w:date="2023-08-07T17:29:00Z">
                                      <w:rPr/>
                                    </w:rPrChange>
                                  </w:rPr>
                                  <w:t>revis</w:t>
                                </w:r>
                              </w:ins>
                              <w:ins w:id="2196" w:author="Roberto Ibanez Soto" w:date="2023-08-07T17:29:00Z">
                                <w:r w:rsidRPr="00B40DD4">
                                  <w:rPr>
                                    <w:sz w:val="16"/>
                                    <w:szCs w:val="16"/>
                                    <w:rPrChange w:id="2197" w:author="Roberto Ibanez Soto" w:date="2023-08-07T17:29:00Z">
                                      <w:rPr/>
                                    </w:rPrChange>
                                  </w:rPr>
                                  <w:t>ión detallada?</w:t>
                                </w:r>
                              </w:ins>
                              <w:ins w:id="2198" w:author="Roberto Ibanez Soto" w:date="2023-08-07T17:20:00Z">
                                <w:r w:rsidRPr="00B40DD4">
                                  <w:rPr>
                                    <w:sz w:val="16"/>
                                    <w:szCs w:val="16"/>
                                    <w:rPrChange w:id="2199" w:author="Roberto Ibanez Soto" w:date="2023-08-07T17:29:00Z">
                                      <w:rPr/>
                                    </w:rPrChange>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53FC" id="Bocadillo: rectángulo con esquinas redondeadas 12" o:spid="_x0000_s1057" type="#_x0000_t62" style="position:absolute;margin-left:509.85pt;margin-top:8.25pt;width:107.3pt;height:3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" adj="6300,24300" fillcolor="white [3201]" strokecolor="#70ad47 [3209]" strokeweight="1pt">
                  <v:textbox>
                    <w:txbxContent>
                      <w:p w14:paraId="3E0C99FA" w14:textId="77777777" w:rsidR="00C250DE" w:rsidRPr="00B40DD4" w:rsidRDefault="00C250DE">
                        <w:pPr>
                          <w:jc w:val="center"/>
                          <w:rPr>
                            <w:sz w:val="16"/>
                            <w:szCs w:val="16"/>
                            <w:rPrChange w:id="2274" w:author="Roberto Ibanez Soto" w:date="2023-08-07T17:29:00Z">
                              <w:rPr/>
                            </w:rPrChange>
                          </w:rPr>
                          <w:pPrChange w:id="2275" w:author="Roberto Ibanez Soto" w:date="2023-08-07T17:20:00Z">
                            <w:pPr/>
                          </w:pPrChange>
                        </w:pPr>
                        <w:ins w:id="2276" w:author="Roberto Ibanez Soto" w:date="2023-08-07T17:29:00Z">
                          <w:r w:rsidRPr="00B40DD4">
                            <w:rPr>
                              <w:sz w:val="16"/>
                              <w:szCs w:val="16"/>
                              <w:rPrChange w:id="2277" w:author="Roberto Ibanez Soto" w:date="2023-08-07T17:29:00Z">
                                <w:rPr/>
                              </w:rPrChange>
                            </w:rPr>
                            <w:t>¿</w:t>
                          </w:r>
                        </w:ins>
                        <w:ins w:id="2278" w:author="Roberto Ibanez Soto" w:date="2023-08-07T17:30:00Z">
                          <w:r w:rsidRPr="00B40DD4">
                            <w:rPr>
                              <w:sz w:val="16"/>
                              <w:szCs w:val="16"/>
                            </w:rPr>
                            <w:t>Quién realiza</w:t>
                          </w:r>
                        </w:ins>
                        <w:ins w:id="2279" w:author="Roberto Ibanez Soto" w:date="2023-08-07T17:21:00Z">
                          <w:r w:rsidRPr="00B40DD4">
                            <w:rPr>
                              <w:sz w:val="16"/>
                              <w:szCs w:val="16"/>
                              <w:rPrChange w:id="2280" w:author="Roberto Ibanez Soto" w:date="2023-08-07T17:29:00Z">
                                <w:rPr/>
                              </w:rPrChange>
                            </w:rPr>
                            <w:t xml:space="preserve"> la </w:t>
                          </w:r>
                        </w:ins>
                        <w:ins w:id="2281" w:author="Roberto Ibanez Soto" w:date="2023-08-07T17:20:00Z">
                          <w:r w:rsidRPr="00B40DD4">
                            <w:rPr>
                              <w:sz w:val="16"/>
                              <w:szCs w:val="16"/>
                              <w:rPrChange w:id="2282" w:author="Roberto Ibanez Soto" w:date="2023-08-07T17:29:00Z">
                                <w:rPr/>
                              </w:rPrChange>
                            </w:rPr>
                            <w:t>revis</w:t>
                          </w:r>
                        </w:ins>
                        <w:ins w:id="2283" w:author="Roberto Ibanez Soto" w:date="2023-08-07T17:29:00Z">
                          <w:r w:rsidRPr="00B40DD4">
                            <w:rPr>
                              <w:sz w:val="16"/>
                              <w:szCs w:val="16"/>
                              <w:rPrChange w:id="2284" w:author="Roberto Ibanez Soto" w:date="2023-08-07T17:29:00Z">
                                <w:rPr/>
                              </w:rPrChange>
                            </w:rPr>
                            <w:t>ión detallada?</w:t>
                          </w:r>
                        </w:ins>
                        <w:ins w:id="2285" w:author="Roberto Ibanez Soto" w:date="2023-08-07T17:20:00Z">
                          <w:r w:rsidRPr="00B40DD4">
                            <w:rPr>
                              <w:sz w:val="16"/>
                              <w:szCs w:val="16"/>
                              <w:rPrChange w:id="2286" w:author="Roberto Ibanez Soto" w:date="2023-08-07T17:29:00Z">
                                <w:rPr/>
                              </w:rPrChange>
                            </w:rPr>
                            <w:t xml:space="preserve"> </w:t>
                          </w:r>
                        </w:ins>
                      </w:p>
                    </w:txbxContent>
                  </v:textbox>
                </v:shape>
              </w:pict>
            </mc:Fallback>
          </mc:AlternateContent>
        </w:r>
      </w:ins>
    </w:p>
    <w:p w14:paraId="786D19D0" w14:textId="77777777" w:rsidR="00C250DE" w:rsidRDefault="00C250DE" w:rsidP="00C250DE">
      <w:pPr>
        <w:tabs>
          <w:tab w:val="left" w:pos="3432"/>
          <w:tab w:val="left" w:pos="3433"/>
        </w:tabs>
        <w:spacing w:before="130"/>
        <w:rPr>
          <w:rFonts w:ascii="Montserrat" w:hAnsi="Montserrat"/>
          <w:sz w:val="20"/>
          <w:szCs w:val="18"/>
        </w:rPr>
      </w:pPr>
    </w:p>
    <w:p w14:paraId="0C843B99" w14:textId="77777777" w:rsidR="00C250DE" w:rsidRDefault="00C250DE" w:rsidP="00C250DE">
      <w:pPr>
        <w:tabs>
          <w:tab w:val="left" w:pos="3432"/>
          <w:tab w:val="left" w:pos="3433"/>
        </w:tabs>
        <w:spacing w:before="130"/>
        <w:rPr>
          <w:rFonts w:ascii="Montserrat" w:hAnsi="Montserrat"/>
          <w:sz w:val="20"/>
          <w:szCs w:val="18"/>
        </w:rPr>
      </w:pPr>
    </w:p>
    <w:p w14:paraId="47EF19F3" w14:textId="77777777" w:rsidR="00C250DE" w:rsidRDefault="00C250DE" w:rsidP="00C250DE">
      <w:pPr>
        <w:tabs>
          <w:tab w:val="left" w:pos="3432"/>
          <w:tab w:val="left" w:pos="3433"/>
        </w:tabs>
        <w:spacing w:before="130"/>
        <w:rPr>
          <w:rFonts w:ascii="Montserrat" w:hAnsi="Montserrat"/>
          <w:sz w:val="20"/>
          <w:szCs w:val="18"/>
        </w:rPr>
        <w:sectPr w:rsidR="00C250DE" w:rsidSect="00F03B2A">
          <w:pgSz w:w="15840" w:h="12240" w:orient="landscape"/>
          <w:pgMar w:top="1134" w:right="1701" w:bottom="1134" w:left="1418" w:header="1134" w:footer="159" w:gutter="0"/>
          <w:cols w:space="720"/>
        </w:sectPr>
      </w:pPr>
      <w:ins w:id="2200" w:author="Roberto Ibanez Soto" w:date="2023-08-07T15:00:00Z">
        <w:r>
          <w:rPr>
            <w:rFonts w:ascii="Montserrat" w:hAnsi="Montserrat"/>
            <w:noProof/>
            <w:sz w:val="20"/>
            <w:szCs w:val="18"/>
          </w:rPr>
          <mc:AlternateContent>
            <mc:Choice Requires="wps">
              <w:drawing>
                <wp:anchor distT="0" distB="0" distL="114300" distR="114300" simplePos="0" relativeHeight="251819008" behindDoc="0" locked="0" layoutInCell="1" allowOverlap="1" wp14:anchorId="4D69C7FB" wp14:editId="6E29B522">
                  <wp:simplePos x="0" y="0"/>
                  <wp:positionH relativeFrom="column">
                    <wp:posOffset>2429366</wp:posOffset>
                  </wp:positionH>
                  <wp:positionV relativeFrom="paragraph">
                    <wp:posOffset>177201</wp:posOffset>
                  </wp:positionV>
                  <wp:extent cx="1966823" cy="845185"/>
                  <wp:effectExtent l="0" t="0" r="14605" b="126365"/>
                  <wp:wrapNone/>
                  <wp:docPr id="616304192" name="Bocadillo: rectángulo con esquinas redondeadas 2"/>
                  <wp:cNvGraphicFramePr/>
                  <a:graphic xmlns:a="http://schemas.openxmlformats.org/drawingml/2006/main">
                    <a:graphicData uri="http://schemas.microsoft.com/office/word/2010/wordprocessingShape">
                      <wps:wsp>
                        <wps:cNvSpPr/>
                        <wps:spPr>
                          <a:xfrm>
                            <a:off x="0" y="0"/>
                            <a:ext cx="1966823" cy="84518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1D0FD9A2" w14:textId="77777777" w:rsidR="00C250DE" w:rsidRPr="00044BDC" w:rsidRDefault="00C250DE">
                              <w:pPr>
                                <w:jc w:val="center"/>
                                <w:rPr>
                                  <w:sz w:val="16"/>
                                  <w:szCs w:val="16"/>
                                  <w:rPrChange w:id="2201" w:author="Roberto Ibanez Soto" w:date="2023-08-07T14:11:00Z">
                                    <w:rPr/>
                                  </w:rPrChange>
                                </w:rPr>
                                <w:pPrChange w:id="2202" w:author="Roberto Ibanez Soto" w:date="2023-08-07T14:10:00Z">
                                  <w:pPr/>
                                </w:pPrChange>
                              </w:pPr>
                              <w:ins w:id="2203" w:author="Roberto Ibanez Soto" w:date="2023-08-07T14:10:00Z">
                                <w:r w:rsidRPr="00044BDC">
                                  <w:rPr>
                                    <w:sz w:val="16"/>
                                    <w:szCs w:val="16"/>
                                    <w:rPrChange w:id="2204" w:author="Roberto Ibanez Soto" w:date="2023-08-07T14:11:00Z">
                                      <w:rPr/>
                                    </w:rPrChange>
                                  </w:rPr>
                                  <w:t xml:space="preserve">En la descripción de las actividades utilizar </w:t>
                                </w:r>
                              </w:ins>
                              <w:ins w:id="2205" w:author="Roberto Ibanez Soto" w:date="2023-08-07T14:31:00Z">
                                <w:r>
                                  <w:rPr>
                                    <w:sz w:val="16"/>
                                    <w:szCs w:val="16"/>
                                  </w:rPr>
                                  <w:t xml:space="preserve">en el inicio </w:t>
                                </w:r>
                              </w:ins>
                              <w:ins w:id="2206" w:author="Roberto Ibanez Soto" w:date="2023-08-07T14:10:00Z">
                                <w:r w:rsidRPr="00044BDC">
                                  <w:rPr>
                                    <w:sz w:val="16"/>
                                    <w:szCs w:val="16"/>
                                    <w:rPrChange w:id="2207" w:author="Roberto Ibanez Soto" w:date="2023-08-07T14:11:00Z">
                                      <w:rPr/>
                                    </w:rPrChange>
                                  </w:rPr>
                                  <w:t xml:space="preserve">el verbo </w:t>
                                </w:r>
                              </w:ins>
                              <w:ins w:id="2208" w:author="Roberto Ibanez Soto" w:date="2023-08-07T14:33:00Z">
                                <w:r>
                                  <w:rPr>
                                    <w:sz w:val="16"/>
                                    <w:szCs w:val="16"/>
                                  </w:rPr>
                                  <w:t xml:space="preserve">en </w:t>
                                </w:r>
                              </w:ins>
                              <w:ins w:id="2209" w:author="Roberto Ibanez Soto" w:date="2023-08-07T14:10:00Z">
                                <w:r w:rsidRPr="00044BDC">
                                  <w:rPr>
                                    <w:sz w:val="16"/>
                                    <w:szCs w:val="16"/>
                                    <w:rPrChange w:id="2210" w:author="Roberto Ibanez Soto" w:date="2023-08-07T14:11:00Z">
                                      <w:rPr/>
                                    </w:rPrChange>
                                  </w:rPr>
                                  <w:t>presente en 3ª, Persona</w:t>
                                </w:r>
                              </w:ins>
                              <w:ins w:id="2211" w:author="Roberto Ibanez Soto" w:date="2023-08-07T14:11:00Z">
                                <w:r>
                                  <w:t xml:space="preserve"> </w:t>
                                </w:r>
                                <w:r w:rsidRPr="00044BDC">
                                  <w:rPr>
                                    <w:sz w:val="16"/>
                                    <w:szCs w:val="16"/>
                                    <w:rPrChange w:id="2212" w:author="Roberto Ibanez Soto" w:date="2023-08-07T14:11:00Z">
                                      <w:rPr/>
                                    </w:rPrChange>
                                  </w:rPr>
                                  <w:t>del singular</w:t>
                                </w:r>
                              </w:ins>
                              <w:ins w:id="2213" w:author="Roberto Ibanez Soto" w:date="2023-08-07T17:11:00Z">
                                <w:r>
                                  <w:rPr>
                                    <w:sz w:val="16"/>
                                    <w:szCs w:val="16"/>
                                  </w:rPr>
                                  <w:t>. Además de que las actividades deben ir de forma secuencia</w:t>
                                </w:r>
                              </w:ins>
                              <w:ins w:id="2214" w:author="Roberto Ibanez Soto" w:date="2023-08-07T17:12:00Z">
                                <w:r>
                                  <w:rPr>
                                    <w:sz w:val="16"/>
                                    <w:szCs w:val="16"/>
                                  </w:rPr>
                                  <w:t>l</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C7FB" id="_x0000_s1058" type="#_x0000_t62" style="position:absolute;margin-left:191.3pt;margin-top:13.95pt;width:154.85pt;height:66.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" adj="6300,24300" fillcolor="white [3201]" strokecolor="#70ad47 [3209]" strokeweight="1pt">
                  <v:textbox>
                    <w:txbxContent>
                      <w:p w14:paraId="1D0FD9A2" w14:textId="77777777" w:rsidR="00C250DE" w:rsidRPr="00044BDC" w:rsidRDefault="00C250DE">
                        <w:pPr>
                          <w:jc w:val="center"/>
                          <w:rPr>
                            <w:sz w:val="16"/>
                            <w:szCs w:val="16"/>
                            <w:rPrChange w:id="2302" w:author="Roberto Ibanez Soto" w:date="2023-08-07T14:11:00Z">
                              <w:rPr/>
                            </w:rPrChange>
                          </w:rPr>
                          <w:pPrChange w:id="2303" w:author="Roberto Ibanez Soto" w:date="2023-08-07T14:10:00Z">
                            <w:pPr/>
                          </w:pPrChange>
                        </w:pPr>
                        <w:ins w:id="2304" w:author="Roberto Ibanez Soto" w:date="2023-08-07T14:10:00Z">
                          <w:r w:rsidRPr="00044BDC">
                            <w:rPr>
                              <w:sz w:val="16"/>
                              <w:szCs w:val="16"/>
                              <w:rPrChange w:id="2305" w:author="Roberto Ibanez Soto" w:date="2023-08-07T14:11:00Z">
                                <w:rPr/>
                              </w:rPrChange>
                            </w:rPr>
                            <w:t xml:space="preserve">En la descripción de las actividades utilizar </w:t>
                          </w:r>
                        </w:ins>
                        <w:ins w:id="2306" w:author="Roberto Ibanez Soto" w:date="2023-08-07T14:31:00Z">
                          <w:r>
                            <w:rPr>
                              <w:sz w:val="16"/>
                              <w:szCs w:val="16"/>
                            </w:rPr>
                            <w:t xml:space="preserve">en el inicio </w:t>
                          </w:r>
                        </w:ins>
                        <w:ins w:id="2307" w:author="Roberto Ibanez Soto" w:date="2023-08-07T14:10:00Z">
                          <w:r w:rsidRPr="00044BDC">
                            <w:rPr>
                              <w:sz w:val="16"/>
                              <w:szCs w:val="16"/>
                              <w:rPrChange w:id="2308" w:author="Roberto Ibanez Soto" w:date="2023-08-07T14:11:00Z">
                                <w:rPr/>
                              </w:rPrChange>
                            </w:rPr>
                            <w:t xml:space="preserve">el verbo </w:t>
                          </w:r>
                        </w:ins>
                        <w:ins w:id="2309" w:author="Roberto Ibanez Soto" w:date="2023-08-07T14:33:00Z">
                          <w:r>
                            <w:rPr>
                              <w:sz w:val="16"/>
                              <w:szCs w:val="16"/>
                            </w:rPr>
                            <w:t xml:space="preserve">en </w:t>
                          </w:r>
                        </w:ins>
                        <w:ins w:id="2310" w:author="Roberto Ibanez Soto" w:date="2023-08-07T14:10:00Z">
                          <w:r w:rsidRPr="00044BDC">
                            <w:rPr>
                              <w:sz w:val="16"/>
                              <w:szCs w:val="16"/>
                              <w:rPrChange w:id="2311" w:author="Roberto Ibanez Soto" w:date="2023-08-07T14:11:00Z">
                                <w:rPr/>
                              </w:rPrChange>
                            </w:rPr>
                            <w:t>presente en 3ª, Persona</w:t>
                          </w:r>
                        </w:ins>
                        <w:ins w:id="2312" w:author="Roberto Ibanez Soto" w:date="2023-08-07T14:11:00Z">
                          <w:r>
                            <w:t xml:space="preserve"> </w:t>
                          </w:r>
                          <w:r w:rsidRPr="00044BDC">
                            <w:rPr>
                              <w:sz w:val="16"/>
                              <w:szCs w:val="16"/>
                              <w:rPrChange w:id="2313" w:author="Roberto Ibanez Soto" w:date="2023-08-07T14:11:00Z">
                                <w:rPr/>
                              </w:rPrChange>
                            </w:rPr>
                            <w:t>del singular</w:t>
                          </w:r>
                        </w:ins>
                        <w:ins w:id="2314" w:author="Roberto Ibanez Soto" w:date="2023-08-07T17:11:00Z">
                          <w:r>
                            <w:rPr>
                              <w:sz w:val="16"/>
                              <w:szCs w:val="16"/>
                            </w:rPr>
                            <w:t>. Además de que las actividades deben ir de forma secuencia</w:t>
                          </w:r>
                        </w:ins>
                        <w:ins w:id="2315" w:author="Roberto Ibanez Soto" w:date="2023-08-07T17:12:00Z">
                          <w:r>
                            <w:rPr>
                              <w:sz w:val="16"/>
                              <w:szCs w:val="16"/>
                            </w:rPr>
                            <w:t>l</w:t>
                          </w:r>
                        </w:ins>
                      </w:p>
                    </w:txbxContent>
                  </v:textbox>
                </v:shape>
              </w:pict>
            </mc:Fallback>
          </mc:AlternateContent>
        </w:r>
      </w:ins>
      <w:ins w:id="2215" w:author="Roberto Ibanez Soto" w:date="2023-08-07T17:04:00Z">
        <w:r>
          <w:rPr>
            <w:rFonts w:ascii="Montserrat" w:hAnsi="Montserrat"/>
            <w:noProof/>
            <w:sz w:val="20"/>
            <w:szCs w:val="18"/>
          </w:rPr>
          <mc:AlternateContent>
            <mc:Choice Requires="wps">
              <w:drawing>
                <wp:anchor distT="0" distB="0" distL="114300" distR="114300" simplePos="0" relativeHeight="251821056" behindDoc="0" locked="0" layoutInCell="1" allowOverlap="1" wp14:anchorId="5116C818" wp14:editId="72072C8A">
                  <wp:simplePos x="0" y="0"/>
                  <wp:positionH relativeFrom="column">
                    <wp:posOffset>48476</wp:posOffset>
                  </wp:positionH>
                  <wp:positionV relativeFrom="paragraph">
                    <wp:posOffset>574016</wp:posOffset>
                  </wp:positionV>
                  <wp:extent cx="1664898" cy="776377"/>
                  <wp:effectExtent l="0" t="0" r="12065" b="138430"/>
                  <wp:wrapNone/>
                  <wp:docPr id="679860962" name="Bocadillo: rectángulo con esquinas redondeadas 11"/>
                  <wp:cNvGraphicFramePr/>
                  <a:graphic xmlns:a="http://schemas.openxmlformats.org/drawingml/2006/main">
                    <a:graphicData uri="http://schemas.microsoft.com/office/word/2010/wordprocessingShape">
                      <wps:wsp>
                        <wps:cNvSpPr/>
                        <wps:spPr>
                          <a:xfrm>
                            <a:off x="0" y="0"/>
                            <a:ext cx="1664898" cy="776377"/>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63559823" w14:textId="77777777" w:rsidR="00C250DE" w:rsidRPr="00BC0A07" w:rsidRDefault="00C250DE">
                              <w:pPr>
                                <w:jc w:val="center"/>
                                <w:rPr>
                                  <w:sz w:val="16"/>
                                  <w:szCs w:val="16"/>
                                  <w:rPrChange w:id="2216" w:author="Roberto Ibanez Soto" w:date="2023-08-07T17:06:00Z">
                                    <w:rPr/>
                                  </w:rPrChange>
                                </w:rPr>
                                <w:pPrChange w:id="2217" w:author="Roberto Ibanez Soto" w:date="2023-08-07T17:04:00Z">
                                  <w:pPr/>
                                </w:pPrChange>
                              </w:pPr>
                              <w:ins w:id="2218" w:author="Roberto Ibanez Soto" w:date="2023-08-07T17:04:00Z">
                                <w:r w:rsidRPr="00BC0A07">
                                  <w:rPr>
                                    <w:sz w:val="16"/>
                                    <w:szCs w:val="16"/>
                                    <w:rPrChange w:id="2219" w:author="Roberto Ibanez Soto" w:date="2023-08-07T17:06:00Z">
                                      <w:rPr/>
                                    </w:rPrChange>
                                  </w:rPr>
                                  <w:t>Identificar</w:t>
                                </w:r>
                              </w:ins>
                              <w:ins w:id="2220" w:author="Roberto Ibanez Soto" w:date="2023-08-07T17:05:00Z">
                                <w:r w:rsidRPr="00BC0A07">
                                  <w:rPr>
                                    <w:sz w:val="16"/>
                                    <w:szCs w:val="16"/>
                                    <w:rPrChange w:id="2221" w:author="Roberto Ibanez Soto" w:date="2023-08-07T17:06:00Z">
                                      <w:rPr/>
                                    </w:rPrChange>
                                  </w:rPr>
                                  <w:t xml:space="preserve"> el </w:t>
                                </w:r>
                              </w:ins>
                              <w:ins w:id="2222" w:author="Roberto Ibanez Soto" w:date="2023-08-07T17:06:00Z">
                                <w:r w:rsidRPr="00BC0A07">
                                  <w:rPr>
                                    <w:sz w:val="16"/>
                                    <w:szCs w:val="16"/>
                                    <w:rPrChange w:id="2223" w:author="Roberto Ibanez Soto" w:date="2023-08-07T17:06:00Z">
                                      <w:rPr/>
                                    </w:rPrChange>
                                  </w:rPr>
                                  <w:t>INICIO Y EL FIN del procedimiento</w:t>
                                </w:r>
                              </w:ins>
                              <w:ins w:id="2224" w:author="Roberto Ibanez Soto" w:date="2023-08-07T17:07:00Z">
                                <w:r>
                                  <w:rPr>
                                    <w:sz w:val="16"/>
                                    <w:szCs w:val="16"/>
                                  </w:rPr>
                                  <w:t xml:space="preserve"> textualm</w:t>
                                </w:r>
                              </w:ins>
                              <w:ins w:id="2225" w:author="Roberto Ibanez Soto" w:date="2023-08-07T17:09:00Z">
                                <w:r>
                                  <w:rPr>
                                    <w:sz w:val="16"/>
                                    <w:szCs w:val="16"/>
                                  </w:rPr>
                                  <w:t>ent</w:t>
                                </w:r>
                              </w:ins>
                              <w:ins w:id="2226" w:author="Roberto Ibanez Soto" w:date="2023-08-07T17:10:00Z">
                                <w:r>
                                  <w:rPr>
                                    <w:sz w:val="16"/>
                                    <w:szCs w:val="16"/>
                                  </w:rPr>
                                  <w:t>e con un mismo símbolo para su distinción.</w:t>
                                </w:r>
                              </w:ins>
                              <w:ins w:id="2227" w:author="Roberto Ibanez Soto" w:date="2023-08-07T17:07:00Z">
                                <w:r>
                                  <w:rPr>
                                    <w:sz w:val="16"/>
                                    <w:szCs w:val="16"/>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C818" id="Bocadillo: rectángulo con esquinas redondeadas 11" o:spid="_x0000_s1059" type="#_x0000_t62" style="position:absolute;margin-left:3.8pt;margin-top:45.2pt;width:131.1pt;height:6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" adj="6300,24300" fillcolor="white [3201]" strokecolor="#70ad47 [3209]" strokeweight="1pt">
                  <v:textbox>
                    <w:txbxContent>
                      <w:p w14:paraId="63559823" w14:textId="77777777" w:rsidR="00C250DE" w:rsidRPr="00BC0A07" w:rsidRDefault="00C250DE">
                        <w:pPr>
                          <w:jc w:val="center"/>
                          <w:rPr>
                            <w:sz w:val="16"/>
                            <w:szCs w:val="16"/>
                            <w:rPrChange w:id="2329" w:author="Roberto Ibanez Soto" w:date="2023-08-07T17:06:00Z">
                              <w:rPr/>
                            </w:rPrChange>
                          </w:rPr>
                          <w:pPrChange w:id="2330" w:author="Roberto Ibanez Soto" w:date="2023-08-07T17:04:00Z">
                            <w:pPr/>
                          </w:pPrChange>
                        </w:pPr>
                        <w:ins w:id="2331" w:author="Roberto Ibanez Soto" w:date="2023-08-07T17:04:00Z">
                          <w:r w:rsidRPr="00BC0A07">
                            <w:rPr>
                              <w:sz w:val="16"/>
                              <w:szCs w:val="16"/>
                              <w:rPrChange w:id="2332" w:author="Roberto Ibanez Soto" w:date="2023-08-07T17:06:00Z">
                                <w:rPr/>
                              </w:rPrChange>
                            </w:rPr>
                            <w:t>Identificar</w:t>
                          </w:r>
                        </w:ins>
                        <w:ins w:id="2333" w:author="Roberto Ibanez Soto" w:date="2023-08-07T17:05:00Z">
                          <w:r w:rsidRPr="00BC0A07">
                            <w:rPr>
                              <w:sz w:val="16"/>
                              <w:szCs w:val="16"/>
                              <w:rPrChange w:id="2334" w:author="Roberto Ibanez Soto" w:date="2023-08-07T17:06:00Z">
                                <w:rPr/>
                              </w:rPrChange>
                            </w:rPr>
                            <w:t xml:space="preserve"> el </w:t>
                          </w:r>
                        </w:ins>
                        <w:ins w:id="2335" w:author="Roberto Ibanez Soto" w:date="2023-08-07T17:06:00Z">
                          <w:r w:rsidRPr="00BC0A07">
                            <w:rPr>
                              <w:sz w:val="16"/>
                              <w:szCs w:val="16"/>
                              <w:rPrChange w:id="2336" w:author="Roberto Ibanez Soto" w:date="2023-08-07T17:06:00Z">
                                <w:rPr/>
                              </w:rPrChange>
                            </w:rPr>
                            <w:t>INICIO Y EL FIN del procedimiento</w:t>
                          </w:r>
                        </w:ins>
                        <w:ins w:id="2337" w:author="Roberto Ibanez Soto" w:date="2023-08-07T17:07:00Z">
                          <w:r>
                            <w:rPr>
                              <w:sz w:val="16"/>
                              <w:szCs w:val="16"/>
                            </w:rPr>
                            <w:t xml:space="preserve"> textualm</w:t>
                          </w:r>
                        </w:ins>
                        <w:ins w:id="2338" w:author="Roberto Ibanez Soto" w:date="2023-08-07T17:09:00Z">
                          <w:r>
                            <w:rPr>
                              <w:sz w:val="16"/>
                              <w:szCs w:val="16"/>
                            </w:rPr>
                            <w:t>ent</w:t>
                          </w:r>
                        </w:ins>
                        <w:ins w:id="2339" w:author="Roberto Ibanez Soto" w:date="2023-08-07T17:10:00Z">
                          <w:r>
                            <w:rPr>
                              <w:sz w:val="16"/>
                              <w:szCs w:val="16"/>
                            </w:rPr>
                            <w:t>e con un mismo símbolo para su distinción.</w:t>
                          </w:r>
                        </w:ins>
                        <w:ins w:id="2340" w:author="Roberto Ibanez Soto" w:date="2023-08-07T17:07:00Z">
                          <w:r>
                            <w:rPr>
                              <w:sz w:val="16"/>
                              <w:szCs w:val="16"/>
                            </w:rPr>
                            <w:t xml:space="preserve"> </w:t>
                          </w:r>
                        </w:ins>
                      </w:p>
                    </w:txbxContent>
                  </v:textbox>
                </v:shape>
              </w:pict>
            </mc:Fallback>
          </mc:AlternateContent>
        </w:r>
      </w:ins>
      <w:ins w:id="2228" w:author="Roberto Ibanez Soto" w:date="2023-08-07T17:03:00Z">
        <w:r>
          <w:rPr>
            <w:rFonts w:ascii="Montserrat" w:hAnsi="Montserrat"/>
            <w:noProof/>
            <w:sz w:val="20"/>
            <w:szCs w:val="18"/>
          </w:rPr>
          <mc:AlternateContent>
            <mc:Choice Requires="wps">
              <w:drawing>
                <wp:anchor distT="0" distB="0" distL="114300" distR="114300" simplePos="0" relativeHeight="251820032" behindDoc="0" locked="0" layoutInCell="1" allowOverlap="1" wp14:anchorId="18449296" wp14:editId="19B84010">
                  <wp:simplePos x="0" y="0"/>
                  <wp:positionH relativeFrom="column">
                    <wp:posOffset>5796951</wp:posOffset>
                  </wp:positionH>
                  <wp:positionV relativeFrom="paragraph">
                    <wp:posOffset>189146</wp:posOffset>
                  </wp:positionV>
                  <wp:extent cx="1708031" cy="845389"/>
                  <wp:effectExtent l="0" t="0" r="26035" b="126365"/>
                  <wp:wrapNone/>
                  <wp:docPr id="1273060875" name="Bocadillo: rectángulo con esquinas redondeadas 2"/>
                  <wp:cNvGraphicFramePr/>
                  <a:graphic xmlns:a="http://schemas.openxmlformats.org/drawingml/2006/main">
                    <a:graphicData uri="http://schemas.microsoft.com/office/word/2010/wordprocessingShape">
                      <wps:wsp>
                        <wps:cNvSpPr/>
                        <wps:spPr>
                          <a:xfrm>
                            <a:off x="0" y="0"/>
                            <a:ext cx="1708031" cy="845389"/>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CBBCF31" w14:textId="77777777" w:rsidR="00C250DE" w:rsidRPr="00044BDC" w:rsidRDefault="00C250DE">
                              <w:pPr>
                                <w:jc w:val="center"/>
                                <w:rPr>
                                  <w:sz w:val="16"/>
                                  <w:szCs w:val="16"/>
                                  <w:rPrChange w:id="2229" w:author="Roberto Ibanez Soto" w:date="2023-08-07T14:11:00Z">
                                    <w:rPr/>
                                  </w:rPrChange>
                                </w:rPr>
                                <w:pPrChange w:id="2230" w:author="Roberto Ibanez Soto" w:date="2023-08-07T14:10:00Z">
                                  <w:pPr/>
                                </w:pPrChange>
                              </w:pPr>
                              <w:ins w:id="2231" w:author="Roberto Ibanez Soto" w:date="2023-08-07T14:10:00Z">
                                <w:r w:rsidRPr="00044BDC">
                                  <w:rPr>
                                    <w:sz w:val="16"/>
                                    <w:szCs w:val="16"/>
                                    <w:rPrChange w:id="2232" w:author="Roberto Ibanez Soto" w:date="2023-08-07T14:11:00Z">
                                      <w:rPr/>
                                    </w:rPrChange>
                                  </w:rPr>
                                  <w:t xml:space="preserve">En la descripción de las actividades utilizar </w:t>
                                </w:r>
                              </w:ins>
                              <w:ins w:id="2233" w:author="Roberto Ibanez Soto" w:date="2023-08-07T14:31:00Z">
                                <w:r>
                                  <w:rPr>
                                    <w:sz w:val="16"/>
                                    <w:szCs w:val="16"/>
                                  </w:rPr>
                                  <w:t xml:space="preserve">en el inicio </w:t>
                                </w:r>
                              </w:ins>
                              <w:ins w:id="2234" w:author="Roberto Ibanez Soto" w:date="2023-08-07T14:10:00Z">
                                <w:r w:rsidRPr="00044BDC">
                                  <w:rPr>
                                    <w:sz w:val="16"/>
                                    <w:szCs w:val="16"/>
                                    <w:rPrChange w:id="2235" w:author="Roberto Ibanez Soto" w:date="2023-08-07T14:11:00Z">
                                      <w:rPr/>
                                    </w:rPrChange>
                                  </w:rPr>
                                  <w:t xml:space="preserve">el verbo </w:t>
                                </w:r>
                              </w:ins>
                              <w:ins w:id="2236" w:author="Roberto Ibanez Soto" w:date="2023-08-07T14:33:00Z">
                                <w:r>
                                  <w:rPr>
                                    <w:sz w:val="16"/>
                                    <w:szCs w:val="16"/>
                                  </w:rPr>
                                  <w:t xml:space="preserve">en </w:t>
                                </w:r>
                              </w:ins>
                              <w:ins w:id="2237" w:author="Roberto Ibanez Soto" w:date="2023-08-07T14:10:00Z">
                                <w:r w:rsidRPr="00044BDC">
                                  <w:rPr>
                                    <w:sz w:val="16"/>
                                    <w:szCs w:val="16"/>
                                    <w:rPrChange w:id="2238" w:author="Roberto Ibanez Soto" w:date="2023-08-07T14:11:00Z">
                                      <w:rPr/>
                                    </w:rPrChange>
                                  </w:rPr>
                                  <w:t>presente en 3ª, Persona</w:t>
                                </w:r>
                              </w:ins>
                              <w:ins w:id="2239" w:author="Roberto Ibanez Soto" w:date="2023-08-07T14:11:00Z">
                                <w:r>
                                  <w:t xml:space="preserve"> </w:t>
                                </w:r>
                                <w:r w:rsidRPr="00044BDC">
                                  <w:rPr>
                                    <w:sz w:val="16"/>
                                    <w:szCs w:val="16"/>
                                    <w:rPrChange w:id="2240"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9296" id="_x0000_s1060" type="#_x0000_t62" style="position:absolute;margin-left:456.45pt;margin-top:14.9pt;width:134.5pt;height:66.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" adj="6300,24300" fillcolor="white [3201]" strokecolor="#70ad47 [3209]" strokeweight="1pt">
                  <v:textbox>
                    <w:txbxContent>
                      <w:p w14:paraId="3CBBCF31" w14:textId="77777777" w:rsidR="00C250DE" w:rsidRPr="00044BDC" w:rsidRDefault="00C250DE">
                        <w:pPr>
                          <w:jc w:val="center"/>
                          <w:rPr>
                            <w:sz w:val="16"/>
                            <w:szCs w:val="16"/>
                            <w:rPrChange w:id="2354" w:author="Roberto Ibanez Soto" w:date="2023-08-07T14:11:00Z">
                              <w:rPr/>
                            </w:rPrChange>
                          </w:rPr>
                          <w:pPrChange w:id="2355" w:author="Roberto Ibanez Soto" w:date="2023-08-07T14:10:00Z">
                            <w:pPr/>
                          </w:pPrChange>
                        </w:pPr>
                        <w:ins w:id="2356" w:author="Roberto Ibanez Soto" w:date="2023-08-07T14:10:00Z">
                          <w:r w:rsidRPr="00044BDC">
                            <w:rPr>
                              <w:sz w:val="16"/>
                              <w:szCs w:val="16"/>
                              <w:rPrChange w:id="2357" w:author="Roberto Ibanez Soto" w:date="2023-08-07T14:11:00Z">
                                <w:rPr/>
                              </w:rPrChange>
                            </w:rPr>
                            <w:t xml:space="preserve">En la descripción de las actividades utilizar </w:t>
                          </w:r>
                        </w:ins>
                        <w:ins w:id="2358" w:author="Roberto Ibanez Soto" w:date="2023-08-07T14:31:00Z">
                          <w:r>
                            <w:rPr>
                              <w:sz w:val="16"/>
                              <w:szCs w:val="16"/>
                            </w:rPr>
                            <w:t xml:space="preserve">en el inicio </w:t>
                          </w:r>
                        </w:ins>
                        <w:ins w:id="2359" w:author="Roberto Ibanez Soto" w:date="2023-08-07T14:10:00Z">
                          <w:r w:rsidRPr="00044BDC">
                            <w:rPr>
                              <w:sz w:val="16"/>
                              <w:szCs w:val="16"/>
                              <w:rPrChange w:id="2360" w:author="Roberto Ibanez Soto" w:date="2023-08-07T14:11:00Z">
                                <w:rPr/>
                              </w:rPrChange>
                            </w:rPr>
                            <w:t xml:space="preserve">el verbo </w:t>
                          </w:r>
                        </w:ins>
                        <w:ins w:id="2361" w:author="Roberto Ibanez Soto" w:date="2023-08-07T14:33:00Z">
                          <w:r>
                            <w:rPr>
                              <w:sz w:val="16"/>
                              <w:szCs w:val="16"/>
                            </w:rPr>
                            <w:t xml:space="preserve">en </w:t>
                          </w:r>
                        </w:ins>
                        <w:ins w:id="2362" w:author="Roberto Ibanez Soto" w:date="2023-08-07T14:10:00Z">
                          <w:r w:rsidRPr="00044BDC">
                            <w:rPr>
                              <w:sz w:val="16"/>
                              <w:szCs w:val="16"/>
                              <w:rPrChange w:id="2363" w:author="Roberto Ibanez Soto" w:date="2023-08-07T14:11:00Z">
                                <w:rPr/>
                              </w:rPrChange>
                            </w:rPr>
                            <w:t>presente en 3ª, Persona</w:t>
                          </w:r>
                        </w:ins>
                        <w:ins w:id="2364" w:author="Roberto Ibanez Soto" w:date="2023-08-07T14:11:00Z">
                          <w:r>
                            <w:t xml:space="preserve"> </w:t>
                          </w:r>
                          <w:r w:rsidRPr="00044BDC">
                            <w:rPr>
                              <w:sz w:val="16"/>
                              <w:szCs w:val="16"/>
                              <w:rPrChange w:id="2365" w:author="Roberto Ibanez Soto" w:date="2023-08-07T14:11:00Z">
                                <w:rPr/>
                              </w:rPrChange>
                            </w:rPr>
                            <w:t>del singular</w:t>
                          </w:r>
                        </w:ins>
                      </w:p>
                    </w:txbxContent>
                  </v:textbox>
                </v:shape>
              </w:pict>
            </mc:Fallback>
          </mc:AlternateContent>
        </w:r>
      </w:ins>
    </w:p>
    <w:p w14:paraId="3AC3500D" w14:textId="153E59B7" w:rsidR="00C250DE" w:rsidRDefault="00C250DE" w:rsidP="00C250DE">
      <w:pPr>
        <w:tabs>
          <w:tab w:val="left" w:pos="3432"/>
          <w:tab w:val="left" w:pos="3433"/>
        </w:tabs>
        <w:spacing w:before="130"/>
        <w:rPr>
          <w:rFonts w:ascii="Montserrat" w:hAnsi="Montserrat"/>
          <w:sz w:val="20"/>
          <w:szCs w:val="18"/>
        </w:rPr>
      </w:pPr>
    </w:p>
    <w:p w14:paraId="71E2D537" w14:textId="77777777" w:rsidR="00C250DE" w:rsidRPr="00015F8A" w:rsidRDefault="00C250DE" w:rsidP="00C250DE">
      <w:pPr>
        <w:tabs>
          <w:tab w:val="left" w:pos="3432"/>
          <w:tab w:val="left" w:pos="3433"/>
        </w:tabs>
        <w:spacing w:before="130"/>
        <w:jc w:val="center"/>
        <w:rPr>
          <w:rFonts w:ascii="Montserrat" w:hAnsi="Montserrat"/>
          <w:b/>
          <w:bCs/>
          <w:sz w:val="20"/>
          <w:szCs w:val="18"/>
        </w:rPr>
      </w:pPr>
      <w:r w:rsidRPr="00015F8A">
        <w:rPr>
          <w:rFonts w:ascii="Montserrat" w:hAnsi="Montserrat"/>
          <w:b/>
          <w:bCs/>
          <w:sz w:val="20"/>
          <w:szCs w:val="18"/>
        </w:rPr>
        <w:t>TRANSITORIOS</w:t>
      </w:r>
    </w:p>
    <w:p w14:paraId="261A9EA9" w14:textId="77777777" w:rsidR="00C250DE" w:rsidRDefault="00C250DE" w:rsidP="00C250DE">
      <w:pPr>
        <w:tabs>
          <w:tab w:val="left" w:pos="3432"/>
          <w:tab w:val="left" w:pos="3433"/>
        </w:tabs>
        <w:spacing w:before="130"/>
        <w:rPr>
          <w:rFonts w:ascii="Montserrat" w:hAnsi="Montserrat"/>
          <w:sz w:val="20"/>
          <w:szCs w:val="18"/>
        </w:rPr>
      </w:pPr>
      <w:r>
        <w:rPr>
          <w:rFonts w:ascii="Montserrat" w:hAnsi="Montserrat"/>
          <w:sz w:val="20"/>
          <w:szCs w:val="18"/>
        </w:rPr>
        <w:t xml:space="preserve">ÚNICO.- El presente Manual se apegará a la Normatividad vigente para cada Ejercicio Fiscal. </w:t>
      </w: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E93EE22" w14:textId="77777777" w:rsidR="00DB40B0" w:rsidRDefault="00DB40B0" w:rsidP="00F938A2">
      <w:pPr>
        <w:tabs>
          <w:tab w:val="left" w:pos="3432"/>
          <w:tab w:val="left" w:pos="3433"/>
        </w:tabs>
        <w:spacing w:before="130"/>
        <w:rPr>
          <w:rFonts w:ascii="Montserrat" w:hAnsi="Montserrat"/>
          <w:sz w:val="20"/>
          <w:szCs w:val="18"/>
        </w:rPr>
      </w:pPr>
    </w:p>
    <w:p w14:paraId="3788D8B8" w14:textId="77777777" w:rsidR="00DB40B0" w:rsidRDefault="00DB40B0" w:rsidP="00F938A2">
      <w:pPr>
        <w:tabs>
          <w:tab w:val="left" w:pos="3432"/>
          <w:tab w:val="left" w:pos="3433"/>
        </w:tabs>
        <w:spacing w:before="130"/>
        <w:rPr>
          <w:rFonts w:ascii="Montserrat" w:hAnsi="Montserrat"/>
          <w:sz w:val="20"/>
          <w:szCs w:val="18"/>
        </w:rPr>
      </w:pPr>
    </w:p>
    <w:p w14:paraId="402A1D61" w14:textId="77777777" w:rsidR="00DB40B0" w:rsidRDefault="00DB40B0" w:rsidP="00F938A2">
      <w:pPr>
        <w:tabs>
          <w:tab w:val="left" w:pos="3432"/>
          <w:tab w:val="left" w:pos="3433"/>
        </w:tabs>
        <w:spacing w:before="130"/>
        <w:rPr>
          <w:rFonts w:ascii="Montserrat" w:hAnsi="Montserrat"/>
          <w:sz w:val="20"/>
          <w:szCs w:val="18"/>
        </w:rPr>
      </w:pPr>
    </w:p>
    <w:p w14:paraId="20486BC7" w14:textId="77777777" w:rsidR="00DB40B0" w:rsidRDefault="00DB40B0" w:rsidP="00F938A2">
      <w:pPr>
        <w:tabs>
          <w:tab w:val="left" w:pos="3432"/>
          <w:tab w:val="left" w:pos="3433"/>
        </w:tabs>
        <w:spacing w:before="130"/>
        <w:rPr>
          <w:rFonts w:ascii="Montserrat" w:hAnsi="Montserrat"/>
          <w:sz w:val="20"/>
          <w:szCs w:val="18"/>
        </w:rPr>
      </w:pPr>
    </w:p>
    <w:p w14:paraId="6E5549D0" w14:textId="77777777" w:rsidR="00DB40B0" w:rsidRDefault="00DB40B0" w:rsidP="00F938A2">
      <w:pPr>
        <w:tabs>
          <w:tab w:val="left" w:pos="3432"/>
          <w:tab w:val="left" w:pos="3433"/>
        </w:tabs>
        <w:spacing w:before="130"/>
        <w:rPr>
          <w:rFonts w:ascii="Montserrat" w:hAnsi="Montserrat"/>
          <w:sz w:val="20"/>
          <w:szCs w:val="18"/>
        </w:rPr>
      </w:pPr>
    </w:p>
    <w:p w14:paraId="16568DAE" w14:textId="77777777" w:rsidR="00DB40B0" w:rsidRDefault="00DB40B0" w:rsidP="00F938A2">
      <w:pPr>
        <w:tabs>
          <w:tab w:val="left" w:pos="3432"/>
          <w:tab w:val="left" w:pos="3433"/>
        </w:tabs>
        <w:spacing w:before="130"/>
        <w:rPr>
          <w:rFonts w:ascii="Montserrat" w:hAnsi="Montserrat"/>
          <w:sz w:val="20"/>
          <w:szCs w:val="18"/>
        </w:rPr>
      </w:pPr>
    </w:p>
    <w:p w14:paraId="6043CB5A" w14:textId="77777777" w:rsidR="00DB40B0" w:rsidRDefault="00DB40B0" w:rsidP="00F938A2">
      <w:pPr>
        <w:tabs>
          <w:tab w:val="left" w:pos="3432"/>
          <w:tab w:val="left" w:pos="3433"/>
        </w:tabs>
        <w:spacing w:before="130"/>
        <w:rPr>
          <w:rFonts w:ascii="Montserrat" w:hAnsi="Montserrat"/>
          <w:sz w:val="20"/>
          <w:szCs w:val="18"/>
        </w:rPr>
      </w:pPr>
    </w:p>
    <w:p w14:paraId="77B4AAB8" w14:textId="77777777" w:rsidR="00DB40B0" w:rsidRDefault="00DB40B0" w:rsidP="00F938A2">
      <w:pPr>
        <w:tabs>
          <w:tab w:val="left" w:pos="3432"/>
          <w:tab w:val="left" w:pos="3433"/>
        </w:tabs>
        <w:spacing w:before="130"/>
        <w:rPr>
          <w:rFonts w:ascii="Montserrat" w:hAnsi="Montserrat"/>
          <w:sz w:val="20"/>
          <w:szCs w:val="18"/>
        </w:rPr>
      </w:pPr>
    </w:p>
    <w:p w14:paraId="2F3C4A3F" w14:textId="77777777" w:rsidR="00DB40B0" w:rsidRDefault="00DB40B0" w:rsidP="00F938A2">
      <w:pPr>
        <w:tabs>
          <w:tab w:val="left" w:pos="3432"/>
          <w:tab w:val="left" w:pos="3433"/>
        </w:tabs>
        <w:spacing w:before="130"/>
        <w:rPr>
          <w:rFonts w:ascii="Montserrat" w:hAnsi="Montserrat"/>
          <w:sz w:val="20"/>
          <w:szCs w:val="18"/>
        </w:rPr>
      </w:pPr>
    </w:p>
    <w:p w14:paraId="10EAC519" w14:textId="77777777" w:rsidR="00DB40B0" w:rsidRDefault="00DB40B0" w:rsidP="00F938A2">
      <w:pPr>
        <w:tabs>
          <w:tab w:val="left" w:pos="3432"/>
          <w:tab w:val="left" w:pos="3433"/>
        </w:tabs>
        <w:spacing w:before="130"/>
        <w:rPr>
          <w:rFonts w:ascii="Montserrat" w:hAnsi="Montserrat"/>
          <w:sz w:val="20"/>
          <w:szCs w:val="18"/>
        </w:rPr>
      </w:pPr>
    </w:p>
    <w:p w14:paraId="3A2E9C30" w14:textId="77777777" w:rsidR="00DB40B0" w:rsidRDefault="00DB40B0" w:rsidP="00F938A2">
      <w:pPr>
        <w:tabs>
          <w:tab w:val="left" w:pos="3432"/>
          <w:tab w:val="left" w:pos="3433"/>
        </w:tabs>
        <w:spacing w:before="130"/>
        <w:rPr>
          <w:rFonts w:ascii="Montserrat" w:hAnsi="Montserrat"/>
          <w:sz w:val="20"/>
          <w:szCs w:val="18"/>
        </w:rPr>
      </w:pPr>
    </w:p>
    <w:p w14:paraId="6308BB87" w14:textId="77777777" w:rsidR="00DB40B0" w:rsidRDefault="00DB40B0" w:rsidP="00F938A2">
      <w:pPr>
        <w:tabs>
          <w:tab w:val="left" w:pos="3432"/>
          <w:tab w:val="left" w:pos="3433"/>
        </w:tabs>
        <w:spacing w:before="130"/>
        <w:rPr>
          <w:ins w:id="2241" w:author="Itzel Salazar Olmos" w:date="2023-09-04T17:22:00Z"/>
          <w:rFonts w:ascii="Montserrat" w:hAnsi="Montserrat"/>
          <w:sz w:val="20"/>
          <w:szCs w:val="18"/>
        </w:rPr>
      </w:pPr>
    </w:p>
    <w:p w14:paraId="050AD795" w14:textId="77777777" w:rsidR="00F378D0" w:rsidRDefault="00F378D0" w:rsidP="00F938A2">
      <w:pPr>
        <w:tabs>
          <w:tab w:val="left" w:pos="3432"/>
          <w:tab w:val="left" w:pos="3433"/>
        </w:tabs>
        <w:spacing w:before="130"/>
        <w:rPr>
          <w:ins w:id="2242" w:author="Itzel Salazar Olmos" w:date="2023-09-04T17:22:00Z"/>
          <w:rFonts w:ascii="Montserrat" w:hAnsi="Montserrat"/>
          <w:sz w:val="20"/>
          <w:szCs w:val="18"/>
        </w:rPr>
      </w:pPr>
    </w:p>
    <w:p w14:paraId="2FD7238F" w14:textId="77777777" w:rsidR="00F378D0" w:rsidRDefault="00F378D0" w:rsidP="00F938A2">
      <w:pPr>
        <w:tabs>
          <w:tab w:val="left" w:pos="3432"/>
          <w:tab w:val="left" w:pos="3433"/>
        </w:tabs>
        <w:spacing w:before="130"/>
        <w:rPr>
          <w:ins w:id="2243" w:author="Itzel Salazar Olmos" w:date="2023-09-04T17:22:00Z"/>
          <w:rFonts w:ascii="Montserrat" w:hAnsi="Montserrat"/>
          <w:sz w:val="20"/>
          <w:szCs w:val="18"/>
        </w:rPr>
      </w:pPr>
    </w:p>
    <w:p w14:paraId="778932C8" w14:textId="77777777" w:rsidR="00F378D0" w:rsidRDefault="00F378D0" w:rsidP="00F938A2">
      <w:pPr>
        <w:tabs>
          <w:tab w:val="left" w:pos="3432"/>
          <w:tab w:val="left" w:pos="3433"/>
        </w:tabs>
        <w:spacing w:before="130"/>
        <w:rPr>
          <w:ins w:id="2244" w:author="Itzel Salazar Olmos" w:date="2023-09-04T17:22:00Z"/>
          <w:rFonts w:ascii="Montserrat" w:hAnsi="Montserrat"/>
          <w:sz w:val="20"/>
          <w:szCs w:val="18"/>
        </w:rPr>
      </w:pPr>
    </w:p>
    <w:p w14:paraId="25FD492E" w14:textId="77777777" w:rsidR="00F378D0" w:rsidRDefault="00F378D0" w:rsidP="00F938A2">
      <w:pPr>
        <w:tabs>
          <w:tab w:val="left" w:pos="3432"/>
          <w:tab w:val="left" w:pos="3433"/>
        </w:tabs>
        <w:spacing w:before="130"/>
        <w:rPr>
          <w:ins w:id="2245" w:author="Itzel Salazar Olmos" w:date="2023-09-04T17:22:00Z"/>
          <w:rFonts w:ascii="Montserrat" w:hAnsi="Montserrat"/>
          <w:sz w:val="20"/>
          <w:szCs w:val="18"/>
        </w:rPr>
      </w:pPr>
    </w:p>
    <w:p w14:paraId="781C1395" w14:textId="77777777" w:rsidR="00F378D0" w:rsidRDefault="00F378D0" w:rsidP="00F938A2">
      <w:pPr>
        <w:tabs>
          <w:tab w:val="left" w:pos="3432"/>
          <w:tab w:val="left" w:pos="3433"/>
        </w:tabs>
        <w:spacing w:before="130"/>
        <w:rPr>
          <w:ins w:id="2246" w:author="Itzel Salazar Olmos" w:date="2023-09-04T17:22:00Z"/>
          <w:rFonts w:ascii="Montserrat" w:hAnsi="Montserrat"/>
          <w:sz w:val="20"/>
          <w:szCs w:val="18"/>
        </w:rPr>
      </w:pPr>
    </w:p>
    <w:p w14:paraId="0DF0C1C4" w14:textId="77777777" w:rsidR="00F378D0" w:rsidRDefault="00F378D0" w:rsidP="00F938A2">
      <w:pPr>
        <w:tabs>
          <w:tab w:val="left" w:pos="3432"/>
          <w:tab w:val="left" w:pos="3433"/>
        </w:tabs>
        <w:spacing w:before="130"/>
        <w:rPr>
          <w:ins w:id="2247" w:author="Itzel Salazar Olmos" w:date="2023-09-04T17:22:00Z"/>
          <w:rFonts w:ascii="Montserrat" w:hAnsi="Montserrat"/>
          <w:sz w:val="20"/>
          <w:szCs w:val="18"/>
        </w:rPr>
      </w:pPr>
    </w:p>
    <w:p w14:paraId="052D560A" w14:textId="77777777" w:rsidR="00F378D0" w:rsidRDefault="00F378D0" w:rsidP="00F938A2">
      <w:pPr>
        <w:tabs>
          <w:tab w:val="left" w:pos="3432"/>
          <w:tab w:val="left" w:pos="3433"/>
        </w:tabs>
        <w:spacing w:before="130"/>
        <w:rPr>
          <w:ins w:id="2248" w:author="Itzel Salazar Olmos" w:date="2023-09-04T17:22:00Z"/>
          <w:rFonts w:ascii="Montserrat" w:hAnsi="Montserrat"/>
          <w:sz w:val="20"/>
          <w:szCs w:val="18"/>
        </w:rPr>
      </w:pPr>
    </w:p>
    <w:p w14:paraId="1B105BE1" w14:textId="77777777" w:rsidR="00F378D0" w:rsidRDefault="00F378D0" w:rsidP="00F938A2">
      <w:pPr>
        <w:tabs>
          <w:tab w:val="left" w:pos="3432"/>
          <w:tab w:val="left" w:pos="3433"/>
        </w:tabs>
        <w:spacing w:before="130"/>
        <w:rPr>
          <w:ins w:id="2249" w:author="Itzel Salazar Olmos" w:date="2023-09-04T17:22:00Z"/>
          <w:rFonts w:ascii="Montserrat" w:hAnsi="Montserrat"/>
          <w:sz w:val="20"/>
          <w:szCs w:val="18"/>
        </w:rPr>
      </w:pPr>
    </w:p>
    <w:p w14:paraId="01F040A5" w14:textId="77777777" w:rsidR="00F378D0" w:rsidRDefault="00F378D0" w:rsidP="00F938A2">
      <w:pPr>
        <w:tabs>
          <w:tab w:val="left" w:pos="3432"/>
          <w:tab w:val="left" w:pos="3433"/>
        </w:tabs>
        <w:spacing w:before="130"/>
        <w:rPr>
          <w:ins w:id="2250" w:author="Itzel Salazar Olmos" w:date="2023-09-04T17:22:00Z"/>
          <w:rFonts w:ascii="Montserrat" w:hAnsi="Montserrat"/>
          <w:sz w:val="20"/>
          <w:szCs w:val="18"/>
        </w:rPr>
      </w:pPr>
    </w:p>
    <w:p w14:paraId="2CCD6DF4" w14:textId="77777777" w:rsidR="00F378D0" w:rsidRDefault="00F378D0" w:rsidP="00F938A2">
      <w:pPr>
        <w:tabs>
          <w:tab w:val="left" w:pos="3432"/>
          <w:tab w:val="left" w:pos="3433"/>
        </w:tabs>
        <w:spacing w:before="130"/>
        <w:rPr>
          <w:ins w:id="2251" w:author="Itzel Salazar Olmos" w:date="2023-09-04T17:22:00Z"/>
          <w:rFonts w:ascii="Montserrat" w:hAnsi="Montserrat"/>
          <w:sz w:val="20"/>
          <w:szCs w:val="18"/>
        </w:rPr>
      </w:pPr>
    </w:p>
    <w:p w14:paraId="125FFF0D" w14:textId="77777777" w:rsidR="00F378D0" w:rsidRDefault="00F378D0" w:rsidP="00F938A2">
      <w:pPr>
        <w:tabs>
          <w:tab w:val="left" w:pos="3432"/>
          <w:tab w:val="left" w:pos="3433"/>
        </w:tabs>
        <w:spacing w:before="130"/>
        <w:rPr>
          <w:ins w:id="2252" w:author="Itzel Salazar Olmos" w:date="2023-09-04T17:22:00Z"/>
          <w:rFonts w:ascii="Montserrat" w:hAnsi="Montserrat"/>
          <w:sz w:val="20"/>
          <w:szCs w:val="18"/>
        </w:rPr>
      </w:pPr>
    </w:p>
    <w:p w14:paraId="43D3AEC4" w14:textId="77777777" w:rsidR="00F378D0" w:rsidRDefault="00F378D0" w:rsidP="00F938A2">
      <w:pPr>
        <w:tabs>
          <w:tab w:val="left" w:pos="3432"/>
          <w:tab w:val="left" w:pos="3433"/>
        </w:tabs>
        <w:spacing w:before="130"/>
        <w:rPr>
          <w:ins w:id="2253" w:author="Itzel Salazar Olmos" w:date="2023-09-04T17:22:00Z"/>
          <w:rFonts w:ascii="Montserrat" w:hAnsi="Montserrat"/>
          <w:sz w:val="20"/>
          <w:szCs w:val="18"/>
        </w:rPr>
      </w:pPr>
    </w:p>
    <w:p w14:paraId="4E7FF87C" w14:textId="77777777" w:rsidR="00F378D0" w:rsidRDefault="00F378D0" w:rsidP="00F938A2">
      <w:pPr>
        <w:tabs>
          <w:tab w:val="left" w:pos="3432"/>
          <w:tab w:val="left" w:pos="3433"/>
        </w:tabs>
        <w:spacing w:before="130"/>
        <w:rPr>
          <w:ins w:id="2254" w:author="Itzel Salazar Olmos" w:date="2023-09-04T17:22:00Z"/>
          <w:rFonts w:ascii="Montserrat" w:hAnsi="Montserrat"/>
          <w:sz w:val="20"/>
          <w:szCs w:val="18"/>
        </w:rPr>
      </w:pPr>
    </w:p>
    <w:p w14:paraId="403AFFDB" w14:textId="77777777" w:rsidR="00F378D0" w:rsidRDefault="00F378D0" w:rsidP="00F938A2">
      <w:pPr>
        <w:tabs>
          <w:tab w:val="left" w:pos="3432"/>
          <w:tab w:val="left" w:pos="3433"/>
        </w:tabs>
        <w:spacing w:before="130"/>
        <w:rPr>
          <w:rFonts w:ascii="Montserrat" w:hAnsi="Montserrat"/>
          <w:sz w:val="20"/>
          <w:szCs w:val="18"/>
        </w:r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61"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1" w:type="dxa"/>
          </w:tcPr>
          <w:p w14:paraId="0A27C6AB" w14:textId="79EB200A"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ins w:id="2255" w:author="Itzel Salazar Olmos" w:date="2023-09-04T17:23:00Z">
              <w:r w:rsidR="00023B6D">
                <w:rPr>
                  <w:rFonts w:ascii="Montserrat" w:hAnsi="Montserrat"/>
                  <w:sz w:val="20"/>
                  <w:szCs w:val="18"/>
                  <w:highlight w:val="yellow"/>
                </w:rPr>
                <w:t>septiembre</w:t>
              </w:r>
            </w:ins>
            <w:del w:id="2256" w:author="Itzel Salazar Olmos" w:date="2023-09-04T17:23:00Z">
              <w:r w:rsidR="00717AA6" w:rsidDel="00023B6D">
                <w:rPr>
                  <w:rFonts w:ascii="Montserrat" w:hAnsi="Montserrat"/>
                  <w:sz w:val="20"/>
                  <w:szCs w:val="18"/>
                  <w:highlight w:val="yellow"/>
                </w:rPr>
                <w:delText>julio</w:delText>
              </w:r>
            </w:del>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605D9E2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ins w:id="2257" w:author="Itzel Salazar Olmos" w:date="2023-09-04T17:22:00Z">
              <w:r w:rsidR="00F378D0">
                <w:rPr>
                  <w:rFonts w:ascii="Montserrat" w:hAnsi="Montserrat"/>
                  <w:sz w:val="20"/>
                  <w:szCs w:val="18"/>
                </w:rPr>
                <w:t>5</w:t>
              </w:r>
            </w:ins>
            <w:ins w:id="2258" w:author="Itzel Salazar Olmos" w:date="2023-09-04T17:23:00Z">
              <w:r w:rsidR="00F378D0">
                <w:rPr>
                  <w:rFonts w:ascii="Montserrat" w:hAnsi="Montserrat"/>
                  <w:sz w:val="20"/>
                  <w:szCs w:val="18"/>
                </w:rPr>
                <w:t>2</w:t>
              </w:r>
            </w:ins>
            <w:del w:id="2259" w:author="Itzel Salazar Olmos" w:date="2023-09-04T17:22:00Z">
              <w:r w:rsidR="00DB5734" w:rsidRPr="000D3F32" w:rsidDel="00F378D0">
                <w:rPr>
                  <w:rFonts w:ascii="Montserrat" w:hAnsi="Montserrat"/>
                  <w:sz w:val="20"/>
                  <w:szCs w:val="18"/>
                </w:rPr>
                <w:delText>4</w:delText>
              </w:r>
              <w:r w:rsidR="00555190" w:rsidDel="00F378D0">
                <w:rPr>
                  <w:rFonts w:ascii="Montserrat" w:hAnsi="Montserrat"/>
                  <w:sz w:val="20"/>
                  <w:szCs w:val="18"/>
                </w:rPr>
                <w:delText>7</w:delText>
              </w:r>
            </w:del>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62"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4981"/>
        <w:gridCol w:w="4981"/>
      </w:tblGrid>
      <w:tr w:rsidR="00F938A2" w14:paraId="34064693" w14:textId="77777777" w:rsidTr="005A4754">
        <w:tc>
          <w:tcPr>
            <w:tcW w:w="4981" w:type="dxa"/>
          </w:tcPr>
          <w:p w14:paraId="76EEDBFC"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Aprobó: </w:t>
            </w:r>
          </w:p>
          <w:p w14:paraId="447A5C1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Lic. Eréndira Valdivia Carrillo</w:t>
            </w:r>
          </w:p>
          <w:p w14:paraId="252CB142"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Titular de la Unidad de Administración y Finanzas.</w:t>
            </w:r>
          </w:p>
          <w:p w14:paraId="3E98F9F5"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0DBA02B3" w14:textId="77777777" w:rsidR="00F938A2" w:rsidRDefault="00F938A2" w:rsidP="005A4754">
            <w:pPr>
              <w:tabs>
                <w:tab w:val="left" w:pos="3432"/>
                <w:tab w:val="left" w:pos="3433"/>
              </w:tabs>
              <w:spacing w:before="130"/>
              <w:rPr>
                <w:rFonts w:ascii="Montserrat" w:hAnsi="Montserrat"/>
                <w:sz w:val="20"/>
                <w:szCs w:val="18"/>
              </w:rPr>
            </w:pPr>
          </w:p>
        </w:tc>
      </w:tr>
      <w:tr w:rsidR="00F938A2" w14:paraId="1C0C5181" w14:textId="77777777" w:rsidTr="005A4754">
        <w:tc>
          <w:tcPr>
            <w:tcW w:w="4981" w:type="dxa"/>
          </w:tcPr>
          <w:p w14:paraId="6FCE3C0F"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Revisó:</w:t>
            </w:r>
          </w:p>
          <w:p w14:paraId="55E2F04D"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7E29A6B1"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1EECC3A6"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7C1A67C8" w14:textId="77777777" w:rsidR="00F938A2" w:rsidRDefault="00F938A2" w:rsidP="005A4754">
            <w:pPr>
              <w:tabs>
                <w:tab w:val="left" w:pos="3432"/>
                <w:tab w:val="left" w:pos="3433"/>
              </w:tabs>
              <w:spacing w:before="130"/>
              <w:rPr>
                <w:rFonts w:ascii="Montserrat" w:hAnsi="Montserrat"/>
                <w:sz w:val="20"/>
                <w:szCs w:val="18"/>
              </w:rPr>
            </w:pPr>
          </w:p>
        </w:tc>
      </w:tr>
      <w:tr w:rsidR="00F938A2" w14:paraId="716828B3" w14:textId="77777777" w:rsidTr="005A4754">
        <w:tc>
          <w:tcPr>
            <w:tcW w:w="4981" w:type="dxa"/>
          </w:tcPr>
          <w:p w14:paraId="1F9F806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450EC923"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63472100"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3AC9DC4F"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6D159E56" w14:textId="77777777" w:rsidR="00F938A2" w:rsidRDefault="00F938A2"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6A00D8C6" w14:textId="77777777" w:rsidR="00454889" w:rsidRDefault="00454889" w:rsidP="00F938A2">
      <w:pPr>
        <w:tabs>
          <w:tab w:val="left" w:pos="3432"/>
          <w:tab w:val="left" w:pos="3433"/>
        </w:tabs>
        <w:spacing w:before="130"/>
        <w:rPr>
          <w:rFonts w:ascii="Montserrat" w:hAnsi="Montserrat"/>
          <w:sz w:val="20"/>
          <w:szCs w:val="18"/>
        </w:rPr>
      </w:pPr>
    </w:p>
    <w:p w14:paraId="0B5844E2" w14:textId="77777777" w:rsidR="00616E5B" w:rsidRDefault="00616E5B" w:rsidP="00F938A2">
      <w:pPr>
        <w:tabs>
          <w:tab w:val="left" w:pos="3432"/>
          <w:tab w:val="left" w:pos="3433"/>
        </w:tabs>
        <w:spacing w:before="130"/>
        <w:rPr>
          <w:ins w:id="2260" w:author="Roberto Ibanez Soto" w:date="2023-08-04T13:01:00Z"/>
          <w:rFonts w:ascii="Montserrat" w:hAnsi="Montserrat"/>
          <w:sz w:val="20"/>
          <w:szCs w:val="18"/>
        </w:rPr>
      </w:pPr>
    </w:p>
    <w:p w14:paraId="6F7E3BB4" w14:textId="6A9C5AE7" w:rsidR="00B70E6C" w:rsidRDefault="00B70E6C"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2992" behindDoc="1" locked="0" layoutInCell="1" allowOverlap="1" wp14:anchorId="6A52B632" wp14:editId="66366397">
                <wp:simplePos x="0" y="0"/>
                <wp:positionH relativeFrom="column">
                  <wp:posOffset>-31690</wp:posOffset>
                </wp:positionH>
                <wp:positionV relativeFrom="paragraph">
                  <wp:posOffset>-111592</wp:posOffset>
                </wp:positionV>
                <wp:extent cx="1818167" cy="368489"/>
                <wp:effectExtent l="0" t="0" r="10795" b="127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68489"/>
                        </a:xfrm>
                        <a:prstGeom prst="rect">
                          <a:avLst/>
                        </a:prstGeom>
                        <a:solidFill>
                          <a:srgbClr val="9F2241"/>
                        </a:solidFill>
                        <a:ln w="9525">
                          <a:solidFill>
                            <a:srgbClr val="000000"/>
                          </a:solidFill>
                          <a:miter lim="800000"/>
                          <a:headEnd/>
                          <a:tailEnd/>
                        </a:ln>
                      </wps:spPr>
                      <wps:txb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B632" id="_x0000_s1063" type="#_x0000_t202" style="position:absolute;margin-left:-2.5pt;margin-top:-8.8pt;width:143.15pt;height:29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" fillcolor="#9f2241">
                <v:textbo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v:textbox>
              </v:shape>
            </w:pict>
          </mc:Fallback>
        </mc:AlternateContent>
      </w:r>
    </w:p>
    <w:p w14:paraId="4007B06F" w14:textId="77777777" w:rsidR="00616E5B" w:rsidRPr="00616E5B" w:rsidRDefault="00616E5B">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ins w:id="2261" w:author="Roberto Ibanez Soto" w:date="2023-08-04T13:02:00Z"/>
          <w:rFonts w:ascii="Arial Black" w:eastAsia="Times New Roman" w:hAnsi="Arial Black" w:cs="Times New Roman"/>
          <w:b/>
          <w:color w:val="808080"/>
          <w:spacing w:val="-25"/>
          <w:kern w:val="28"/>
          <w:lang w:eastAsia="es-ES"/>
          <w:rPrChange w:id="2262" w:author="Roberto Ibanez Soto" w:date="2023-08-04T13:02:00Z">
            <w:rPr>
              <w:ins w:id="2263" w:author="Roberto Ibanez Soto" w:date="2023-08-04T13:02:00Z"/>
              <w:rFonts w:ascii="Arial Black" w:hAnsi="Arial Black"/>
              <w:color w:val="808080"/>
              <w:spacing w:val="-25"/>
            </w:rPr>
          </w:rPrChange>
        </w:rPr>
        <w:pPrChange w:id="2264" w:author="Roberto Ibanez Soto" w:date="2023-08-04T13:02:00Z">
          <w:pPr>
            <w:pStyle w:val="Ttulo1"/>
            <w:tabs>
              <w:tab w:val="right" w:pos="10206"/>
            </w:tabs>
            <w:spacing w:line="276" w:lineRule="auto"/>
            <w:jc w:val="both"/>
          </w:pPr>
        </w:pPrChange>
      </w:pPr>
      <w:bookmarkStart w:id="2265" w:name="_Toc132906252"/>
      <w:bookmarkStart w:id="2266" w:name="_Toc132965805"/>
      <w:ins w:id="2267" w:author="Roberto Ibanez Soto" w:date="2023-08-04T13:02:00Z">
        <w:r w:rsidRPr="00616E5B">
          <w:rPr>
            <w:rFonts w:ascii="Arial Black" w:eastAsia="Times New Roman" w:hAnsi="Arial Black" w:cs="Times New Roman"/>
            <w:b/>
            <w:color w:val="808080"/>
            <w:spacing w:val="-25"/>
            <w:kern w:val="28"/>
            <w:lang w:eastAsia="es-ES"/>
            <w:rPrChange w:id="2268" w:author="Roberto Ibanez Soto" w:date="2023-08-04T13:02:00Z">
              <w:rPr>
                <w:rFonts w:ascii="Arial Black" w:hAnsi="Arial Black"/>
                <w:color w:val="808080"/>
                <w:spacing w:val="-25"/>
              </w:rPr>
            </w:rPrChange>
          </w:rPr>
          <w:t>CONTROL DE CAMBIO</w:t>
        </w:r>
        <w:bookmarkEnd w:id="2265"/>
        <w:r w:rsidRPr="00616E5B">
          <w:rPr>
            <w:rFonts w:ascii="Arial Black" w:eastAsia="Times New Roman" w:hAnsi="Arial Black" w:cs="Times New Roman"/>
            <w:b/>
            <w:color w:val="808080"/>
            <w:spacing w:val="-25"/>
            <w:kern w:val="28"/>
            <w:lang w:eastAsia="es-ES"/>
            <w:rPrChange w:id="2269" w:author="Roberto Ibanez Soto" w:date="2023-08-04T13:02:00Z">
              <w:rPr>
                <w:rFonts w:ascii="Arial Black" w:hAnsi="Arial Black"/>
                <w:color w:val="808080"/>
                <w:spacing w:val="-25"/>
              </w:rPr>
            </w:rPrChange>
          </w:rPr>
          <w:t>S</w:t>
        </w:r>
        <w:bookmarkEnd w:id="2266"/>
      </w:ins>
    </w:p>
    <w:p w14:paraId="34C05A40" w14:textId="77777777" w:rsidR="00616E5B" w:rsidDel="00F378D0" w:rsidRDefault="00616E5B" w:rsidP="00F938A2">
      <w:pPr>
        <w:tabs>
          <w:tab w:val="left" w:pos="3432"/>
          <w:tab w:val="left" w:pos="3433"/>
        </w:tabs>
        <w:spacing w:before="130"/>
        <w:rPr>
          <w:ins w:id="2270" w:author="Roberto Ibanez Soto" w:date="2023-08-04T13:01:00Z"/>
          <w:del w:id="2271" w:author="Itzel Salazar Olmos" w:date="2023-09-04T17:22:00Z"/>
          <w:rFonts w:ascii="Montserrat" w:hAnsi="Montserrat"/>
          <w:sz w:val="20"/>
          <w:szCs w:val="18"/>
        </w:rPr>
      </w:pPr>
    </w:p>
    <w:p w14:paraId="4851745F" w14:textId="6962736D" w:rsidR="00F938A2" w:rsidRDefault="00234B37" w:rsidP="00F938A2">
      <w:pPr>
        <w:tabs>
          <w:tab w:val="left" w:pos="3432"/>
          <w:tab w:val="left" w:pos="3433"/>
        </w:tabs>
        <w:spacing w:before="130"/>
        <w:rPr>
          <w:rFonts w:ascii="Montserrat" w:hAnsi="Montserrat"/>
          <w:sz w:val="20"/>
          <w:szCs w:val="18"/>
        </w:rPr>
      </w:pPr>
      <w:del w:id="2272" w:author="Itzel Salazar Olmos" w:date="2023-09-05T11:19:00Z">
        <w:r w:rsidDel="00D77431">
          <w:rPr>
            <w:rFonts w:ascii="Montserrat" w:hAnsi="Montserrat"/>
            <w:sz w:val="20"/>
            <w:szCs w:val="18"/>
          </w:rPr>
          <w:br/>
        </w:r>
        <w:r w:rsidR="00F938A2" w:rsidDel="00D77431">
          <w:rPr>
            <w:rFonts w:ascii="Montserrat" w:hAnsi="Montserrat"/>
            <w:sz w:val="20"/>
            <w:szCs w:val="18"/>
          </w:rPr>
          <w:delText>Nombre del Área: _________________________________________________________________________________</w:delText>
        </w:r>
      </w:del>
      <w:r>
        <w:rPr>
          <w:rFonts w:ascii="Montserrat" w:hAnsi="Montserrat"/>
          <w:sz w:val="20"/>
          <w:szCs w:val="18"/>
        </w:rPr>
        <w:br/>
      </w:r>
    </w:p>
    <w:tbl>
      <w:tblPr>
        <w:tblStyle w:val="Tablaconcuadrcula"/>
        <w:tblW w:w="0" w:type="auto"/>
        <w:tblLook w:val="04A0" w:firstRow="1" w:lastRow="0" w:firstColumn="1" w:lastColumn="0" w:noHBand="0" w:noVBand="1"/>
      </w:tblPr>
      <w:tblGrid>
        <w:gridCol w:w="2429"/>
        <w:gridCol w:w="1044"/>
        <w:gridCol w:w="1767"/>
        <w:gridCol w:w="4722"/>
        <w:tblGridChange w:id="2273">
          <w:tblGrid>
            <w:gridCol w:w="2429"/>
            <w:gridCol w:w="1044"/>
            <w:gridCol w:w="1767"/>
            <w:gridCol w:w="4722"/>
          </w:tblGrid>
        </w:tblGridChange>
      </w:tblGrid>
      <w:tr w:rsidR="00F938A2" w14:paraId="49CDE350" w14:textId="77777777" w:rsidTr="005A4754">
        <w:trPr>
          <w:trHeight w:val="932"/>
        </w:trPr>
        <w:tc>
          <w:tcPr>
            <w:tcW w:w="2429" w:type="dxa"/>
          </w:tcPr>
          <w:p w14:paraId="77EA2E0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tcPr>
          <w:p w14:paraId="6DF5F593"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tcPr>
          <w:p w14:paraId="0FDAF99F" w14:textId="77777777" w:rsidR="00F938A2" w:rsidRPr="00A44CAB" w:rsidRDefault="00F938A2" w:rsidP="00D77431">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tcPr>
          <w:p w14:paraId="5EA70DEB"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D77431">
        <w:tblPrEx>
          <w:tblW w:w="0" w:type="auto"/>
          <w:tblPrExChange w:id="2274" w:author="Itzel Salazar Olmos" w:date="2023-09-05T11:19:00Z">
            <w:tblPrEx>
              <w:tblW w:w="0" w:type="auto"/>
            </w:tblPrEx>
          </w:tblPrExChange>
        </w:tblPrEx>
        <w:trPr>
          <w:trHeight w:val="637"/>
          <w:trPrChange w:id="2275" w:author="Itzel Salazar Olmos" w:date="2023-09-05T11:19:00Z">
            <w:trPr>
              <w:trHeight w:val="932"/>
            </w:trPr>
          </w:trPrChange>
        </w:trPr>
        <w:tc>
          <w:tcPr>
            <w:tcW w:w="2429" w:type="dxa"/>
            <w:tcPrChange w:id="2276" w:author="Itzel Salazar Olmos" w:date="2023-09-05T11:19:00Z">
              <w:tcPr>
                <w:tcW w:w="2429" w:type="dxa"/>
              </w:tcPr>
            </w:tcPrChange>
          </w:tcPr>
          <w:p w14:paraId="208671D1" w14:textId="77777777" w:rsidR="00B70E6C" w:rsidRPr="00D77431" w:rsidRDefault="00B70E6C" w:rsidP="005A4754">
            <w:pPr>
              <w:tabs>
                <w:tab w:val="left" w:pos="3432"/>
                <w:tab w:val="left" w:pos="3433"/>
              </w:tabs>
              <w:spacing w:before="130"/>
              <w:jc w:val="center"/>
              <w:rPr>
                <w:rFonts w:ascii="Montserrat" w:hAnsi="Montserrat"/>
                <w:b/>
                <w:bCs/>
                <w:sz w:val="18"/>
                <w:szCs w:val="16"/>
                <w:rPrChange w:id="2277" w:author="Itzel Salazar Olmos" w:date="2023-09-05T11:24:00Z">
                  <w:rPr>
                    <w:rFonts w:ascii="Montserrat" w:hAnsi="Montserrat"/>
                    <w:b/>
                    <w:bCs/>
                    <w:sz w:val="20"/>
                    <w:szCs w:val="18"/>
                  </w:rPr>
                </w:rPrChange>
              </w:rPr>
            </w:pPr>
          </w:p>
        </w:tc>
        <w:tc>
          <w:tcPr>
            <w:tcW w:w="1044" w:type="dxa"/>
            <w:tcPrChange w:id="2278" w:author="Itzel Salazar Olmos" w:date="2023-09-05T11:19:00Z">
              <w:tcPr>
                <w:tcW w:w="1044" w:type="dxa"/>
              </w:tcPr>
            </w:tcPrChange>
          </w:tcPr>
          <w:p w14:paraId="60C92402" w14:textId="73D34420" w:rsidR="00B70E6C" w:rsidRPr="00D77431" w:rsidRDefault="00D77431" w:rsidP="005A4754">
            <w:pPr>
              <w:tabs>
                <w:tab w:val="left" w:pos="3432"/>
                <w:tab w:val="left" w:pos="3433"/>
              </w:tabs>
              <w:spacing w:before="130"/>
              <w:jc w:val="center"/>
              <w:rPr>
                <w:rFonts w:ascii="Montserrat" w:hAnsi="Montserrat"/>
                <w:b/>
                <w:bCs/>
                <w:sz w:val="18"/>
                <w:szCs w:val="16"/>
                <w:rPrChange w:id="2279" w:author="Itzel Salazar Olmos" w:date="2023-09-05T11:24:00Z">
                  <w:rPr>
                    <w:rFonts w:ascii="Montserrat" w:hAnsi="Montserrat"/>
                    <w:b/>
                    <w:bCs/>
                    <w:sz w:val="20"/>
                    <w:szCs w:val="18"/>
                  </w:rPr>
                </w:rPrChange>
              </w:rPr>
            </w:pPr>
            <w:ins w:id="2280" w:author="Itzel Salazar Olmos" w:date="2023-09-05T11:19:00Z">
              <w:r w:rsidRPr="00D77431">
                <w:rPr>
                  <w:rFonts w:ascii="Montserrat" w:hAnsi="Montserrat"/>
                  <w:b/>
                  <w:bCs/>
                  <w:sz w:val="18"/>
                  <w:szCs w:val="16"/>
                  <w:rPrChange w:id="2281" w:author="Itzel Salazar Olmos" w:date="2023-09-05T11:24:00Z">
                    <w:rPr>
                      <w:rFonts w:ascii="Montserrat" w:hAnsi="Montserrat"/>
                      <w:b/>
                      <w:bCs/>
                      <w:sz w:val="20"/>
                      <w:szCs w:val="18"/>
                    </w:rPr>
                  </w:rPrChange>
                </w:rPr>
                <w:t>0</w:t>
              </w:r>
            </w:ins>
          </w:p>
        </w:tc>
        <w:tc>
          <w:tcPr>
            <w:tcW w:w="1767" w:type="dxa"/>
            <w:tcPrChange w:id="2282" w:author="Itzel Salazar Olmos" w:date="2023-09-05T11:19:00Z">
              <w:tcPr>
                <w:tcW w:w="1767" w:type="dxa"/>
              </w:tcPr>
            </w:tcPrChange>
          </w:tcPr>
          <w:p w14:paraId="1F774CB3" w14:textId="09B721F9" w:rsidR="00B70E6C" w:rsidRPr="00D77431" w:rsidRDefault="00D77431" w:rsidP="00D77431">
            <w:pPr>
              <w:tabs>
                <w:tab w:val="left" w:pos="3432"/>
                <w:tab w:val="left" w:pos="3433"/>
              </w:tabs>
              <w:spacing w:before="130"/>
              <w:jc w:val="center"/>
              <w:rPr>
                <w:rFonts w:ascii="Montserrat" w:hAnsi="Montserrat"/>
                <w:b/>
                <w:bCs/>
                <w:sz w:val="18"/>
                <w:szCs w:val="16"/>
                <w:rPrChange w:id="2283" w:author="Itzel Salazar Olmos" w:date="2023-09-05T11:24:00Z">
                  <w:rPr>
                    <w:rFonts w:ascii="Montserrat" w:hAnsi="Montserrat"/>
                    <w:b/>
                    <w:bCs/>
                    <w:sz w:val="20"/>
                    <w:szCs w:val="18"/>
                  </w:rPr>
                </w:rPrChange>
              </w:rPr>
            </w:pPr>
            <w:ins w:id="2284" w:author="Itzel Salazar Olmos" w:date="2023-09-05T11:19:00Z">
              <w:r w:rsidRPr="00D77431">
                <w:rPr>
                  <w:rFonts w:ascii="Montserrat" w:hAnsi="Montserrat"/>
                  <w:b/>
                  <w:bCs/>
                  <w:sz w:val="18"/>
                  <w:szCs w:val="16"/>
                  <w:rPrChange w:id="2285" w:author="Itzel Salazar Olmos" w:date="2023-09-05T11:24:00Z">
                    <w:rPr>
                      <w:rFonts w:ascii="Montserrat" w:hAnsi="Montserrat"/>
                      <w:b/>
                      <w:bCs/>
                      <w:sz w:val="20"/>
                      <w:szCs w:val="18"/>
                    </w:rPr>
                  </w:rPrChange>
                </w:rPr>
                <w:t>Emisión</w:t>
              </w:r>
            </w:ins>
          </w:p>
        </w:tc>
        <w:tc>
          <w:tcPr>
            <w:tcW w:w="4722" w:type="dxa"/>
            <w:tcPrChange w:id="2286" w:author="Itzel Salazar Olmos" w:date="2023-09-05T11:19:00Z">
              <w:tcPr>
                <w:tcW w:w="4722" w:type="dxa"/>
              </w:tcPr>
            </w:tcPrChange>
          </w:tcPr>
          <w:p w14:paraId="3EC63F0D" w14:textId="64AD07DE" w:rsidR="00D77431" w:rsidRPr="00D77431" w:rsidRDefault="00D77431">
            <w:pPr>
              <w:tabs>
                <w:tab w:val="left" w:pos="3432"/>
                <w:tab w:val="left" w:pos="3433"/>
              </w:tabs>
              <w:spacing w:before="130"/>
              <w:jc w:val="both"/>
              <w:rPr>
                <w:rFonts w:ascii="Montserrat" w:hAnsi="Montserrat"/>
                <w:b/>
                <w:bCs/>
                <w:sz w:val="18"/>
                <w:szCs w:val="16"/>
                <w:rPrChange w:id="2287" w:author="Itzel Salazar Olmos" w:date="2023-09-05T11:24:00Z">
                  <w:rPr>
                    <w:rFonts w:ascii="Montserrat" w:hAnsi="Montserrat"/>
                    <w:b/>
                    <w:bCs/>
                    <w:sz w:val="20"/>
                    <w:szCs w:val="18"/>
                  </w:rPr>
                </w:rPrChange>
              </w:rPr>
              <w:pPrChange w:id="2288" w:author="Itzel Salazar Olmos" w:date="2023-09-05T11:24:00Z">
                <w:pPr>
                  <w:tabs>
                    <w:tab w:val="left" w:pos="3432"/>
                    <w:tab w:val="left" w:pos="3433"/>
                  </w:tabs>
                  <w:spacing w:before="130"/>
                  <w:jc w:val="center"/>
                </w:pPr>
              </w:pPrChange>
            </w:pPr>
            <w:ins w:id="2289" w:author="Itzel Salazar Olmos" w:date="2023-09-05T11:22:00Z">
              <w:r w:rsidRPr="00D77431">
                <w:rPr>
                  <w:rFonts w:ascii="Montserrat" w:hAnsi="Montserrat"/>
                  <w:b/>
                  <w:bCs/>
                  <w:sz w:val="18"/>
                  <w:szCs w:val="16"/>
                  <w:rPrChange w:id="2290" w:author="Itzel Salazar Olmos" w:date="2023-09-05T11:24:00Z">
                    <w:rPr>
                      <w:rFonts w:ascii="Montserrat" w:hAnsi="Montserrat"/>
                      <w:b/>
                      <w:bCs/>
                      <w:sz w:val="20"/>
                      <w:szCs w:val="18"/>
                    </w:rPr>
                  </w:rPrChange>
                </w:rPr>
                <w:t xml:space="preserve">Se elabora el presente manual </w:t>
              </w:r>
            </w:ins>
            <w:ins w:id="2291" w:author="Itzel Salazar Olmos" w:date="2023-09-05T11:23:00Z">
              <w:r w:rsidRPr="00D77431">
                <w:rPr>
                  <w:rFonts w:ascii="Montserrat" w:hAnsi="Montserrat"/>
                  <w:b/>
                  <w:bCs/>
                  <w:sz w:val="18"/>
                  <w:szCs w:val="16"/>
                  <w:rPrChange w:id="2292" w:author="Itzel Salazar Olmos" w:date="2023-09-05T11:24:00Z">
                    <w:rPr>
                      <w:rFonts w:ascii="Montserrat" w:hAnsi="Montserrat"/>
                      <w:b/>
                      <w:bCs/>
                      <w:sz w:val="20"/>
                      <w:szCs w:val="18"/>
                    </w:rPr>
                  </w:rPrChange>
                </w:rPr>
                <w:t>con la finalidad de regular, transparentar y eficientar la asignación de viáticos nacionales e internacionales y pasajes de las personas servidoras públicas adscritas a esta Secretaría.</w:t>
              </w:r>
            </w:ins>
          </w:p>
        </w:tc>
      </w:tr>
      <w:tr w:rsidR="00D77431" w14:paraId="5CD50A98" w14:textId="77777777" w:rsidTr="005A4754">
        <w:trPr>
          <w:trHeight w:val="932"/>
        </w:trPr>
        <w:tc>
          <w:tcPr>
            <w:tcW w:w="2429" w:type="dxa"/>
          </w:tcPr>
          <w:p w14:paraId="134F4F45"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64A0CA94"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078878AB"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1989F6FD"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221C0613" w14:textId="77777777" w:rsidTr="005A4754">
        <w:trPr>
          <w:trHeight w:val="932"/>
        </w:trPr>
        <w:tc>
          <w:tcPr>
            <w:tcW w:w="2429" w:type="dxa"/>
          </w:tcPr>
          <w:p w14:paraId="1D9801DC"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6B8C1A61"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78DCE3AF"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4D17B8DE"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40E5BC43" w14:textId="77777777" w:rsidTr="005A4754">
        <w:trPr>
          <w:trHeight w:val="932"/>
        </w:trPr>
        <w:tc>
          <w:tcPr>
            <w:tcW w:w="2429" w:type="dxa"/>
          </w:tcPr>
          <w:p w14:paraId="707B1519"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3CE55964"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45A32E2A"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202EDD1F"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6E4C15C1" w14:textId="77777777" w:rsidTr="005A4754">
        <w:trPr>
          <w:trHeight w:val="932"/>
          <w:ins w:id="2293" w:author="Itzel Salazar Olmos" w:date="2023-09-05T11:24:00Z"/>
        </w:trPr>
        <w:tc>
          <w:tcPr>
            <w:tcW w:w="2429" w:type="dxa"/>
          </w:tcPr>
          <w:p w14:paraId="0884C41A" w14:textId="77777777" w:rsidR="00D77431" w:rsidRPr="00A44CAB" w:rsidRDefault="00D77431" w:rsidP="00D77431">
            <w:pPr>
              <w:tabs>
                <w:tab w:val="left" w:pos="3432"/>
                <w:tab w:val="left" w:pos="3433"/>
              </w:tabs>
              <w:spacing w:before="130"/>
              <w:jc w:val="center"/>
              <w:rPr>
                <w:ins w:id="2294" w:author="Itzel Salazar Olmos" w:date="2023-09-05T11:24:00Z"/>
                <w:rFonts w:ascii="Montserrat" w:hAnsi="Montserrat"/>
                <w:b/>
                <w:bCs/>
                <w:sz w:val="20"/>
                <w:szCs w:val="18"/>
              </w:rPr>
            </w:pPr>
          </w:p>
        </w:tc>
        <w:tc>
          <w:tcPr>
            <w:tcW w:w="1044" w:type="dxa"/>
          </w:tcPr>
          <w:p w14:paraId="6863D65C" w14:textId="77777777" w:rsidR="00D77431" w:rsidRPr="00A44CAB" w:rsidRDefault="00D77431" w:rsidP="00D77431">
            <w:pPr>
              <w:tabs>
                <w:tab w:val="left" w:pos="3432"/>
                <w:tab w:val="left" w:pos="3433"/>
              </w:tabs>
              <w:spacing w:before="130"/>
              <w:jc w:val="center"/>
              <w:rPr>
                <w:ins w:id="2295" w:author="Itzel Salazar Olmos" w:date="2023-09-05T11:24:00Z"/>
                <w:rFonts w:ascii="Montserrat" w:hAnsi="Montserrat"/>
                <w:b/>
                <w:bCs/>
                <w:sz w:val="20"/>
                <w:szCs w:val="18"/>
              </w:rPr>
            </w:pPr>
          </w:p>
        </w:tc>
        <w:tc>
          <w:tcPr>
            <w:tcW w:w="1767" w:type="dxa"/>
          </w:tcPr>
          <w:p w14:paraId="59237B1C" w14:textId="77777777" w:rsidR="00D77431" w:rsidRPr="00A44CAB" w:rsidRDefault="00D77431" w:rsidP="00D77431">
            <w:pPr>
              <w:tabs>
                <w:tab w:val="left" w:pos="3432"/>
                <w:tab w:val="left" w:pos="3433"/>
              </w:tabs>
              <w:spacing w:before="130"/>
              <w:jc w:val="center"/>
              <w:rPr>
                <w:ins w:id="2296" w:author="Itzel Salazar Olmos" w:date="2023-09-05T11:24:00Z"/>
                <w:rFonts w:ascii="Montserrat" w:hAnsi="Montserrat"/>
                <w:b/>
                <w:bCs/>
                <w:sz w:val="20"/>
                <w:szCs w:val="18"/>
              </w:rPr>
            </w:pPr>
          </w:p>
        </w:tc>
        <w:tc>
          <w:tcPr>
            <w:tcW w:w="4722" w:type="dxa"/>
          </w:tcPr>
          <w:p w14:paraId="4136CC65" w14:textId="77777777" w:rsidR="00D77431" w:rsidRPr="00A44CAB" w:rsidRDefault="00D77431" w:rsidP="00D77431">
            <w:pPr>
              <w:tabs>
                <w:tab w:val="left" w:pos="3432"/>
                <w:tab w:val="left" w:pos="3433"/>
              </w:tabs>
              <w:spacing w:before="130"/>
              <w:jc w:val="center"/>
              <w:rPr>
                <w:ins w:id="2297" w:author="Itzel Salazar Olmos" w:date="2023-09-05T11:24:00Z"/>
                <w:rFonts w:ascii="Montserrat" w:hAnsi="Montserrat"/>
                <w:b/>
                <w:bCs/>
                <w:sz w:val="20"/>
                <w:szCs w:val="18"/>
              </w:rPr>
            </w:pPr>
          </w:p>
        </w:tc>
      </w:tr>
      <w:tr w:rsidR="00D77431" w14:paraId="4FB87C96" w14:textId="77777777" w:rsidTr="005A4754">
        <w:trPr>
          <w:trHeight w:val="932"/>
          <w:ins w:id="2298" w:author="Itzel Salazar Olmos" w:date="2023-09-05T11:24:00Z"/>
        </w:trPr>
        <w:tc>
          <w:tcPr>
            <w:tcW w:w="2429" w:type="dxa"/>
          </w:tcPr>
          <w:p w14:paraId="256EDDCB" w14:textId="77777777" w:rsidR="00D77431" w:rsidRPr="00A44CAB" w:rsidRDefault="00D77431" w:rsidP="00D77431">
            <w:pPr>
              <w:tabs>
                <w:tab w:val="left" w:pos="3432"/>
                <w:tab w:val="left" w:pos="3433"/>
              </w:tabs>
              <w:spacing w:before="130"/>
              <w:jc w:val="center"/>
              <w:rPr>
                <w:ins w:id="2299" w:author="Itzel Salazar Olmos" w:date="2023-09-05T11:24:00Z"/>
                <w:rFonts w:ascii="Montserrat" w:hAnsi="Montserrat"/>
                <w:b/>
                <w:bCs/>
                <w:sz w:val="20"/>
                <w:szCs w:val="18"/>
              </w:rPr>
            </w:pPr>
          </w:p>
        </w:tc>
        <w:tc>
          <w:tcPr>
            <w:tcW w:w="1044" w:type="dxa"/>
          </w:tcPr>
          <w:p w14:paraId="293F7FD3" w14:textId="77777777" w:rsidR="00D77431" w:rsidRPr="00A44CAB" w:rsidRDefault="00D77431" w:rsidP="00D77431">
            <w:pPr>
              <w:tabs>
                <w:tab w:val="left" w:pos="3432"/>
                <w:tab w:val="left" w:pos="3433"/>
              </w:tabs>
              <w:spacing w:before="130"/>
              <w:jc w:val="center"/>
              <w:rPr>
                <w:ins w:id="2300" w:author="Itzel Salazar Olmos" w:date="2023-09-05T11:24:00Z"/>
                <w:rFonts w:ascii="Montserrat" w:hAnsi="Montserrat"/>
                <w:b/>
                <w:bCs/>
                <w:sz w:val="20"/>
                <w:szCs w:val="18"/>
              </w:rPr>
            </w:pPr>
          </w:p>
        </w:tc>
        <w:tc>
          <w:tcPr>
            <w:tcW w:w="1767" w:type="dxa"/>
          </w:tcPr>
          <w:p w14:paraId="04179BA5" w14:textId="77777777" w:rsidR="00D77431" w:rsidRPr="00A44CAB" w:rsidRDefault="00D77431" w:rsidP="00D77431">
            <w:pPr>
              <w:tabs>
                <w:tab w:val="left" w:pos="3432"/>
                <w:tab w:val="left" w:pos="3433"/>
              </w:tabs>
              <w:spacing w:before="130"/>
              <w:jc w:val="center"/>
              <w:rPr>
                <w:ins w:id="2301" w:author="Itzel Salazar Olmos" w:date="2023-09-05T11:24:00Z"/>
                <w:rFonts w:ascii="Montserrat" w:hAnsi="Montserrat"/>
                <w:b/>
                <w:bCs/>
                <w:sz w:val="20"/>
                <w:szCs w:val="18"/>
              </w:rPr>
            </w:pPr>
          </w:p>
        </w:tc>
        <w:tc>
          <w:tcPr>
            <w:tcW w:w="4722" w:type="dxa"/>
          </w:tcPr>
          <w:p w14:paraId="18BAC230" w14:textId="77777777" w:rsidR="00D77431" w:rsidRPr="00A44CAB" w:rsidRDefault="00D77431" w:rsidP="00D77431">
            <w:pPr>
              <w:tabs>
                <w:tab w:val="left" w:pos="3432"/>
                <w:tab w:val="left" w:pos="3433"/>
              </w:tabs>
              <w:spacing w:before="130"/>
              <w:jc w:val="center"/>
              <w:rPr>
                <w:ins w:id="2302" w:author="Itzel Salazar Olmos" w:date="2023-09-05T11:24:00Z"/>
                <w:rFonts w:ascii="Montserrat" w:hAnsi="Montserrat"/>
                <w:b/>
                <w:bCs/>
                <w:sz w:val="20"/>
                <w:szCs w:val="18"/>
              </w:rPr>
            </w:pPr>
          </w:p>
        </w:tc>
      </w:tr>
      <w:tr w:rsidR="00D77431" w:rsidDel="00D77431" w14:paraId="5E306588" w14:textId="64E6B6C2" w:rsidTr="00D77431">
        <w:tblPrEx>
          <w:tblW w:w="0" w:type="auto"/>
          <w:tblPrExChange w:id="2303" w:author="Itzel Salazar Olmos" w:date="2023-09-05T11:19:00Z">
            <w:tblPrEx>
              <w:tblW w:w="0" w:type="auto"/>
            </w:tblPrEx>
          </w:tblPrExChange>
        </w:tblPrEx>
        <w:trPr>
          <w:trHeight w:val="418"/>
          <w:del w:id="2304" w:author="Itzel Salazar Olmos" w:date="2023-09-05T11:24:00Z"/>
          <w:trPrChange w:id="2305" w:author="Itzel Salazar Olmos" w:date="2023-09-05T11:19:00Z">
            <w:trPr>
              <w:trHeight w:val="932"/>
            </w:trPr>
          </w:trPrChange>
        </w:trPr>
        <w:tc>
          <w:tcPr>
            <w:tcW w:w="2429" w:type="dxa"/>
            <w:tcPrChange w:id="2306" w:author="Itzel Salazar Olmos" w:date="2023-09-05T11:19:00Z">
              <w:tcPr>
                <w:tcW w:w="2429" w:type="dxa"/>
              </w:tcPr>
            </w:tcPrChange>
          </w:tcPr>
          <w:p w14:paraId="6F9150F2" w14:textId="251CE729" w:rsidR="00D77431" w:rsidRPr="00A44CAB" w:rsidDel="00D77431" w:rsidRDefault="00D77431" w:rsidP="00D77431">
            <w:pPr>
              <w:tabs>
                <w:tab w:val="left" w:pos="3432"/>
                <w:tab w:val="left" w:pos="3433"/>
              </w:tabs>
              <w:spacing w:before="130"/>
              <w:jc w:val="center"/>
              <w:rPr>
                <w:del w:id="2307" w:author="Itzel Salazar Olmos" w:date="2023-09-05T11:24:00Z"/>
                <w:rFonts w:ascii="Montserrat" w:hAnsi="Montserrat"/>
                <w:b/>
                <w:bCs/>
                <w:sz w:val="20"/>
                <w:szCs w:val="18"/>
              </w:rPr>
            </w:pPr>
          </w:p>
        </w:tc>
        <w:tc>
          <w:tcPr>
            <w:tcW w:w="1044" w:type="dxa"/>
            <w:tcPrChange w:id="2308" w:author="Itzel Salazar Olmos" w:date="2023-09-05T11:19:00Z">
              <w:tcPr>
                <w:tcW w:w="1044" w:type="dxa"/>
              </w:tcPr>
            </w:tcPrChange>
          </w:tcPr>
          <w:p w14:paraId="34DB42F5" w14:textId="60DCDBDF" w:rsidR="00D77431" w:rsidRPr="00A44CAB" w:rsidDel="00D77431" w:rsidRDefault="00D77431" w:rsidP="00D77431">
            <w:pPr>
              <w:tabs>
                <w:tab w:val="left" w:pos="3432"/>
                <w:tab w:val="left" w:pos="3433"/>
              </w:tabs>
              <w:spacing w:before="130"/>
              <w:jc w:val="center"/>
              <w:rPr>
                <w:del w:id="2309" w:author="Itzel Salazar Olmos" w:date="2023-09-05T11:24:00Z"/>
                <w:rFonts w:ascii="Montserrat" w:hAnsi="Montserrat"/>
                <w:b/>
                <w:bCs/>
                <w:sz w:val="20"/>
                <w:szCs w:val="18"/>
              </w:rPr>
            </w:pPr>
          </w:p>
        </w:tc>
        <w:tc>
          <w:tcPr>
            <w:tcW w:w="1767" w:type="dxa"/>
            <w:tcPrChange w:id="2310" w:author="Itzel Salazar Olmos" w:date="2023-09-05T11:19:00Z">
              <w:tcPr>
                <w:tcW w:w="1767" w:type="dxa"/>
              </w:tcPr>
            </w:tcPrChange>
          </w:tcPr>
          <w:p w14:paraId="5AA49256" w14:textId="13EBDAE6" w:rsidR="00D77431" w:rsidRPr="00A44CAB" w:rsidDel="00D77431" w:rsidRDefault="00D77431" w:rsidP="00D77431">
            <w:pPr>
              <w:tabs>
                <w:tab w:val="left" w:pos="3432"/>
                <w:tab w:val="left" w:pos="3433"/>
              </w:tabs>
              <w:spacing w:before="130"/>
              <w:jc w:val="center"/>
              <w:rPr>
                <w:del w:id="2311" w:author="Itzel Salazar Olmos" w:date="2023-09-05T11:24:00Z"/>
                <w:rFonts w:ascii="Montserrat" w:hAnsi="Montserrat"/>
                <w:b/>
                <w:bCs/>
                <w:sz w:val="20"/>
                <w:szCs w:val="18"/>
              </w:rPr>
            </w:pPr>
          </w:p>
        </w:tc>
        <w:tc>
          <w:tcPr>
            <w:tcW w:w="4722" w:type="dxa"/>
            <w:tcPrChange w:id="2312" w:author="Itzel Salazar Olmos" w:date="2023-09-05T11:19:00Z">
              <w:tcPr>
                <w:tcW w:w="4722" w:type="dxa"/>
              </w:tcPr>
            </w:tcPrChange>
          </w:tcPr>
          <w:p w14:paraId="768EC534" w14:textId="5A3957B6" w:rsidR="00D77431" w:rsidRPr="00A44CAB" w:rsidDel="00D77431" w:rsidRDefault="00D77431" w:rsidP="00D77431">
            <w:pPr>
              <w:tabs>
                <w:tab w:val="left" w:pos="3432"/>
                <w:tab w:val="left" w:pos="3433"/>
              </w:tabs>
              <w:spacing w:before="130"/>
              <w:jc w:val="center"/>
              <w:rPr>
                <w:del w:id="2313" w:author="Itzel Salazar Olmos" w:date="2023-09-05T11:24:00Z"/>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Itzel Salazar Olmos" w:date="2023-08-29T13:04:00Z" w:initials="ISO">
    <w:p w14:paraId="6EBDF83E" w14:textId="77777777" w:rsidR="00592C8E" w:rsidRDefault="00592C8E" w:rsidP="00C35027">
      <w:pPr>
        <w:pStyle w:val="Textocomentario"/>
      </w:pPr>
      <w:r>
        <w:rPr>
          <w:rStyle w:val="Refdecomentario"/>
        </w:rPr>
        <w:annotationRef/>
      </w:r>
      <w:r>
        <w:t>Se homologa, conforme a las observaciones de la UAJ, así mismo se eliminan los títulos "Reglamento, Decretos, Lineamientos y Acuerdos"</w:t>
      </w:r>
    </w:p>
  </w:comment>
  <w:comment w:id="187" w:author="Roberto Ibanez Soto" w:date="2023-07-24T18:39:00Z" w:initials="RIS">
    <w:p w14:paraId="7D01EB93" w14:textId="7BF8064E" w:rsidR="00F53512" w:rsidRDefault="007857E7" w:rsidP="00360557">
      <w:pPr>
        <w:pStyle w:val="Textocomentario"/>
      </w:pPr>
      <w:r>
        <w:rPr>
          <w:rStyle w:val="Refdecomentario"/>
        </w:rPr>
        <w:annotationRef/>
      </w:r>
      <w:r w:rsidR="00F53512">
        <w:t>Se deberán de manejar sus formatos  en su archivo nativo y manejarlos por separado, a fin de que las Unidades puedan acceder al editable de ellos, junto con su guía de llenado.</w:t>
      </w:r>
    </w:p>
  </w:comment>
  <w:comment w:id="310" w:author="Roberto Ibanez Soto" w:date="2023-08-04T12:38:00Z" w:initials="RIS">
    <w:p w14:paraId="17050F1D" w14:textId="77777777" w:rsidR="00532C8C" w:rsidRDefault="00100200">
      <w:pPr>
        <w:pStyle w:val="Textocomentario"/>
      </w:pPr>
      <w:r>
        <w:rPr>
          <w:rStyle w:val="Refdecomentario"/>
        </w:rPr>
        <w:annotationRef/>
      </w:r>
      <w:r w:rsidR="00532C8C">
        <w:t>Se sugiere sustituir el apartado de introducción por el de Presentación, a fin de homologar con los demás documentos normativos de esta Dependencia.</w:t>
      </w:r>
    </w:p>
    <w:p w14:paraId="38219A23" w14:textId="77777777" w:rsidR="00532C8C" w:rsidRDefault="00532C8C">
      <w:pPr>
        <w:pStyle w:val="Textocomentario"/>
      </w:pPr>
    </w:p>
    <w:p w14:paraId="6D9150D7" w14:textId="77777777" w:rsidR="00532C8C" w:rsidRDefault="00532C8C" w:rsidP="00020E84">
      <w:pPr>
        <w:pStyle w:val="Textocomentario"/>
      </w:pPr>
      <w:r>
        <w:t>Asimismo, se deberá fortalecer su redacción mencionando los artículos que la facultan.</w:t>
      </w:r>
    </w:p>
  </w:comment>
  <w:comment w:id="315" w:author="Ema Matias Morales" w:date="2023-09-14T18:22:00Z" w:initials="EMM">
    <w:p w14:paraId="6AC5C2AB" w14:textId="77777777" w:rsidR="00E078A1" w:rsidRDefault="00E078A1" w:rsidP="000055D3">
      <w:pPr>
        <w:pStyle w:val="Textocomentario"/>
      </w:pPr>
      <w:r>
        <w:rPr>
          <w:rStyle w:val="Refdecomentario"/>
        </w:rPr>
        <w:annotationRef/>
      </w:r>
      <w:r>
        <w:t>¿Cuáles procedimientos? ¿Están contemplados en el Manual de Procedimientos de la DGRH?</w:t>
      </w:r>
    </w:p>
  </w:comment>
  <w:comment w:id="322" w:author="Roberto Ibanez Soto" w:date="2023-08-04T12:44:00Z" w:initials="RIS">
    <w:p w14:paraId="48E92E6E" w14:textId="3412515C" w:rsidR="00100200" w:rsidRDefault="00100200" w:rsidP="00D94F2E">
      <w:pPr>
        <w:pStyle w:val="Textocomentario"/>
      </w:pPr>
      <w:r>
        <w:rPr>
          <w:rStyle w:val="Refdecomentario"/>
        </w:rPr>
        <w:annotationRef/>
      </w:r>
      <w:r>
        <w:t>Se incorpora en este numeral de acuerdo al orden de los apartados conforme a la Guía para emitir documentos normativos de la SFP.</w:t>
      </w:r>
    </w:p>
  </w:comment>
  <w:comment w:id="331" w:author="Roberto Ibanez Soto" w:date="2023-08-02T18:30:00Z" w:initials="RIS">
    <w:p w14:paraId="1C8BAE85" w14:textId="77777777" w:rsidR="00D54818" w:rsidRDefault="00D54818" w:rsidP="00D54818">
      <w:pPr>
        <w:pStyle w:val="Textocomentario"/>
      </w:pPr>
      <w:r>
        <w:rPr>
          <w:rStyle w:val="Refdecomentario"/>
        </w:rPr>
        <w:annotationRef/>
      </w:r>
      <w:r>
        <w:t xml:space="preserve">Ajustar la redacción del objetivo, a fin de que su estructura responda a las preguntas, ¿qué se hace? ¿cómo lo hace? y ¿para qué lo hace?. </w:t>
      </w:r>
    </w:p>
    <w:p w14:paraId="35B2DADD" w14:textId="77777777" w:rsidR="00D54818" w:rsidRDefault="00D54818" w:rsidP="00D54818">
      <w:pPr>
        <w:pStyle w:val="Textocomentario"/>
      </w:pPr>
      <w:r>
        <w:t>Ya que en su propuesta solo se describe la primer pregunta.</w:t>
      </w:r>
    </w:p>
  </w:comment>
  <w:comment w:id="338" w:author="Ema Matias Morales" w:date="2023-09-19T09:49:00Z" w:initials="EMM">
    <w:p w14:paraId="0FD66635" w14:textId="77777777" w:rsidR="00102C75" w:rsidRDefault="00102C75" w:rsidP="000407DF">
      <w:pPr>
        <w:pStyle w:val="Textocomentario"/>
      </w:pPr>
      <w:r>
        <w:rPr>
          <w:rStyle w:val="Refdecomentario"/>
        </w:rPr>
        <w:annotationRef/>
      </w:r>
      <w:r>
        <w:t>Un lineamiento es el instrumento por el que se determinan términos, límites y características que deben observarse para actividades o procesos del sector público, por lo que se sugiere omitir este término.</w:t>
      </w:r>
    </w:p>
  </w:comment>
  <w:comment w:id="339" w:author="Ema Matias Morales" w:date="2023-09-19T09:52:00Z" w:initials="EMM">
    <w:p w14:paraId="6BBC9D0E" w14:textId="77777777" w:rsidR="00102C75" w:rsidRDefault="00102C75" w:rsidP="00864B9E">
      <w:pPr>
        <w:pStyle w:val="Textocomentario"/>
      </w:pPr>
      <w:r>
        <w:rPr>
          <w:rStyle w:val="Refdecomentario"/>
        </w:rPr>
        <w:annotationRef/>
      </w:r>
      <w:r>
        <w:t>Se sugiere cambiar el término mecanismos por actividades, lo anterior toda vez que un mecanismo está relacionado a un conjunto de piezas mecánicas que cumplen con una función.</w:t>
      </w:r>
    </w:p>
  </w:comment>
  <w:comment w:id="345" w:author="Ema Matias Morales" w:date="2023-09-18T17:47:00Z" w:initials="EMM">
    <w:p w14:paraId="01B3C91E" w14:textId="71CAE1DB" w:rsidR="00F70BF0" w:rsidRDefault="00F70BF0" w:rsidP="00634242">
      <w:pPr>
        <w:pStyle w:val="Textocomentario"/>
      </w:pPr>
      <w:r>
        <w:rPr>
          <w:rStyle w:val="Refdecomentario"/>
        </w:rPr>
        <w:annotationRef/>
      </w:r>
      <w:r>
        <w:t>¿De qué forma se realiza?</w:t>
      </w:r>
    </w:p>
  </w:comment>
  <w:comment w:id="348" w:author="Roberto Ibanez Soto" w:date="2023-07-25T12:07:00Z" w:initials="RIS">
    <w:p w14:paraId="39144C75" w14:textId="0AF30C98" w:rsidR="00E9149F" w:rsidRDefault="00F664FB" w:rsidP="00D81B41">
      <w:pPr>
        <w:pStyle w:val="Textocomentario"/>
      </w:pPr>
      <w:r>
        <w:rPr>
          <w:rStyle w:val="Refdecomentario"/>
        </w:rPr>
        <w:annotationRef/>
      </w:r>
      <w:r w:rsidR="00E9149F">
        <w:t xml:space="preserve">Favor de ordenar marco jurídico se conforme a la Jerarquía funcional normativa .  </w:t>
      </w:r>
    </w:p>
  </w:comment>
  <w:comment w:id="444" w:author="Roberto Ibanez Soto" w:date="2023-08-02T18:10:00Z" w:initials="RIS">
    <w:p w14:paraId="0368955F" w14:textId="37D68942" w:rsidR="00D04094" w:rsidRDefault="00D04094" w:rsidP="00A13B77">
      <w:pPr>
        <w:pStyle w:val="Textocomentario"/>
      </w:pPr>
      <w:r>
        <w:rPr>
          <w:rStyle w:val="Refdecomentario"/>
        </w:rPr>
        <w:annotationRef/>
      </w:r>
      <w:r>
        <w:t>Qué fracción?</w:t>
      </w:r>
    </w:p>
  </w:comment>
  <w:comment w:id="445" w:author="Itzel Salazar Olmos" w:date="2023-08-22T13:02:00Z" w:initials="ISO">
    <w:p w14:paraId="02054B0A" w14:textId="77777777" w:rsidR="0093187B" w:rsidRDefault="0093187B" w:rsidP="0063762A">
      <w:pPr>
        <w:pStyle w:val="Textocomentario"/>
      </w:pPr>
      <w:r>
        <w:rPr>
          <w:rStyle w:val="Refdecomentario"/>
        </w:rPr>
        <w:annotationRef/>
      </w:r>
      <w:r>
        <w:t>Se agrega lo solicitado</w:t>
      </w:r>
    </w:p>
  </w:comment>
  <w:comment w:id="352" w:author="Roberto Ibanez Soto" w:date="2023-08-04T12:41:00Z" w:initials="RIS">
    <w:p w14:paraId="6D17A21F" w14:textId="6269304E" w:rsidR="00100200" w:rsidRDefault="00100200" w:rsidP="00043D8B">
      <w:pPr>
        <w:pStyle w:val="Textocomentario"/>
      </w:pPr>
      <w:r>
        <w:rPr>
          <w:rStyle w:val="Refdecomentario"/>
        </w:rPr>
        <w:annotationRef/>
      </w:r>
      <w:r>
        <w:t>Se sugiere separa cada documento normativo, asimismo, se deberá mencionar primero el nombre, seguido de los articulos, fracciones y su fecha del DOF, y en su caso, la leyenda "y sus reformas".</w:t>
      </w:r>
    </w:p>
  </w:comment>
  <w:comment w:id="353" w:author="Itzel Salazar Olmos" w:date="2023-08-28T09:44:00Z" w:initials="ISO">
    <w:p w14:paraId="6172EE6E" w14:textId="77777777" w:rsidR="00B91E6D" w:rsidRDefault="0063021B" w:rsidP="00697206">
      <w:pPr>
        <w:pStyle w:val="Textocomentario"/>
      </w:pPr>
      <w:r>
        <w:rPr>
          <w:rStyle w:val="Refdecomentario"/>
        </w:rPr>
        <w:annotationRef/>
      </w:r>
      <w:r w:rsidR="00B91E6D">
        <w:t>Se atiende conforme a la observación de la RH</w:t>
      </w:r>
    </w:p>
  </w:comment>
  <w:comment w:id="354" w:author="Itzel Salazar Olmos" w:date="2023-08-29T13:34:00Z" w:initials="ISO">
    <w:p w14:paraId="2E2B9428" w14:textId="1F5FC70B" w:rsidR="00276936" w:rsidRDefault="00864BAC" w:rsidP="001C0987">
      <w:pPr>
        <w:pStyle w:val="Textocomentario"/>
      </w:pPr>
      <w:r>
        <w:rPr>
          <w:rStyle w:val="Refdecomentario"/>
        </w:rPr>
        <w:annotationRef/>
      </w:r>
      <w:r w:rsidR="00276936">
        <w:t>Se elimina art. 3, 45 y 46 de conformidad con la observación de la UAJ.</w:t>
      </w:r>
    </w:p>
  </w:comment>
  <w:comment w:id="355" w:author="Itzel Salazar Olmos" w:date="2023-08-29T14:56:00Z" w:initials="ISO">
    <w:p w14:paraId="36705927" w14:textId="77777777" w:rsidR="00B91E6D" w:rsidRDefault="00B91E6D">
      <w:pPr>
        <w:pStyle w:val="Textocomentario"/>
      </w:pPr>
      <w:r>
        <w:rPr>
          <w:rStyle w:val="Refdecomentario"/>
        </w:rPr>
        <w:annotationRef/>
      </w:r>
      <w:r>
        <w:t>Referente a la observación del OIC en el cual nos indica que se omitan los artículos, fracciones y numerales.</w:t>
      </w:r>
      <w:r>
        <w:br/>
        <w:t xml:space="preserve">Al respecto y, con fundamento  en la Guía para emitir documentos normativos, tercera edición de junio 2011, indica que en el fundamento legal se debe de incluir  los artículos, fracciones y numerales e incisos, según corresponda. </w:t>
      </w:r>
    </w:p>
    <w:p w14:paraId="5B816837" w14:textId="77777777" w:rsidR="00B91E6D" w:rsidRDefault="00B91E6D" w:rsidP="004B6A06">
      <w:pPr>
        <w:pStyle w:val="Textocomentario"/>
      </w:pPr>
      <w:r>
        <w:t xml:space="preserve">Por tal motivo se dejan dicha información. </w:t>
      </w:r>
    </w:p>
  </w:comment>
  <w:comment w:id="618" w:author="Itzel Salazar Olmos" w:date="2023-08-30T04:35:00Z" w:initials="ISO">
    <w:p w14:paraId="4977B265" w14:textId="77777777" w:rsidR="003D4FD0" w:rsidRDefault="003D4FD0" w:rsidP="006E4D6E">
      <w:pPr>
        <w:pStyle w:val="Textocomentario"/>
      </w:pPr>
      <w:r>
        <w:rPr>
          <w:rStyle w:val="Refdecomentario"/>
        </w:rPr>
        <w:annotationRef/>
      </w:r>
      <w:r>
        <w:t>Se agrega conforme a las observaciones del OIC.</w:t>
      </w:r>
    </w:p>
  </w:comment>
  <w:comment w:id="628" w:author="Itzel Salazar Olmos" w:date="2023-08-30T04:35:00Z" w:initials="ISO">
    <w:p w14:paraId="1D630EF3" w14:textId="77777777" w:rsidR="003D4FD0" w:rsidRDefault="003D4FD0" w:rsidP="00A43177">
      <w:pPr>
        <w:pStyle w:val="Textocomentario"/>
      </w:pPr>
      <w:r>
        <w:rPr>
          <w:rStyle w:val="Refdecomentario"/>
        </w:rPr>
        <w:annotationRef/>
      </w:r>
      <w:r>
        <w:t>Se agrega conforme a las observaciones del OIC.</w:t>
      </w:r>
    </w:p>
  </w:comment>
  <w:comment w:id="635" w:author="Roberto Ibanez Soto" w:date="2023-08-04T12:47:00Z" w:initials="RIS">
    <w:p w14:paraId="3283353B" w14:textId="0D5C0E4A" w:rsidR="00571E2A" w:rsidRDefault="00571E2A" w:rsidP="00BD0C0F">
      <w:pPr>
        <w:pStyle w:val="Textocomentario"/>
      </w:pPr>
      <w:r>
        <w:rPr>
          <w:rStyle w:val="Refdecomentario"/>
        </w:rPr>
        <w:annotationRef/>
      </w:r>
      <w:r>
        <w:t>Se incorpora en este numeral de acuerdo al orden de los apartados conforme a la Guía para emitir documentos normativos de la SFP.</w:t>
      </w:r>
    </w:p>
  </w:comment>
  <w:comment w:id="636" w:author="Itzel Salazar Olmos" w:date="2023-08-23T11:16:00Z" w:initials="ISO">
    <w:p w14:paraId="2B411F4D" w14:textId="77777777" w:rsidR="00396FF8" w:rsidRDefault="00396FF8" w:rsidP="00660AA7">
      <w:pPr>
        <w:pStyle w:val="Textocomentario"/>
      </w:pPr>
      <w:r>
        <w:rPr>
          <w:rStyle w:val="Refdecomentario"/>
        </w:rPr>
        <w:annotationRef/>
      </w:r>
      <w:r>
        <w:t xml:space="preserve">Se acepta comentario </w:t>
      </w:r>
    </w:p>
  </w:comment>
  <w:comment w:id="651" w:author="Roberto Ibanez Soto" w:date="2023-07-25T13:08:00Z" w:initials="RIS">
    <w:p w14:paraId="337C2AD7" w14:textId="7B0A6BA3" w:rsidR="00E9149F" w:rsidRDefault="001961B2" w:rsidP="00474C3A">
      <w:pPr>
        <w:pStyle w:val="Textocomentario"/>
      </w:pPr>
      <w:r>
        <w:rPr>
          <w:rStyle w:val="Refdecomentario"/>
        </w:rPr>
        <w:annotationRef/>
      </w:r>
      <w:r w:rsidR="00E9149F">
        <w:t>En las  NORMAS QUE REGULAN LOS VIÁTICOS Y PASAJES PARA LAS COMISIONES EN EL DESEMPEÑO DE FUNCIONES EN LA ADMINISTRACIÓN PUBLICA FEDERAL 28/12/2007 se menciona que para territorio nacional no podrá exceder de 24 días naturales y 20 para las realizadas en el extranjero. ¿ Existe alguna circunstancia por la cual se esta contemplando menor plazo?</w:t>
      </w:r>
    </w:p>
  </w:comment>
  <w:comment w:id="652" w:author="Itzel Salazar Olmos" w:date="2023-08-23T11:35:00Z" w:initials="ISO">
    <w:p w14:paraId="587FD2A8" w14:textId="77777777" w:rsidR="006D00FB" w:rsidRDefault="006D00FB" w:rsidP="007E7F33">
      <w:pPr>
        <w:pStyle w:val="Textocomentario"/>
      </w:pPr>
      <w:r>
        <w:rPr>
          <w:rStyle w:val="Refdecomentario"/>
        </w:rPr>
        <w:annotationRef/>
      </w:r>
      <w:r>
        <w:t>Conforme al Oficio Circular 700.2021.003 de fecha 29 de enero de 2021 emitido por la Oficialía Mayor de Hacienda, indica los plazos a los que se refiere la fracción IV, así mismo en dicho Oficio Circular hace referencia a los Lineamientos en Materia de Austeridad Republicana de la Administración Pública Federal publicados en el DOF el  18 de septiembre de 2020.</w:t>
      </w:r>
    </w:p>
  </w:comment>
  <w:comment w:id="694" w:author="Roberto Ibanez Soto" w:date="2023-07-25T13:16:00Z" w:initials="RIS">
    <w:p w14:paraId="535C2247" w14:textId="12C5233E" w:rsidR="005834F8" w:rsidRDefault="001961B2">
      <w:pPr>
        <w:pStyle w:val="Textocomentario"/>
      </w:pPr>
      <w:r>
        <w:rPr>
          <w:rStyle w:val="Refdecomentario"/>
        </w:rPr>
        <w:annotationRef/>
      </w:r>
      <w:r w:rsidR="005834F8">
        <w:t>Se recomienda integrar la referencia de este oficio dentro del marco jurídico,</w:t>
      </w:r>
    </w:p>
    <w:p w14:paraId="109BDC81" w14:textId="77777777" w:rsidR="005834F8" w:rsidRDefault="005834F8">
      <w:pPr>
        <w:pStyle w:val="Textocomentario"/>
      </w:pPr>
    </w:p>
    <w:p w14:paraId="3F84F578" w14:textId="77777777" w:rsidR="005834F8" w:rsidRDefault="005834F8" w:rsidP="007F5B8C">
      <w:pPr>
        <w:pStyle w:val="Textocomentario"/>
      </w:pPr>
      <w:r>
        <w:t>Asimismo, se sugiere mencionar la esencia del contenido de dicho oficio citando que es de conformidad con el Oficio "XXXX".</w:t>
      </w:r>
    </w:p>
  </w:comment>
  <w:comment w:id="698" w:author="Roberto Ibanez Soto" w:date="2023-07-25T13:21:00Z" w:initials="RIS">
    <w:p w14:paraId="7F269DE4" w14:textId="7A2257F6" w:rsidR="0062462D" w:rsidRDefault="00435E11" w:rsidP="00C71CEB">
      <w:pPr>
        <w:pStyle w:val="Textocomentario"/>
      </w:pPr>
      <w:r>
        <w:rPr>
          <w:rStyle w:val="Refdecomentario"/>
        </w:rPr>
        <w:annotationRef/>
      </w:r>
      <w:r w:rsidR="0062462D">
        <w:t>Se sugiere citar que es de conformidad con lo establecido en el CLASIFICADOR POR OBJETO DEL GASTO PARA LA ADMINISTRACIÓN PÚBLICA FEDERAL, de conformidad con la normativa que los contenga.</w:t>
      </w:r>
    </w:p>
  </w:comment>
  <w:comment w:id="714" w:author="Roberto Ibanez Soto" w:date="2023-08-03T14:32:00Z" w:initials="RIS">
    <w:p w14:paraId="34DDB3FB" w14:textId="41CAB7B3" w:rsidR="007119DE" w:rsidRDefault="007119DE" w:rsidP="000E39DF">
      <w:pPr>
        <w:pStyle w:val="Textocomentario"/>
      </w:pPr>
      <w:r>
        <w:rPr>
          <w:rStyle w:val="Refdecomentario"/>
        </w:rPr>
        <w:annotationRef/>
      </w:r>
      <w:r>
        <w:t>Se sugiere que la numeración inicie en el siguiente párrafo.</w:t>
      </w:r>
    </w:p>
  </w:comment>
  <w:comment w:id="715" w:author="Itzel Salazar Olmos" w:date="2023-08-23T13:20:00Z" w:initials="ISO">
    <w:p w14:paraId="29839155" w14:textId="77777777" w:rsidR="00F144D9" w:rsidRDefault="00F144D9" w:rsidP="000E57B5">
      <w:pPr>
        <w:pStyle w:val="Textocomentario"/>
      </w:pPr>
      <w:r>
        <w:rPr>
          <w:rStyle w:val="Refdecomentario"/>
        </w:rPr>
        <w:annotationRef/>
      </w:r>
      <w:r>
        <w:t xml:space="preserve">Se cambia numeración conforme a lo indicado </w:t>
      </w:r>
    </w:p>
  </w:comment>
  <w:comment w:id="760" w:author="Itzel Salazar Olmos" w:date="2023-08-29T12:43:00Z" w:initials="ISO">
    <w:p w14:paraId="2CFC3CF5" w14:textId="77777777" w:rsidR="005B3164" w:rsidRDefault="005B3164" w:rsidP="009C6628">
      <w:pPr>
        <w:pStyle w:val="Textocomentario"/>
      </w:pPr>
      <w:r>
        <w:rPr>
          <w:rStyle w:val="Refdecomentario"/>
        </w:rPr>
        <w:annotationRef/>
      </w:r>
      <w:r>
        <w:t>Se agrega " la Persona Titular de la Secretaría conforme a la solicitud de la UT</w:t>
      </w:r>
    </w:p>
  </w:comment>
  <w:comment w:id="838" w:author="Roberto Ibanez Soto" w:date="2023-08-03T14:40:00Z" w:initials="RIS">
    <w:p w14:paraId="265F97E7" w14:textId="0A2EAA76" w:rsidR="00FC0A5C" w:rsidRDefault="00FC0A5C" w:rsidP="008518AC">
      <w:pPr>
        <w:pStyle w:val="Textocomentario"/>
      </w:pPr>
      <w:r>
        <w:rPr>
          <w:rStyle w:val="Refdecomentario"/>
        </w:rPr>
        <w:annotationRef/>
      </w:r>
      <w:r>
        <w:t>Dar mayor referencia sobre el oficio, a quién va dirigido o si se trata de alguno contenido como formato anexo al presente documento mencionar su nombre y código.</w:t>
      </w:r>
    </w:p>
  </w:comment>
  <w:comment w:id="839" w:author="Itzel Salazar Olmos" w:date="2023-08-23T13:49:00Z" w:initials="ISO">
    <w:p w14:paraId="37AA7F4B" w14:textId="77777777" w:rsidR="00225D22" w:rsidRDefault="00225D22" w:rsidP="00FC5417">
      <w:pPr>
        <w:pStyle w:val="Textocomentario"/>
      </w:pPr>
      <w:r>
        <w:rPr>
          <w:rStyle w:val="Refdecomentario"/>
        </w:rPr>
        <w:annotationRef/>
      </w:r>
      <w:r>
        <w:t>Se agrega conforme a lo solicitado.</w:t>
      </w:r>
    </w:p>
  </w:comment>
  <w:comment w:id="847" w:author="Roberto Ibanez Soto" w:date="2023-07-25T13:55:00Z" w:initials="RIS">
    <w:p w14:paraId="4E21852F" w14:textId="714828E0" w:rsidR="001E0EEC" w:rsidRDefault="001E0EEC" w:rsidP="00F05E3A">
      <w:pPr>
        <w:pStyle w:val="Textocomentario"/>
      </w:pPr>
      <w:r>
        <w:rPr>
          <w:rStyle w:val="Refdecomentario"/>
        </w:rPr>
        <w:annotationRef/>
      </w:r>
      <w:r>
        <w:t>Los gastos de representación son   distintos a los viáticos, además de ser no deducibles (Art. 28 LISR), por lo que se sugiere contemplarlo dentro de un apartado distinto.</w:t>
      </w:r>
    </w:p>
  </w:comment>
  <w:comment w:id="848" w:author="Itzel Salazar Olmos" w:date="2023-08-24T11:40:00Z" w:initials="ISO">
    <w:p w14:paraId="4991DE5F" w14:textId="77777777" w:rsidR="000E0091" w:rsidRDefault="000E0091" w:rsidP="007A63F7">
      <w:pPr>
        <w:pStyle w:val="Textocomentario"/>
      </w:pPr>
      <w:r>
        <w:rPr>
          <w:rStyle w:val="Refdecomentario"/>
        </w:rPr>
        <w:annotationRef/>
      </w:r>
      <w:r>
        <w:t xml:space="preserve">Se elimina </w:t>
      </w:r>
    </w:p>
  </w:comment>
  <w:comment w:id="851" w:author="Roberto Ibanez Soto" w:date="2023-07-25T13:57:00Z" w:initials="RIS">
    <w:p w14:paraId="0D1BB9D5" w14:textId="530152C4" w:rsidR="001E0EEC" w:rsidRDefault="001E0EEC" w:rsidP="00274C4D">
      <w:pPr>
        <w:pStyle w:val="Textocomentario"/>
      </w:pPr>
      <w:r>
        <w:rPr>
          <w:rStyle w:val="Refdecomentario"/>
        </w:rPr>
        <w:annotationRef/>
      </w:r>
      <w:r>
        <w:t>¿Este concepto se refiere a la percepción monetaria?</w:t>
      </w:r>
    </w:p>
  </w:comment>
  <w:comment w:id="852" w:author="Itzel Salazar Olmos" w:date="2023-08-24T11:42:00Z" w:initials="ISO">
    <w:p w14:paraId="46B3048F" w14:textId="77777777" w:rsidR="000E0091" w:rsidRDefault="000E0091" w:rsidP="00BD70F1">
      <w:pPr>
        <w:pStyle w:val="Textocomentario"/>
      </w:pPr>
      <w:r>
        <w:rPr>
          <w:rStyle w:val="Refdecomentario"/>
        </w:rPr>
        <w:annotationRef/>
      </w:r>
      <w:r>
        <w:t xml:space="preserve">No, la comisión es la tarea encomendada. </w:t>
      </w:r>
    </w:p>
  </w:comment>
  <w:comment w:id="858" w:author="Itzel Salazar Olmos" w:date="2023-08-29T12:44:00Z" w:initials="ISO">
    <w:p w14:paraId="34A20E9C" w14:textId="77777777" w:rsidR="005B3164" w:rsidRDefault="005B3164" w:rsidP="00073777">
      <w:pPr>
        <w:pStyle w:val="Textocomentario"/>
      </w:pPr>
      <w:r>
        <w:rPr>
          <w:rStyle w:val="Refdecomentario"/>
        </w:rPr>
        <w:annotationRef/>
      </w:r>
      <w:r>
        <w:t>Se agrega " la Persona Titular de la Secretaría conforme a la solicitud de la UT</w:t>
      </w:r>
    </w:p>
  </w:comment>
  <w:comment w:id="866" w:author="Itzel Salazar Olmos" w:date="2023-08-29T12:51:00Z" w:initials="ISO">
    <w:p w14:paraId="0A1BAC90" w14:textId="77777777" w:rsidR="005B3164" w:rsidRDefault="005B3164" w:rsidP="00EB0238">
      <w:pPr>
        <w:pStyle w:val="Textocomentario"/>
      </w:pPr>
      <w:r>
        <w:rPr>
          <w:rStyle w:val="Refdecomentario"/>
        </w:rPr>
        <w:annotationRef/>
      </w:r>
      <w:r>
        <w:t>Se agrega " la Persona Titular de la Secretaría conforme a la solicitud de la UT</w:t>
      </w:r>
    </w:p>
  </w:comment>
  <w:comment w:id="898" w:author="Itzel Salazar Olmos" w:date="2023-09-05T10:49:00Z" w:initials="ISO">
    <w:p w14:paraId="69E3E48B" w14:textId="77777777" w:rsidR="00FB6700" w:rsidRDefault="00FB6700">
      <w:pPr>
        <w:pStyle w:val="Textocomentario"/>
      </w:pPr>
      <w:r>
        <w:rPr>
          <w:rStyle w:val="Refdecomentario"/>
        </w:rPr>
        <w:annotationRef/>
      </w:r>
      <w:r>
        <w:t>Con base a la observación realizada por el OIC "¿Cómo se define esto? ¿Existe un tabulador? Se sugiere detallar y en su caso incluir"</w:t>
      </w:r>
    </w:p>
    <w:p w14:paraId="3BC00886" w14:textId="77777777" w:rsidR="00FB6700" w:rsidRDefault="00FB6700" w:rsidP="00E252EE">
      <w:pPr>
        <w:pStyle w:val="Textocomentario"/>
      </w:pPr>
      <w:r>
        <w:t>Al respecto se hace de su conocimiento que esta cifra es un estimado de acuerdo a la inflación anual del consumidor de los últimos años.</w:t>
      </w:r>
    </w:p>
  </w:comment>
  <w:comment w:id="920" w:author="Roberto Ibanez Soto" w:date="2023-08-03T17:29:00Z" w:initials="RIS">
    <w:p w14:paraId="5E775213" w14:textId="79BBBD40" w:rsidR="00490C77" w:rsidRDefault="00490C77" w:rsidP="009462B1">
      <w:pPr>
        <w:pStyle w:val="Textocomentario"/>
      </w:pPr>
      <w:r>
        <w:rPr>
          <w:rStyle w:val="Refdecomentario"/>
        </w:rPr>
        <w:annotationRef/>
      </w:r>
      <w:r>
        <w:t>Mencionar cómo o mediante qué medio se presenta dicho informe</w:t>
      </w:r>
    </w:p>
  </w:comment>
  <w:comment w:id="921" w:author="Itzel Salazar Olmos" w:date="2023-08-24T12:50:00Z" w:initials="ISO">
    <w:p w14:paraId="7E7D31D6" w14:textId="77777777" w:rsidR="004D5A34" w:rsidRDefault="004D5A34" w:rsidP="000F2BF8">
      <w:pPr>
        <w:pStyle w:val="Textocomentario"/>
      </w:pPr>
      <w:r>
        <w:rPr>
          <w:rStyle w:val="Refdecomentario"/>
        </w:rPr>
        <w:annotationRef/>
      </w:r>
      <w:r>
        <w:t xml:space="preserve">Se agrega correo electrónico </w:t>
      </w:r>
    </w:p>
  </w:comment>
  <w:comment w:id="951" w:author="Roberto Ibanez Soto" w:date="2023-08-03T17:34:00Z" w:initials="RIS">
    <w:p w14:paraId="0321F6C1" w14:textId="0B79F2DF" w:rsidR="007A30D0" w:rsidRDefault="00490C77">
      <w:pPr>
        <w:pStyle w:val="Textocomentario"/>
      </w:pPr>
      <w:r>
        <w:rPr>
          <w:rStyle w:val="Refdecomentario"/>
        </w:rPr>
        <w:annotationRef/>
      </w:r>
      <w:r w:rsidR="007A30D0">
        <w:t>Se deberá describir brevemente en que consiste dicho mecanismo, citando, de conformidad con el oficio 5.0.-007/2023.</w:t>
      </w:r>
    </w:p>
    <w:p w14:paraId="4903EFF4" w14:textId="77777777" w:rsidR="007A30D0" w:rsidRDefault="007A30D0">
      <w:pPr>
        <w:pStyle w:val="Textocomentario"/>
      </w:pPr>
    </w:p>
    <w:p w14:paraId="37193311" w14:textId="77777777" w:rsidR="007A30D0" w:rsidRDefault="007A30D0">
      <w:pPr>
        <w:pStyle w:val="Textocomentario"/>
      </w:pPr>
      <w:r>
        <w:t>En su caso, considerar incluir el contenido de dicho oficio en el presente documento, dando de baja el oficio,  a fin de que en un solo documento este regulado el tema.</w:t>
      </w:r>
    </w:p>
    <w:p w14:paraId="5CC8F255" w14:textId="77777777" w:rsidR="007A30D0" w:rsidRDefault="007A30D0">
      <w:pPr>
        <w:pStyle w:val="Textocomentario"/>
      </w:pPr>
    </w:p>
    <w:p w14:paraId="53CE1A17" w14:textId="77777777" w:rsidR="007A30D0" w:rsidRDefault="007A30D0" w:rsidP="002A7DE9">
      <w:pPr>
        <w:pStyle w:val="Textocomentario"/>
      </w:pPr>
      <w:r>
        <w:t>En su defecto, dicho oficio deberá cumplir con el proceso de calidad regulatoria para incorporarse en el inventario de normas internas de estas Secretaría.</w:t>
      </w:r>
    </w:p>
  </w:comment>
  <w:comment w:id="952" w:author="Itzel Salazar Olmos" w:date="2023-08-24T17:33:00Z" w:initials="ISO">
    <w:p w14:paraId="280F85B3" w14:textId="77777777" w:rsidR="009F39A8" w:rsidRDefault="009F39A8" w:rsidP="00822F1D">
      <w:pPr>
        <w:pStyle w:val="Textocomentario"/>
      </w:pPr>
      <w:r>
        <w:rPr>
          <w:rStyle w:val="Refdecomentario"/>
        </w:rPr>
        <w:annotationRef/>
      </w:r>
      <w:r>
        <w:t>Se agrega lo solicitado.</w:t>
      </w:r>
    </w:p>
  </w:comment>
  <w:comment w:id="1004" w:author="Roberto Ibanez Soto" w:date="2023-08-02T17:43:00Z" w:initials="RIS">
    <w:p w14:paraId="66C3740B" w14:textId="4E1D9C40" w:rsidR="00600A24" w:rsidRDefault="00600A24" w:rsidP="002B297C">
      <w:pPr>
        <w:pStyle w:val="Textocomentario"/>
      </w:pPr>
      <w:r>
        <w:rPr>
          <w:rStyle w:val="Refdecomentario"/>
        </w:rPr>
        <w:annotationRef/>
      </w:r>
      <w:r>
        <w:t>¿Quién realiza los viáticos, efectúa el registro contable?</w:t>
      </w:r>
    </w:p>
  </w:comment>
  <w:comment w:id="1005" w:author="Itzel Salazar Olmos" w:date="2023-09-04T11:22:00Z" w:initials="ISO">
    <w:p w14:paraId="460AF964" w14:textId="77777777" w:rsidR="002D1E7F" w:rsidRDefault="002D1E7F" w:rsidP="00510190">
      <w:pPr>
        <w:pStyle w:val="Textocomentario"/>
      </w:pPr>
      <w:r>
        <w:rPr>
          <w:rStyle w:val="Refdecomentario"/>
        </w:rPr>
        <w:annotationRef/>
      </w:r>
      <w:r>
        <w:t>Si, a través de sus áreas administrativas.</w:t>
      </w:r>
    </w:p>
  </w:comment>
  <w:comment w:id="1007" w:author="Roberto Ibanez Soto" w:date="2023-08-03T17:36:00Z" w:initials="RIS">
    <w:p w14:paraId="5B2361AE" w14:textId="358CDFE3" w:rsidR="00C823B8" w:rsidRDefault="00C823B8" w:rsidP="00E67B11">
      <w:pPr>
        <w:pStyle w:val="Textocomentario"/>
      </w:pPr>
      <w:r>
        <w:rPr>
          <w:rStyle w:val="Refdecomentario"/>
        </w:rPr>
        <w:annotationRef/>
      </w:r>
      <w:r>
        <w:t>¿Y a la UAF?</w:t>
      </w:r>
    </w:p>
  </w:comment>
  <w:comment w:id="1008" w:author="Itzel Salazar Olmos" w:date="2023-08-24T17:35:00Z" w:initials="ISO">
    <w:p w14:paraId="5655903A" w14:textId="77777777" w:rsidR="00891011" w:rsidRDefault="00891011" w:rsidP="007C0BCD">
      <w:pPr>
        <w:pStyle w:val="Textocomentario"/>
      </w:pPr>
      <w:r>
        <w:rPr>
          <w:rStyle w:val="Refdecomentario"/>
        </w:rPr>
        <w:annotationRef/>
      </w:r>
      <w:r>
        <w:t>Se agrega lo solicitado.</w:t>
      </w:r>
    </w:p>
  </w:comment>
  <w:comment w:id="1054" w:author="Itzel Salazar Olmos" w:date="2023-08-29T12:54:00Z" w:initials="ISO">
    <w:p w14:paraId="54DFFF90" w14:textId="77777777" w:rsidR="00262D99" w:rsidRDefault="00262D99" w:rsidP="00C029D0">
      <w:pPr>
        <w:pStyle w:val="Textocomentario"/>
      </w:pPr>
      <w:r>
        <w:rPr>
          <w:rStyle w:val="Refdecomentario"/>
        </w:rPr>
        <w:annotationRef/>
      </w:r>
      <w:r>
        <w:t>Se agrega " la Persona Titular de la Secretaría conforme a la solicitud de la UT</w:t>
      </w:r>
    </w:p>
  </w:comment>
  <w:comment w:id="1063" w:author="Roberto Ibanez Soto" w:date="2023-08-03T18:02:00Z" w:initials="RIS">
    <w:p w14:paraId="6C7183DE" w14:textId="79411327" w:rsidR="00F169F6" w:rsidRDefault="00F169F6" w:rsidP="002222DA">
      <w:pPr>
        <w:pStyle w:val="Textocomentario"/>
      </w:pPr>
      <w:r>
        <w:rPr>
          <w:rStyle w:val="Refdecomentario"/>
        </w:rPr>
        <w:annotationRef/>
      </w:r>
      <w:r>
        <w:t>Se sugiere incorporar un apartado con dichos requisitos, a fin de concentrar en este manual todo lo relativo a viáticos, a fin de simplificar la emisión de documentos (oficios).</w:t>
      </w:r>
    </w:p>
  </w:comment>
  <w:comment w:id="1064" w:author="Itzel Salazar Olmos" w:date="2023-08-24T18:48:00Z" w:initials="ISO">
    <w:p w14:paraId="10772F5D" w14:textId="77777777" w:rsidR="00BE7F70" w:rsidRDefault="00BE7F70" w:rsidP="00645EA7">
      <w:pPr>
        <w:pStyle w:val="Textocomentario"/>
      </w:pPr>
      <w:r>
        <w:rPr>
          <w:rStyle w:val="Refdecomentario"/>
        </w:rPr>
        <w:annotationRef/>
      </w:r>
      <w:r>
        <w:t>Se agrega cuadro con los requisitos.</w:t>
      </w:r>
    </w:p>
  </w:comment>
  <w:comment w:id="1100" w:author="Roberto Ibanez Soto" w:date="2023-07-26T10:43:00Z" w:initials="RIS">
    <w:p w14:paraId="25DF6F37" w14:textId="42495A6C" w:rsidR="00510D9E" w:rsidRDefault="00510D9E" w:rsidP="00C04277">
      <w:pPr>
        <w:pStyle w:val="Textocomentario"/>
      </w:pPr>
      <w:r>
        <w:rPr>
          <w:rStyle w:val="Refdecomentario"/>
        </w:rPr>
        <w:annotationRef/>
      </w:r>
      <w:r>
        <w:t>En este apartado no se distribuyeron por zona mas o menos  económica como se menciona en las  NORMAS QUE REGULAN LOS VIÁTICOS Y PASAJES PARA LAS COMISIONES EN EL DESEMPEÑO DE FUNCIONES EN LA ADMINISTRACIÓN PUBLICA FEDERAL 28/12/2007, ¿Existe algo que justifique la variación en los parámetros ?</w:t>
      </w:r>
    </w:p>
  </w:comment>
  <w:comment w:id="1101" w:author="Itzel Salazar Olmos" w:date="2023-08-24T18:58:00Z" w:initials="ISO">
    <w:p w14:paraId="083A8428" w14:textId="77777777" w:rsidR="003B629D" w:rsidRDefault="003B629D" w:rsidP="000D3BC1">
      <w:pPr>
        <w:pStyle w:val="Textocomentario"/>
      </w:pPr>
      <w:r>
        <w:rPr>
          <w:rStyle w:val="Refdecomentario"/>
        </w:rPr>
        <w:annotationRef/>
      </w:r>
      <w:r>
        <w:t>En los Lineamientos por los que se establecen Medidas de Austeridad en el Gasto de Operación en las Dependencias y Entidades de la Administración Pública Federal (DOF, 22/02/2016) se establecen las cuotas diarias de viáticos.</w:t>
      </w:r>
    </w:p>
  </w:comment>
  <w:comment w:id="1175" w:author="Roberto Ibanez Soto" w:date="2023-08-03T18:52:00Z" w:initials="RIS">
    <w:p w14:paraId="2218B75D" w14:textId="77777777" w:rsidR="004173E2" w:rsidRDefault="004173E2" w:rsidP="00095BD1">
      <w:pPr>
        <w:pStyle w:val="Textocomentario"/>
      </w:pPr>
      <w:r>
        <w:rPr>
          <w:rStyle w:val="Refdecomentario"/>
        </w:rPr>
        <w:annotationRef/>
      </w:r>
      <w:r>
        <w:t>¿Cuáles excepciones?</w:t>
      </w:r>
    </w:p>
  </w:comment>
  <w:comment w:id="1176" w:author="Itzel Salazar Olmos" w:date="2023-08-24T20:25:00Z" w:initials="ISO">
    <w:p w14:paraId="000E464F" w14:textId="77777777" w:rsidR="0093439C" w:rsidRDefault="0093439C" w:rsidP="00913047">
      <w:pPr>
        <w:pStyle w:val="Textocomentario"/>
      </w:pPr>
      <w:r>
        <w:rPr>
          <w:rStyle w:val="Refdecomentario"/>
        </w:rPr>
        <w:annotationRef/>
      </w:r>
      <w:r>
        <w:t>Los que se mencionan en numeral 6.4</w:t>
      </w:r>
    </w:p>
  </w:comment>
  <w:comment w:id="1201" w:author="Roberto Ibanez Soto" w:date="2023-08-03T19:03:00Z" w:initials="RIS">
    <w:p w14:paraId="470B8E6B" w14:textId="68A3A793" w:rsidR="002C4A12" w:rsidRDefault="002C4A12" w:rsidP="002131E2">
      <w:pPr>
        <w:pStyle w:val="Textocomentario"/>
      </w:pPr>
      <w:r>
        <w:rPr>
          <w:rStyle w:val="Refdecomentario"/>
        </w:rPr>
        <w:annotationRef/>
      </w:r>
      <w:r>
        <w:t xml:space="preserve">Especificar que tipo de documentos se refiere. </w:t>
      </w:r>
    </w:p>
  </w:comment>
  <w:comment w:id="1202" w:author="Itzel Salazar Olmos" w:date="2023-08-27T21:43:00Z" w:initials="ISO">
    <w:p w14:paraId="1C154F20" w14:textId="77777777" w:rsidR="001F5516" w:rsidRDefault="001F5516" w:rsidP="00B503EB">
      <w:pPr>
        <w:pStyle w:val="Textocomentario"/>
      </w:pPr>
      <w:r>
        <w:rPr>
          <w:rStyle w:val="Refdecomentario"/>
        </w:rPr>
        <w:annotationRef/>
      </w:r>
      <w:r>
        <w:t>Se agrega lo solicitado.</w:t>
      </w:r>
    </w:p>
  </w:comment>
  <w:comment w:id="1225" w:author="Roberto Ibanez Soto" w:date="2023-08-03T19:10:00Z" w:initials="RIS">
    <w:p w14:paraId="4F098382" w14:textId="77777777" w:rsidR="00AE507C" w:rsidRDefault="00AE507C" w:rsidP="009D0C90">
      <w:pPr>
        <w:pStyle w:val="Textocomentario"/>
      </w:pPr>
      <w:r>
        <w:rPr>
          <w:rStyle w:val="Refdecomentario"/>
        </w:rPr>
        <w:annotationRef/>
      </w:r>
      <w:r>
        <w:t>¿La totalidad de monto proporcionado?</w:t>
      </w:r>
    </w:p>
  </w:comment>
  <w:comment w:id="1233" w:author="Itzel Salazar Olmos" w:date="2023-08-31T20:23:00Z" w:initials="ISO">
    <w:p w14:paraId="65571241" w14:textId="77777777" w:rsidR="006A3392" w:rsidRDefault="006A3392">
      <w:pPr>
        <w:pStyle w:val="Textocomentario"/>
      </w:pPr>
      <w:r>
        <w:rPr>
          <w:rStyle w:val="Refdecomentario"/>
        </w:rPr>
        <w:annotationRef/>
      </w:r>
      <w:r>
        <w:t>En respuesta a la observación del OIC en el cual nos indica que hagamos mención del proceso de rembolso.</w:t>
      </w:r>
    </w:p>
    <w:p w14:paraId="7C2C721D" w14:textId="77777777" w:rsidR="006A3392" w:rsidRDefault="006A3392" w:rsidP="004E3400">
      <w:pPr>
        <w:pStyle w:val="Textocomentario"/>
      </w:pPr>
      <w:r>
        <w:t>Se atienden sus comentarios y se detalla el proceso.</w:t>
      </w:r>
    </w:p>
  </w:comment>
  <w:comment w:id="1302" w:author="Roberto Ibanez Soto" w:date="2023-08-03T19:16:00Z" w:initials="RIS">
    <w:p w14:paraId="6C148CCA" w14:textId="147E0FA7" w:rsidR="00AE507C" w:rsidRDefault="00AE507C">
      <w:pPr>
        <w:pStyle w:val="Textocomentario"/>
      </w:pPr>
      <w:r>
        <w:rPr>
          <w:rStyle w:val="Refdecomentario"/>
        </w:rPr>
        <w:annotationRef/>
      </w:r>
      <w:r>
        <w:t>Se sugiere detallar este punto.</w:t>
      </w:r>
    </w:p>
    <w:p w14:paraId="73BE7A67" w14:textId="77777777" w:rsidR="00AE507C" w:rsidRDefault="00AE507C" w:rsidP="00C94E77">
      <w:pPr>
        <w:pStyle w:val="Textocomentario"/>
      </w:pPr>
      <w:r>
        <w:t>¿Cómo o cuál es el procedimiento del reintegro?</w:t>
      </w:r>
    </w:p>
  </w:comment>
  <w:comment w:id="1303" w:author="Itzel Salazar Olmos" w:date="2023-08-31T21:12:00Z" w:initials="ISO">
    <w:p w14:paraId="6667CEA5" w14:textId="77777777" w:rsidR="009F6924" w:rsidRDefault="009F6924" w:rsidP="00A74307">
      <w:pPr>
        <w:pStyle w:val="Textocomentario"/>
      </w:pPr>
      <w:r>
        <w:rPr>
          <w:rStyle w:val="Refdecomentario"/>
        </w:rPr>
        <w:annotationRef/>
      </w:r>
      <w:r>
        <w:t xml:space="preserve">Se hace mención de dicho proceso en el numeral 7.5 del presente manual. </w:t>
      </w:r>
    </w:p>
  </w:comment>
  <w:comment w:id="1311" w:author="Roberto Ibanez Soto" w:date="2023-07-26T11:33:00Z" w:initials="RIS">
    <w:p w14:paraId="244776FC" w14:textId="1FE18427" w:rsidR="00F32438" w:rsidRDefault="00740C7B" w:rsidP="00C25748">
      <w:pPr>
        <w:pStyle w:val="Textocomentario"/>
      </w:pPr>
      <w:r>
        <w:rPr>
          <w:rStyle w:val="Refdecomentario"/>
        </w:rPr>
        <w:annotationRef/>
      </w:r>
      <w:r w:rsidR="00F32438">
        <w:t>No se aprecia este numeral en el formato, favor de indicar el campo del formato que corresponda.</w:t>
      </w:r>
    </w:p>
  </w:comment>
  <w:comment w:id="1312" w:author="Itzel Salazar Olmos" w:date="2023-09-01T11:21:00Z" w:initials="ISO">
    <w:p w14:paraId="74858587" w14:textId="77777777" w:rsidR="009C2065" w:rsidRDefault="009C2065" w:rsidP="0024266B">
      <w:pPr>
        <w:pStyle w:val="Textocomentario"/>
      </w:pPr>
      <w:r>
        <w:rPr>
          <w:rStyle w:val="Refdecomentario"/>
        </w:rPr>
        <w:annotationRef/>
      </w:r>
      <w:r>
        <w:t>Se corrige formato.</w:t>
      </w:r>
    </w:p>
  </w:comment>
  <w:comment w:id="1386" w:author="Roberto Ibanez Soto" w:date="2023-07-24T18:42:00Z" w:initials="RIS">
    <w:p w14:paraId="1E3FD09F" w14:textId="24A864DE" w:rsidR="007857E7" w:rsidRDefault="007857E7" w:rsidP="00D77027">
      <w:pPr>
        <w:pStyle w:val="Textocomentario"/>
      </w:pPr>
      <w:r>
        <w:rPr>
          <w:rStyle w:val="Refdecomentario"/>
        </w:rPr>
        <w:annotationRef/>
      </w:r>
      <w:r>
        <w:t>Esta sección se recomienda se integre dentro del apartado correspondiente</w:t>
      </w:r>
    </w:p>
  </w:comment>
  <w:comment w:id="1421" w:author="Roberto Ibanez Soto" w:date="2023-07-26T12:20:00Z" w:initials="RIS">
    <w:p w14:paraId="7CA865EF" w14:textId="77777777" w:rsidR="00567FD2" w:rsidRDefault="00567FD2" w:rsidP="008D0397">
      <w:pPr>
        <w:pStyle w:val="Textocomentario"/>
      </w:pPr>
      <w:r>
        <w:rPr>
          <w:rStyle w:val="Refdecomentario"/>
        </w:rPr>
        <w:annotationRef/>
      </w:r>
      <w:r>
        <w:t xml:space="preserve">En este campo aparece que debe ponerse el nombre  del Servidor publico también arriba del ID. ¿Se debe escribir también, aparte del que se pone en el punto 4?     </w:t>
      </w:r>
    </w:p>
  </w:comment>
  <w:comment w:id="1422" w:author="Itzel Salazar Olmos" w:date="2023-09-01T13:21:00Z" w:initials="ISO">
    <w:p w14:paraId="5D1F2BFA" w14:textId="77777777" w:rsidR="00FB6536" w:rsidRDefault="00FB6536" w:rsidP="00313E97">
      <w:pPr>
        <w:pStyle w:val="Textocomentario"/>
      </w:pPr>
      <w:r>
        <w:rPr>
          <w:rStyle w:val="Refdecomentario"/>
        </w:rPr>
        <w:annotationRef/>
      </w:r>
      <w:r>
        <w:t>Se hace corrección de formato.</w:t>
      </w:r>
    </w:p>
  </w:comment>
  <w:comment w:id="1865" w:author="Roberto Ibanez Soto" w:date="2023-08-07T13:44:00Z" w:initials="RIS">
    <w:p w14:paraId="288742C9" w14:textId="0BCEC133" w:rsidR="00C250DE" w:rsidRDefault="00C250DE" w:rsidP="00C250DE">
      <w:pPr>
        <w:pStyle w:val="Textocomentario"/>
      </w:pPr>
      <w:r>
        <w:rPr>
          <w:rStyle w:val="Refdecomentario"/>
        </w:rPr>
        <w:annotationRef/>
      </w:r>
      <w:r>
        <w:t>Este reporte no se menciona en la descripción  del Manual.</w:t>
      </w:r>
    </w:p>
  </w:comment>
  <w:comment w:id="1818" w:author="Roberto Ibanez Soto" w:date="2023-08-04T18:05:00Z" w:initials="RIS">
    <w:p w14:paraId="6819E957" w14:textId="77777777" w:rsidR="00C250DE" w:rsidRDefault="00C250DE" w:rsidP="00C250DE">
      <w:pPr>
        <w:pStyle w:val="Textocomentario"/>
      </w:pPr>
      <w:r>
        <w:rPr>
          <w:rStyle w:val="Refdecomentario"/>
        </w:rPr>
        <w:annotationRef/>
      </w:r>
      <w:r>
        <w:t>Se recomienda fortalecer actividad mencionando a quien turna y la entrega de cada copia.</w:t>
      </w:r>
    </w:p>
  </w:comment>
  <w:comment w:id="1819" w:author="Itzel Salazar Olmos" w:date="2023-09-03T21:04:00Z" w:initials="ISO">
    <w:p w14:paraId="65B68724" w14:textId="77777777" w:rsidR="00DD2B62" w:rsidRDefault="00DD2B62" w:rsidP="00787C70">
      <w:pPr>
        <w:pStyle w:val="Textocomentario"/>
      </w:pPr>
      <w:r>
        <w:rPr>
          <w:rStyle w:val="Refdecomentario"/>
        </w:rPr>
        <w:annotationRef/>
      </w:r>
      <w:r>
        <w:t>Se ajusta texto</w:t>
      </w:r>
    </w:p>
  </w:comment>
  <w:comment w:id="1898" w:author="Roberto Ibanez Soto" w:date="2023-08-04T18:09:00Z" w:initials="RIS">
    <w:p w14:paraId="4519A405" w14:textId="6F401643" w:rsidR="00C250DE" w:rsidRDefault="00C250DE" w:rsidP="00C250DE">
      <w:pPr>
        <w:pStyle w:val="Textocomentario"/>
      </w:pPr>
      <w:r>
        <w:rPr>
          <w:rStyle w:val="Refdecomentario"/>
        </w:rPr>
        <w:annotationRef/>
      </w:r>
      <w:r>
        <w:t>Se recomienda fortalecer redacción mencionando quien autoriza.</w:t>
      </w:r>
    </w:p>
  </w:comment>
  <w:comment w:id="1899" w:author="Itzel Salazar Olmos" w:date="2023-09-03T20:50:00Z" w:initials="ISO">
    <w:p w14:paraId="059E752A" w14:textId="77777777" w:rsidR="00077FA2" w:rsidRDefault="00077FA2" w:rsidP="008F5066">
      <w:pPr>
        <w:pStyle w:val="Textocomentario"/>
      </w:pPr>
      <w:r>
        <w:rPr>
          <w:rStyle w:val="Refdecomentario"/>
        </w:rPr>
        <w:annotationRef/>
      </w:r>
      <w:r>
        <w:t xml:space="preserve">Se agrega lo solicitado. </w:t>
      </w:r>
    </w:p>
  </w:comment>
  <w:comment w:id="1929" w:author="Roberto Ibanez Soto" w:date="2023-08-07T10:23:00Z" w:initials="RIS">
    <w:p w14:paraId="03B61F7F" w14:textId="76B9E5BE" w:rsidR="00C250DE" w:rsidRDefault="00C250DE" w:rsidP="00C250DE">
      <w:pPr>
        <w:pStyle w:val="Textocomentario"/>
      </w:pPr>
      <w:r>
        <w:rPr>
          <w:rStyle w:val="Refdecomentario"/>
        </w:rPr>
        <w:annotationRef/>
      </w:r>
      <w:r>
        <w:t>¿Cómo notifica?</w:t>
      </w:r>
    </w:p>
  </w:comment>
  <w:comment w:id="1930" w:author="Itzel Salazar Olmos" w:date="2023-09-03T21:35:00Z" w:initials="ISO">
    <w:p w14:paraId="1DED8770" w14:textId="77777777" w:rsidR="00C76DD2" w:rsidRDefault="00C76DD2" w:rsidP="00B94D3F">
      <w:pPr>
        <w:pStyle w:val="Textocomentario"/>
      </w:pPr>
      <w:r>
        <w:rPr>
          <w:rStyle w:val="Refdecomentario"/>
        </w:rPr>
        <w:annotationRef/>
      </w:r>
      <w:r>
        <w:t>Se agrega vía correo electrónico.</w:t>
      </w:r>
    </w:p>
  </w:comment>
  <w:comment w:id="1939" w:author="Ema Matias Morales" w:date="2023-09-18T17:53:00Z" w:initials="EMM">
    <w:p w14:paraId="6285BFF6" w14:textId="77777777" w:rsidR="004C19EA" w:rsidRDefault="00EA713D" w:rsidP="009E76E6">
      <w:pPr>
        <w:pStyle w:val="Textocomentario"/>
      </w:pPr>
      <w:r>
        <w:rPr>
          <w:rStyle w:val="Refdecomentario"/>
        </w:rPr>
        <w:annotationRef/>
      </w:r>
      <w:r w:rsidR="004C19EA">
        <w:t>Esto no es una actividad, por lo cual se sugiere incorporar en el lugar correspondiente y se deberá renumerar los consecutivos.</w:t>
      </w:r>
    </w:p>
  </w:comment>
  <w:comment w:id="2004" w:author="Roberto Ibanez Soto" w:date="2023-08-07T13:55:00Z" w:initials="RIS">
    <w:p w14:paraId="2DEF4072" w14:textId="2DA32E36" w:rsidR="00C250DE" w:rsidRDefault="00C250DE" w:rsidP="00C250DE">
      <w:pPr>
        <w:pStyle w:val="Textocomentario"/>
      </w:pPr>
      <w:r>
        <w:rPr>
          <w:rStyle w:val="Refdecomentario"/>
        </w:rPr>
        <w:annotationRef/>
      </w:r>
      <w:r>
        <w:t>¿Intervienen otras áreas en el Procedimiento?</w:t>
      </w:r>
    </w:p>
  </w:comment>
  <w:comment w:id="2005" w:author="Itzel Salazar Olmos" w:date="2023-09-03T21:38:00Z" w:initials="ISO">
    <w:p w14:paraId="3003968B" w14:textId="77777777" w:rsidR="00C76DD2" w:rsidRDefault="00C76DD2" w:rsidP="00181D35">
      <w:pPr>
        <w:pStyle w:val="Textocomentario"/>
      </w:pPr>
      <w:r>
        <w:rPr>
          <w:rStyle w:val="Refdecomentario"/>
        </w:rPr>
        <w:annotationRef/>
      </w:r>
      <w:r>
        <w:t xml:space="preserve">En este proceso interviene solo el  administrativo del CSCT. </w:t>
      </w:r>
      <w:r>
        <w:br/>
        <w:t xml:space="preserve">Se corrige texto para mejor entendimiento. </w:t>
      </w:r>
    </w:p>
  </w:comment>
  <w:comment w:id="2023" w:author="Roberto Ibanez Soto" w:date="2023-08-07T11:08:00Z" w:initials="RIS">
    <w:p w14:paraId="4E88298F" w14:textId="289BC3E0" w:rsidR="00C250DE" w:rsidRDefault="00C250DE" w:rsidP="00C250DE">
      <w:pPr>
        <w:pStyle w:val="Textocomentario"/>
      </w:pPr>
      <w:r>
        <w:rPr>
          <w:rStyle w:val="Refdecomentario"/>
        </w:rPr>
        <w:annotationRef/>
      </w:r>
      <w:r>
        <w:t>Fortalecer redacción mencionando quien autoriza  y elabora las cotizaciones.</w:t>
      </w:r>
    </w:p>
  </w:comment>
  <w:comment w:id="2127" w:author="Roberto Ibanez Soto" w:date="2023-08-07T11:43:00Z" w:initials="RIS">
    <w:p w14:paraId="533C3438" w14:textId="77777777" w:rsidR="00C250DE" w:rsidRDefault="00C250DE" w:rsidP="00C250DE">
      <w:pPr>
        <w:pStyle w:val="Textocomentario"/>
      </w:pPr>
      <w:r>
        <w:rPr>
          <w:rStyle w:val="Refdecomentario"/>
        </w:rPr>
        <w:annotationRef/>
      </w:r>
      <w:r>
        <w:t>Fortalecer redacción mencionando los 3 supuestos.</w:t>
      </w:r>
    </w:p>
  </w:comment>
  <w:comment w:id="2128" w:author="Itzel Salazar Olmos" w:date="2023-09-03T22:55:00Z" w:initials="ISO">
    <w:p w14:paraId="20C25796" w14:textId="77777777" w:rsidR="009C5EE5" w:rsidRDefault="009C5EE5" w:rsidP="00131562">
      <w:pPr>
        <w:pStyle w:val="Textocomentario"/>
      </w:pPr>
      <w:r>
        <w:rPr>
          <w:rStyle w:val="Refdecomentario"/>
        </w:rPr>
        <w:annotationRef/>
      </w:r>
      <w:r>
        <w:t>Se agrega  texto solicitado.</w:t>
      </w:r>
    </w:p>
  </w:comment>
  <w:comment w:id="2148" w:author="Itzel Salazar Olmos" w:date="2023-09-04T23:14:00Z" w:initials="ISO">
    <w:p w14:paraId="4078565D" w14:textId="77777777" w:rsidR="00CE0DDC" w:rsidRDefault="00CE0DDC" w:rsidP="005401EE">
      <w:pPr>
        <w:pStyle w:val="Textocomentario"/>
      </w:pPr>
      <w:r>
        <w:rPr>
          <w:rStyle w:val="Refdecomentario"/>
        </w:rPr>
        <w:annotationRef/>
      </w:r>
      <w:r>
        <w:t xml:space="preserve">Con base a la observación del OIC, se agrega a DGRM toda vez que en el diagrama se especifica </w:t>
      </w:r>
    </w:p>
  </w:comment>
  <w:comment w:id="2151" w:author="Roberto Ibanez Soto" w:date="2023-08-07T11:52:00Z" w:initials="RIS">
    <w:p w14:paraId="47AC2076" w14:textId="1EFE26C2" w:rsidR="00C250DE" w:rsidRDefault="00C250DE" w:rsidP="00C250DE">
      <w:pPr>
        <w:pStyle w:val="Textocomentario"/>
      </w:pPr>
      <w:r>
        <w:rPr>
          <w:rStyle w:val="Refdecomentario"/>
        </w:rPr>
        <w:annotationRef/>
      </w:r>
      <w:r>
        <w:t>¿Por qué se contempla también a DGPOP?</w:t>
      </w:r>
    </w:p>
  </w:comment>
  <w:comment w:id="2152" w:author="Itzel Salazar Olmos" w:date="2023-09-03T22:58:00Z" w:initials="ISO">
    <w:p w14:paraId="46E3B609" w14:textId="77777777" w:rsidR="009C5EE5" w:rsidRDefault="009C5EE5" w:rsidP="003B7EE3">
      <w:pPr>
        <w:pStyle w:val="Textocomentario"/>
      </w:pPr>
      <w:r>
        <w:rPr>
          <w:rStyle w:val="Refdecomentario"/>
        </w:rPr>
        <w:annotationRef/>
      </w:r>
      <w:r>
        <w:t>Se corrige y se elimina DGPOP</w:t>
      </w:r>
    </w:p>
  </w:comment>
  <w:comment w:id="2156" w:author="Roberto Ibanez Soto" w:date="2023-08-07T11:59:00Z" w:initials="RIS">
    <w:p w14:paraId="316619B9" w14:textId="7E1F5E67" w:rsidR="00A91ED0" w:rsidRDefault="00C250DE" w:rsidP="00342B92">
      <w:pPr>
        <w:pStyle w:val="Textocomentario"/>
      </w:pPr>
      <w:r>
        <w:rPr>
          <w:rStyle w:val="Refdecomentario"/>
        </w:rPr>
        <w:annotationRef/>
      </w:r>
      <w:r w:rsidR="00A91ED0">
        <w:t>¿Cómo se le turna y qué información?</w:t>
      </w:r>
    </w:p>
  </w:comment>
  <w:comment w:id="2157" w:author="Itzel Salazar Olmos" w:date="2023-09-03T23:04:00Z" w:initials="ISO">
    <w:p w14:paraId="6E3FA393" w14:textId="77777777" w:rsidR="00311E6E" w:rsidRDefault="00311E6E" w:rsidP="00F95CCB">
      <w:pPr>
        <w:pStyle w:val="Textocomentario"/>
      </w:pPr>
      <w:r>
        <w:rPr>
          <w:rStyle w:val="Refdecomentario"/>
        </w:rPr>
        <w:annotationRef/>
      </w:r>
      <w:r>
        <w:t xml:space="preserve">Se corrige y se agrega </w:t>
      </w:r>
    </w:p>
  </w:comment>
  <w:comment w:id="2168" w:author="Roberto Ibanez Soto" w:date="2023-08-07T11:56:00Z" w:initials="RIS">
    <w:p w14:paraId="34F5934B" w14:textId="36FCC7D2" w:rsidR="00A91ED0" w:rsidRDefault="00C250DE" w:rsidP="00A472E7">
      <w:pPr>
        <w:pStyle w:val="Textocomentario"/>
      </w:pPr>
      <w:r>
        <w:rPr>
          <w:rStyle w:val="Refdecomentario"/>
        </w:rPr>
        <w:annotationRef/>
      </w:r>
      <w:r w:rsidR="00A91ED0">
        <w:t>¿Cómo y qué se turna a estas áreas?</w:t>
      </w:r>
    </w:p>
  </w:comment>
  <w:comment w:id="2169" w:author="Itzel Salazar Olmos" w:date="2023-09-03T23:07:00Z" w:initials="ISO">
    <w:p w14:paraId="3A55E965" w14:textId="77777777" w:rsidR="00CE5658" w:rsidRDefault="00CE5658" w:rsidP="00794340">
      <w:pPr>
        <w:pStyle w:val="Textocomentario"/>
      </w:pPr>
      <w:r>
        <w:rPr>
          <w:rStyle w:val="Refdecomentario"/>
        </w:rPr>
        <w:annotationRef/>
      </w:r>
      <w:r>
        <w:t>Se agrega lo solicitado.</w:t>
      </w:r>
    </w:p>
  </w:comment>
  <w:comment w:id="2177" w:author="Roberto Ibanez Soto" w:date="2023-08-07T12:11:00Z" w:initials="RIS">
    <w:p w14:paraId="4C2069DB" w14:textId="264E5C19" w:rsidR="00C250DE" w:rsidRDefault="00C250DE" w:rsidP="00C250DE">
      <w:pPr>
        <w:pStyle w:val="Textocomentario"/>
      </w:pPr>
      <w:r>
        <w:rPr>
          <w:rStyle w:val="Refdecomentario"/>
        </w:rPr>
        <w:annotationRef/>
      </w:r>
      <w:r>
        <w:t>Las actividades deben ir de manera secuencial conforme se va dando el procedimiento.</w:t>
      </w:r>
    </w:p>
  </w:comment>
  <w:comment w:id="2178" w:author="Itzel Salazar Olmos" w:date="2023-09-04T19:02:00Z" w:initials="ISO">
    <w:p w14:paraId="5B471362" w14:textId="77777777" w:rsidR="0001302F" w:rsidRDefault="0001302F" w:rsidP="006D41B9">
      <w:pPr>
        <w:pStyle w:val="Textocomentario"/>
      </w:pPr>
      <w:r>
        <w:rPr>
          <w:rStyle w:val="Refdecomentario"/>
        </w:rPr>
        <w:annotationRef/>
      </w:r>
      <w:r>
        <w:t>Se corrige texto</w:t>
      </w:r>
    </w:p>
  </w:comment>
  <w:comment w:id="2181" w:author="Itzel Salazar Olmos" w:date="2023-09-05T09:07:00Z" w:initials="ISO">
    <w:p w14:paraId="66AB4F10" w14:textId="77777777" w:rsidR="00B332D7" w:rsidRDefault="00B332D7">
      <w:pPr>
        <w:pStyle w:val="Textocomentario"/>
      </w:pPr>
      <w:r>
        <w:rPr>
          <w:rStyle w:val="Refdecomentario"/>
        </w:rPr>
        <w:annotationRef/>
      </w:r>
      <w:r>
        <w:t>Referente a la observación del OIC " Surge la duda de quién firmará el oficio, toda vez que, el diagrama refleja que el oficio lo firmará la Directora General de Programación, Organización y Presupuesto, por lo que se tendrá que verificar y corregir donde corresponda."</w:t>
      </w:r>
    </w:p>
    <w:p w14:paraId="20E1BBC1" w14:textId="77777777" w:rsidR="00B332D7" w:rsidRDefault="00B332D7" w:rsidP="00087FCE">
      <w:pPr>
        <w:pStyle w:val="Textocomentario"/>
      </w:pPr>
      <w:r>
        <w:t>Se hace la corrección en el flujograma.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BDF83E" w15:done="0"/>
  <w15:commentEx w15:paraId="7D01EB93" w15:done="0"/>
  <w15:commentEx w15:paraId="6D9150D7" w15:done="1"/>
  <w15:commentEx w15:paraId="6AC5C2AB" w15:done="0"/>
  <w15:commentEx w15:paraId="48E92E6E" w15:done="1"/>
  <w15:commentEx w15:paraId="35B2DADD" w15:done="1"/>
  <w15:commentEx w15:paraId="0FD66635" w15:done="0"/>
  <w15:commentEx w15:paraId="6BBC9D0E" w15:done="0"/>
  <w15:commentEx w15:paraId="01B3C91E" w15:done="0"/>
  <w15:commentEx w15:paraId="39144C75" w15:done="1"/>
  <w15:commentEx w15:paraId="0368955F" w15:done="1"/>
  <w15:commentEx w15:paraId="02054B0A" w15:paraIdParent="0368955F" w15:done="1"/>
  <w15:commentEx w15:paraId="6D17A21F" w15:done="1"/>
  <w15:commentEx w15:paraId="6172EE6E" w15:paraIdParent="6D17A21F" w15:done="1"/>
  <w15:commentEx w15:paraId="2E2B9428" w15:paraIdParent="6D17A21F" w15:done="1"/>
  <w15:commentEx w15:paraId="5B816837" w15:paraIdParent="6D17A21F" w15:done="1"/>
  <w15:commentEx w15:paraId="4977B265" w15:done="0"/>
  <w15:commentEx w15:paraId="1D630EF3" w15:done="0"/>
  <w15:commentEx w15:paraId="3283353B" w15:done="1"/>
  <w15:commentEx w15:paraId="2B411F4D" w15:paraIdParent="3283353B" w15:done="1"/>
  <w15:commentEx w15:paraId="337C2AD7" w15:done="1"/>
  <w15:commentEx w15:paraId="587FD2A8" w15:paraIdParent="337C2AD7" w15:done="1"/>
  <w15:commentEx w15:paraId="3F84F578" w15:done="1"/>
  <w15:commentEx w15:paraId="7F269DE4" w15:done="1"/>
  <w15:commentEx w15:paraId="34DDB3FB" w15:done="1"/>
  <w15:commentEx w15:paraId="29839155" w15:paraIdParent="34DDB3FB" w15:done="1"/>
  <w15:commentEx w15:paraId="2CFC3CF5" w15:done="0"/>
  <w15:commentEx w15:paraId="265F97E7" w15:done="1"/>
  <w15:commentEx w15:paraId="37AA7F4B" w15:paraIdParent="265F97E7" w15:done="1"/>
  <w15:commentEx w15:paraId="4E21852F" w15:done="1"/>
  <w15:commentEx w15:paraId="4991DE5F" w15:paraIdParent="4E21852F" w15:done="1"/>
  <w15:commentEx w15:paraId="0D1BB9D5" w15:done="1"/>
  <w15:commentEx w15:paraId="46B3048F" w15:paraIdParent="0D1BB9D5" w15:done="1"/>
  <w15:commentEx w15:paraId="34A20E9C" w15:done="0"/>
  <w15:commentEx w15:paraId="0A1BAC90" w15:done="0"/>
  <w15:commentEx w15:paraId="3BC00886" w15:done="0"/>
  <w15:commentEx w15:paraId="5E775213" w15:done="1"/>
  <w15:commentEx w15:paraId="7E7D31D6" w15:paraIdParent="5E775213" w15:done="1"/>
  <w15:commentEx w15:paraId="53CE1A17" w15:done="1"/>
  <w15:commentEx w15:paraId="280F85B3" w15:paraIdParent="53CE1A17" w15:done="1"/>
  <w15:commentEx w15:paraId="66C3740B" w15:done="1"/>
  <w15:commentEx w15:paraId="460AF964" w15:paraIdParent="66C3740B" w15:done="1"/>
  <w15:commentEx w15:paraId="5B2361AE" w15:done="1"/>
  <w15:commentEx w15:paraId="5655903A" w15:paraIdParent="5B2361AE" w15:done="1"/>
  <w15:commentEx w15:paraId="54DFFF90" w15:done="0"/>
  <w15:commentEx w15:paraId="6C7183DE" w15:done="1"/>
  <w15:commentEx w15:paraId="10772F5D" w15:paraIdParent="6C7183DE" w15:done="1"/>
  <w15:commentEx w15:paraId="25DF6F37" w15:done="1"/>
  <w15:commentEx w15:paraId="083A8428" w15:paraIdParent="25DF6F37" w15:done="1"/>
  <w15:commentEx w15:paraId="2218B75D" w15:done="1"/>
  <w15:commentEx w15:paraId="000E464F" w15:paraIdParent="2218B75D" w15:done="1"/>
  <w15:commentEx w15:paraId="470B8E6B" w15:done="1"/>
  <w15:commentEx w15:paraId="1C154F20" w15:paraIdParent="470B8E6B" w15:done="1"/>
  <w15:commentEx w15:paraId="4F098382" w15:done="1"/>
  <w15:commentEx w15:paraId="7C2C721D" w15:done="1"/>
  <w15:commentEx w15:paraId="73BE7A67" w15:done="1"/>
  <w15:commentEx w15:paraId="6667CEA5" w15:paraIdParent="73BE7A67" w15:done="1"/>
  <w15:commentEx w15:paraId="244776FC" w15:done="1"/>
  <w15:commentEx w15:paraId="74858587" w15:paraIdParent="244776FC" w15:done="1"/>
  <w15:commentEx w15:paraId="1E3FD09F" w15:done="0"/>
  <w15:commentEx w15:paraId="7CA865EF" w15:done="1"/>
  <w15:commentEx w15:paraId="5D1F2BFA" w15:paraIdParent="7CA865EF" w15:done="1"/>
  <w15:commentEx w15:paraId="288742C9" w15:done="0"/>
  <w15:commentEx w15:paraId="6819E957" w15:done="1"/>
  <w15:commentEx w15:paraId="65B68724" w15:paraIdParent="6819E957" w15:done="1"/>
  <w15:commentEx w15:paraId="4519A405" w15:done="1"/>
  <w15:commentEx w15:paraId="059E752A" w15:paraIdParent="4519A405" w15:done="1"/>
  <w15:commentEx w15:paraId="03B61F7F" w15:done="1"/>
  <w15:commentEx w15:paraId="1DED8770" w15:paraIdParent="03B61F7F" w15:done="1"/>
  <w15:commentEx w15:paraId="6285BFF6" w15:done="0"/>
  <w15:commentEx w15:paraId="2DEF4072" w15:done="1"/>
  <w15:commentEx w15:paraId="3003968B" w15:paraIdParent="2DEF4072" w15:done="1"/>
  <w15:commentEx w15:paraId="4E88298F" w15:done="0"/>
  <w15:commentEx w15:paraId="533C3438" w15:done="1"/>
  <w15:commentEx w15:paraId="20C25796" w15:paraIdParent="533C3438" w15:done="1"/>
  <w15:commentEx w15:paraId="4078565D" w15:done="0"/>
  <w15:commentEx w15:paraId="47AC2076" w15:done="1"/>
  <w15:commentEx w15:paraId="46E3B609" w15:paraIdParent="47AC2076" w15:done="1"/>
  <w15:commentEx w15:paraId="316619B9" w15:done="1"/>
  <w15:commentEx w15:paraId="6E3FA393" w15:paraIdParent="316619B9" w15:done="1"/>
  <w15:commentEx w15:paraId="34F5934B" w15:done="1"/>
  <w15:commentEx w15:paraId="3A55E965" w15:paraIdParent="34F5934B" w15:done="1"/>
  <w15:commentEx w15:paraId="4C2069DB" w15:done="1"/>
  <w15:commentEx w15:paraId="5B471362" w15:paraIdParent="4C2069DB" w15:done="1"/>
  <w15:commentEx w15:paraId="20E1BB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86B47" w16cex:dateUtc="2023-08-29T19:04:00Z"/>
  <w16cex:commentExtensible w16cex:durableId="286943FB" w16cex:dateUtc="2023-07-25T00:39:00Z"/>
  <w16cex:commentExtensible w16cex:durableId="28776FB1" w16cex:dateUtc="2023-08-04T18:38:00Z"/>
  <w16cex:commentExtensible w16cex:durableId="080958DA" w16cex:dateUtc="2023-09-15T00:22:00Z"/>
  <w16cex:commentExtensible w16cex:durableId="2877714A" w16cex:dateUtc="2023-08-04T18:44:00Z"/>
  <w16cex:commentExtensible w16cex:durableId="287770C6" w16cex:dateUtc="2023-08-03T00:30:00Z"/>
  <w16cex:commentExtensible w16cex:durableId="5D9B551A" w16cex:dateUtc="2023-09-19T15:49:00Z"/>
  <w16cex:commentExtensible w16cex:durableId="3B6816F2" w16cex:dateUtc="2023-09-19T15:52:00Z"/>
  <w16cex:commentExtensible w16cex:durableId="22F76C8A" w16cex:dateUtc="2023-09-18T23:47:00Z"/>
  <w16cex:commentExtensible w16cex:durableId="286A398D" w16cex:dateUtc="2023-07-25T18:07:00Z"/>
  <w16cex:commentExtensible w16cex:durableId="28751A90" w16cex:dateUtc="2023-08-03T00:10:00Z"/>
  <w16cex:commentExtensible w16cex:durableId="288F3060" w16cex:dateUtc="2023-08-22T19:02:00Z"/>
  <w16cex:commentExtensible w16cex:durableId="28777097" w16cex:dateUtc="2023-08-04T18:41:00Z"/>
  <w16cex:commentExtensible w16cex:durableId="2896EAF9" w16cex:dateUtc="2023-08-28T15:44:00Z"/>
  <w16cex:commentExtensible w16cex:durableId="28987255" w16cex:dateUtc="2023-08-29T19:34:00Z"/>
  <w16cex:commentExtensible w16cex:durableId="289885B8" w16cex:dateUtc="2023-08-29T20:56:00Z"/>
  <w16cex:commentExtensible w16cex:durableId="2899457D" w16cex:dateUtc="2023-08-30T10:35:00Z"/>
  <w16cex:commentExtensible w16cex:durableId="2899458E" w16cex:dateUtc="2023-08-30T10:35:00Z"/>
  <w16cex:commentExtensible w16cex:durableId="287771F0" w16cex:dateUtc="2023-08-04T18:47:00Z"/>
  <w16cex:commentExtensible w16cex:durableId="28906900" w16cex:dateUtc="2023-08-23T17:16:00Z"/>
  <w16cex:commentExtensible w16cex:durableId="286A47E3" w16cex:dateUtc="2023-07-25T19:08:00Z"/>
  <w16cex:commentExtensible w16cex:durableId="28906D91" w16cex:dateUtc="2023-08-23T17:35:00Z"/>
  <w16cex:commentExtensible w16cex:durableId="286A49AC" w16cex:dateUtc="2023-07-25T19:16:00Z"/>
  <w16cex:commentExtensible w16cex:durableId="286A4AE1" w16cex:dateUtc="2023-07-25T19:21:00Z"/>
  <w16cex:commentExtensible w16cex:durableId="2876391B" w16cex:dateUtc="2023-08-03T20:32:00Z"/>
  <w16cex:commentExtensible w16cex:durableId="28908639" w16cex:dateUtc="2023-08-23T19:20:00Z"/>
  <w16cex:commentExtensible w16cex:durableId="2898668B" w16cex:dateUtc="2023-08-29T18:43:00Z"/>
  <w16cex:commentExtensible w16cex:durableId="28763AEE" w16cex:dateUtc="2023-08-03T20:40:00Z"/>
  <w16cex:commentExtensible w16cex:durableId="28908CEF" w16cex:dateUtc="2023-08-23T19:49:00Z"/>
  <w16cex:commentExtensible w16cex:durableId="286A52E9" w16cex:dateUtc="2023-07-25T19:55:00Z"/>
  <w16cex:commentExtensible w16cex:durableId="2891C038" w16cex:dateUtc="2023-08-24T17:40:00Z"/>
  <w16cex:commentExtensible w16cex:durableId="286A535D" w16cex:dateUtc="2023-07-25T19:57:00Z"/>
  <w16cex:commentExtensible w16cex:durableId="2891C09C" w16cex:dateUtc="2023-08-24T17:42:00Z"/>
  <w16cex:commentExtensible w16cex:durableId="289866AB" w16cex:dateUtc="2023-08-29T18:44:00Z"/>
  <w16cex:commentExtensible w16cex:durableId="28986848" w16cex:dateUtc="2023-08-29T18:51:00Z"/>
  <w16cex:commentExtensible w16cex:durableId="28A1862F" w16cex:dateUtc="2023-09-05T16:49:00Z"/>
  <w16cex:commentExtensible w16cex:durableId="28766276" w16cex:dateUtc="2023-08-03T23:29:00Z"/>
  <w16cex:commentExtensible w16cex:durableId="2891D086" w16cex:dateUtc="2023-08-24T18:50:00Z"/>
  <w16cex:commentExtensible w16cex:durableId="2876639D" w16cex:dateUtc="2023-08-03T23:34:00Z"/>
  <w16cex:commentExtensible w16cex:durableId="289212E2" w16cex:dateUtc="2023-08-24T23:33:00Z"/>
  <w16cex:commentExtensible w16cex:durableId="28751453" w16cex:dateUtc="2023-08-02T23:43:00Z"/>
  <w16cex:commentExtensible w16cex:durableId="28A03C75" w16cex:dateUtc="2023-09-04T17:22:00Z"/>
  <w16cex:commentExtensible w16cex:durableId="2876642E" w16cex:dateUtc="2023-08-03T23:36:00Z"/>
  <w16cex:commentExtensible w16cex:durableId="2892136F" w16cex:dateUtc="2023-08-24T23:35:00Z"/>
  <w16cex:commentExtensible w16cex:durableId="289868EF" w16cex:dateUtc="2023-08-29T18:54:00Z"/>
  <w16cex:commentExtensible w16cex:durableId="28766A44" w16cex:dateUtc="2023-08-04T00:02:00Z"/>
  <w16cex:commentExtensible w16cex:durableId="2892246A" w16cex:dateUtc="2023-08-25T00:48:00Z"/>
  <w16cex:commentExtensible w16cex:durableId="286B774B" w16cex:dateUtc="2023-07-26T16:43:00Z"/>
  <w16cex:commentExtensible w16cex:durableId="289226CE" w16cex:dateUtc="2023-08-25T00:58:00Z"/>
  <w16cex:commentExtensible w16cex:durableId="287675E5" w16cex:dateUtc="2023-08-04T00:52:00Z"/>
  <w16cex:commentExtensible w16cex:durableId="28923B3E" w16cex:dateUtc="2023-08-25T02:25:00Z"/>
  <w16cex:commentExtensible w16cex:durableId="2876787E" w16cex:dateUtc="2023-08-04T01:03:00Z"/>
  <w16cex:commentExtensible w16cex:durableId="2896421F" w16cex:dateUtc="2023-08-28T03:43:00Z"/>
  <w16cex:commentExtensible w16cex:durableId="28767A29" w16cex:dateUtc="2023-08-04T01:10:00Z"/>
  <w16cex:commentExtensible w16cex:durableId="289B7545" w16cex:dateUtc="2023-09-01T02:23:00Z"/>
  <w16cex:commentExtensible w16cex:durableId="28767B86" w16cex:dateUtc="2023-08-04T01:16:00Z"/>
  <w16cex:commentExtensible w16cex:durableId="289B80CC" w16cex:dateUtc="2023-09-01T03:12:00Z"/>
  <w16cex:commentExtensible w16cex:durableId="286B82FC" w16cex:dateUtc="2023-07-26T17:33:00Z"/>
  <w16cex:commentExtensible w16cex:durableId="289C47CD" w16cex:dateUtc="2023-09-01T17:21:00Z"/>
  <w16cex:commentExtensible w16cex:durableId="286944AE" w16cex:dateUtc="2023-07-25T00:42:00Z"/>
  <w16cex:commentExtensible w16cex:durableId="286B8E0F" w16cex:dateUtc="2023-07-26T18:20:00Z"/>
  <w16cex:commentExtensible w16cex:durableId="289C63D5" w16cex:dateUtc="2023-09-01T19:21:00Z"/>
  <w16cex:commentExtensible w16cex:durableId="287B73D1" w16cex:dateUtc="2023-08-07T19:44:00Z"/>
  <w16cex:commentExtensible w16cex:durableId="2877BC51" w16cex:dateUtc="2023-08-05T00:05:00Z"/>
  <w16cex:commentExtensible w16cex:durableId="289F737A" w16cex:dateUtc="2023-09-04T03:04:00Z"/>
  <w16cex:commentExtensible w16cex:durableId="2877BD4C" w16cex:dateUtc="2023-08-05T00:09:00Z"/>
  <w16cex:commentExtensible w16cex:durableId="289F6FFE" w16cex:dateUtc="2023-09-04T02:50:00Z"/>
  <w16cex:commentExtensible w16cex:durableId="287B4493" w16cex:dateUtc="2023-08-07T16:23:00Z"/>
  <w16cex:commentExtensible w16cex:durableId="289F7A92" w16cex:dateUtc="2023-09-04T03:35:00Z"/>
  <w16cex:commentExtensible w16cex:durableId="247A4616" w16cex:dateUtc="2023-09-18T23:53:00Z"/>
  <w16cex:commentExtensible w16cex:durableId="287B765C" w16cex:dateUtc="2023-08-07T19:55:00Z"/>
  <w16cex:commentExtensible w16cex:durableId="289F7B39" w16cex:dateUtc="2023-09-04T03:38:00Z"/>
  <w16cex:commentExtensible w16cex:durableId="287B4F47" w16cex:dateUtc="2023-08-07T17:08:00Z"/>
  <w16cex:commentExtensible w16cex:durableId="287B5774" w16cex:dateUtc="2023-08-07T17:43:00Z"/>
  <w16cex:commentExtensible w16cex:durableId="289F8D55" w16cex:dateUtc="2023-09-04T04:55:00Z"/>
  <w16cex:commentExtensible w16cex:durableId="28A0E370" w16cex:dateUtc="2023-09-05T05:14:00Z"/>
  <w16cex:commentExtensible w16cex:durableId="287B5973" w16cex:dateUtc="2023-08-07T17:52:00Z"/>
  <w16cex:commentExtensible w16cex:durableId="289F8E17" w16cex:dateUtc="2023-09-04T04:58:00Z"/>
  <w16cex:commentExtensible w16cex:durableId="287B5B3C" w16cex:dateUtc="2023-08-07T17:59:00Z"/>
  <w16cex:commentExtensible w16cex:durableId="289F8F7E" w16cex:dateUtc="2023-09-04T05:04:00Z"/>
  <w16cex:commentExtensible w16cex:durableId="287B5A7E" w16cex:dateUtc="2023-08-07T17:56:00Z"/>
  <w16cex:commentExtensible w16cex:durableId="289F9037" w16cex:dateUtc="2023-09-04T05:07:00Z"/>
  <w16cex:commentExtensible w16cex:durableId="287B5DFF" w16cex:dateUtc="2023-08-07T18:11:00Z"/>
  <w16cex:commentExtensible w16cex:durableId="28A0A833" w16cex:dateUtc="2023-09-05T01:02:00Z"/>
  <w16cex:commentExtensible w16cex:durableId="28A16E6A" w16cex:dateUtc="2023-09-05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BDF83E" w16cid:durableId="28986B47"/>
  <w16cid:commentId w16cid:paraId="7D01EB93" w16cid:durableId="286943FB"/>
  <w16cid:commentId w16cid:paraId="6D9150D7" w16cid:durableId="28776FB1"/>
  <w16cid:commentId w16cid:paraId="6AC5C2AB" w16cid:durableId="080958DA"/>
  <w16cid:commentId w16cid:paraId="48E92E6E" w16cid:durableId="2877714A"/>
  <w16cid:commentId w16cid:paraId="35B2DADD" w16cid:durableId="287770C6"/>
  <w16cid:commentId w16cid:paraId="0FD66635" w16cid:durableId="5D9B551A"/>
  <w16cid:commentId w16cid:paraId="6BBC9D0E" w16cid:durableId="3B6816F2"/>
  <w16cid:commentId w16cid:paraId="01B3C91E" w16cid:durableId="22F76C8A"/>
  <w16cid:commentId w16cid:paraId="39144C75" w16cid:durableId="286A398D"/>
  <w16cid:commentId w16cid:paraId="0368955F" w16cid:durableId="28751A90"/>
  <w16cid:commentId w16cid:paraId="02054B0A" w16cid:durableId="288F3060"/>
  <w16cid:commentId w16cid:paraId="6D17A21F" w16cid:durableId="28777097"/>
  <w16cid:commentId w16cid:paraId="6172EE6E" w16cid:durableId="2896EAF9"/>
  <w16cid:commentId w16cid:paraId="2E2B9428" w16cid:durableId="28987255"/>
  <w16cid:commentId w16cid:paraId="5B816837" w16cid:durableId="289885B8"/>
  <w16cid:commentId w16cid:paraId="4977B265" w16cid:durableId="2899457D"/>
  <w16cid:commentId w16cid:paraId="1D630EF3" w16cid:durableId="2899458E"/>
  <w16cid:commentId w16cid:paraId="3283353B" w16cid:durableId="287771F0"/>
  <w16cid:commentId w16cid:paraId="2B411F4D" w16cid:durableId="28906900"/>
  <w16cid:commentId w16cid:paraId="337C2AD7" w16cid:durableId="286A47E3"/>
  <w16cid:commentId w16cid:paraId="587FD2A8" w16cid:durableId="28906D91"/>
  <w16cid:commentId w16cid:paraId="3F84F578" w16cid:durableId="286A49AC"/>
  <w16cid:commentId w16cid:paraId="7F269DE4" w16cid:durableId="286A4AE1"/>
  <w16cid:commentId w16cid:paraId="34DDB3FB" w16cid:durableId="2876391B"/>
  <w16cid:commentId w16cid:paraId="29839155" w16cid:durableId="28908639"/>
  <w16cid:commentId w16cid:paraId="2CFC3CF5" w16cid:durableId="2898668B"/>
  <w16cid:commentId w16cid:paraId="265F97E7" w16cid:durableId="28763AEE"/>
  <w16cid:commentId w16cid:paraId="37AA7F4B" w16cid:durableId="28908CEF"/>
  <w16cid:commentId w16cid:paraId="4E21852F" w16cid:durableId="286A52E9"/>
  <w16cid:commentId w16cid:paraId="4991DE5F" w16cid:durableId="2891C038"/>
  <w16cid:commentId w16cid:paraId="0D1BB9D5" w16cid:durableId="286A535D"/>
  <w16cid:commentId w16cid:paraId="46B3048F" w16cid:durableId="2891C09C"/>
  <w16cid:commentId w16cid:paraId="34A20E9C" w16cid:durableId="289866AB"/>
  <w16cid:commentId w16cid:paraId="0A1BAC90" w16cid:durableId="28986848"/>
  <w16cid:commentId w16cid:paraId="3BC00886" w16cid:durableId="28A1862F"/>
  <w16cid:commentId w16cid:paraId="5E775213" w16cid:durableId="28766276"/>
  <w16cid:commentId w16cid:paraId="7E7D31D6" w16cid:durableId="2891D086"/>
  <w16cid:commentId w16cid:paraId="53CE1A17" w16cid:durableId="2876639D"/>
  <w16cid:commentId w16cid:paraId="280F85B3" w16cid:durableId="289212E2"/>
  <w16cid:commentId w16cid:paraId="66C3740B" w16cid:durableId="28751453"/>
  <w16cid:commentId w16cid:paraId="460AF964" w16cid:durableId="28A03C75"/>
  <w16cid:commentId w16cid:paraId="5B2361AE" w16cid:durableId="2876642E"/>
  <w16cid:commentId w16cid:paraId="5655903A" w16cid:durableId="2892136F"/>
  <w16cid:commentId w16cid:paraId="54DFFF90" w16cid:durableId="289868EF"/>
  <w16cid:commentId w16cid:paraId="6C7183DE" w16cid:durableId="28766A44"/>
  <w16cid:commentId w16cid:paraId="10772F5D" w16cid:durableId="2892246A"/>
  <w16cid:commentId w16cid:paraId="25DF6F37" w16cid:durableId="286B774B"/>
  <w16cid:commentId w16cid:paraId="083A8428" w16cid:durableId="289226CE"/>
  <w16cid:commentId w16cid:paraId="2218B75D" w16cid:durableId="287675E5"/>
  <w16cid:commentId w16cid:paraId="000E464F" w16cid:durableId="28923B3E"/>
  <w16cid:commentId w16cid:paraId="470B8E6B" w16cid:durableId="2876787E"/>
  <w16cid:commentId w16cid:paraId="1C154F20" w16cid:durableId="2896421F"/>
  <w16cid:commentId w16cid:paraId="4F098382" w16cid:durableId="28767A29"/>
  <w16cid:commentId w16cid:paraId="7C2C721D" w16cid:durableId="289B7545"/>
  <w16cid:commentId w16cid:paraId="73BE7A67" w16cid:durableId="28767B86"/>
  <w16cid:commentId w16cid:paraId="6667CEA5" w16cid:durableId="289B80CC"/>
  <w16cid:commentId w16cid:paraId="244776FC" w16cid:durableId="286B82FC"/>
  <w16cid:commentId w16cid:paraId="74858587" w16cid:durableId="289C47CD"/>
  <w16cid:commentId w16cid:paraId="1E3FD09F" w16cid:durableId="286944AE"/>
  <w16cid:commentId w16cid:paraId="7CA865EF" w16cid:durableId="286B8E0F"/>
  <w16cid:commentId w16cid:paraId="5D1F2BFA" w16cid:durableId="289C63D5"/>
  <w16cid:commentId w16cid:paraId="288742C9" w16cid:durableId="287B73D1"/>
  <w16cid:commentId w16cid:paraId="6819E957" w16cid:durableId="2877BC51"/>
  <w16cid:commentId w16cid:paraId="65B68724" w16cid:durableId="289F737A"/>
  <w16cid:commentId w16cid:paraId="4519A405" w16cid:durableId="2877BD4C"/>
  <w16cid:commentId w16cid:paraId="059E752A" w16cid:durableId="289F6FFE"/>
  <w16cid:commentId w16cid:paraId="03B61F7F" w16cid:durableId="287B4493"/>
  <w16cid:commentId w16cid:paraId="1DED8770" w16cid:durableId="289F7A92"/>
  <w16cid:commentId w16cid:paraId="6285BFF6" w16cid:durableId="247A4616"/>
  <w16cid:commentId w16cid:paraId="2DEF4072" w16cid:durableId="287B765C"/>
  <w16cid:commentId w16cid:paraId="3003968B" w16cid:durableId="289F7B39"/>
  <w16cid:commentId w16cid:paraId="4E88298F" w16cid:durableId="287B4F47"/>
  <w16cid:commentId w16cid:paraId="533C3438" w16cid:durableId="287B5774"/>
  <w16cid:commentId w16cid:paraId="20C25796" w16cid:durableId="289F8D55"/>
  <w16cid:commentId w16cid:paraId="4078565D" w16cid:durableId="28A0E370"/>
  <w16cid:commentId w16cid:paraId="47AC2076" w16cid:durableId="287B5973"/>
  <w16cid:commentId w16cid:paraId="46E3B609" w16cid:durableId="289F8E17"/>
  <w16cid:commentId w16cid:paraId="316619B9" w16cid:durableId="287B5B3C"/>
  <w16cid:commentId w16cid:paraId="6E3FA393" w16cid:durableId="289F8F7E"/>
  <w16cid:commentId w16cid:paraId="34F5934B" w16cid:durableId="287B5A7E"/>
  <w16cid:commentId w16cid:paraId="3A55E965" w16cid:durableId="289F9037"/>
  <w16cid:commentId w16cid:paraId="4C2069DB" w16cid:durableId="287B5DFF"/>
  <w16cid:commentId w16cid:paraId="5B471362" w16cid:durableId="28A0A833"/>
  <w16cid:commentId w16cid:paraId="20E1BBC1" w16cid:durableId="28A16E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AB47" w14:textId="77777777" w:rsidR="00ED3ED5" w:rsidRDefault="00ED3ED5">
      <w:r>
        <w:separator/>
      </w:r>
    </w:p>
  </w:endnote>
  <w:endnote w:type="continuationSeparator" w:id="0">
    <w:p w14:paraId="6900A56D" w14:textId="77777777" w:rsidR="00ED3ED5" w:rsidRDefault="00ED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64A00D6A" w:rsidR="003771A4" w:rsidRDefault="00224B7E">
    <w:pPr>
      <w:pStyle w:val="Piedepgina"/>
      <w:jc w:val="center"/>
    </w:pPr>
    <w:r>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63496C" w:rsidRDefault="0063496C"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962"/>
      <w:docPartObj>
        <w:docPartGallery w:val="Page Numbers (Bottom of Page)"/>
        <w:docPartUnique/>
      </w:docPartObj>
    </w:sdtPr>
    <w:sdtContent>
      <w:p w14:paraId="5B971B7F" w14:textId="77777777" w:rsidR="000A50F7" w:rsidRDefault="000A50F7">
        <w:pPr>
          <w:pStyle w:val="Piedepgina"/>
          <w:jc w:val="center"/>
        </w:pPr>
        <w:r>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Content>
      <w:p w14:paraId="572296FB" w14:textId="352EB946" w:rsidR="003771A4" w:rsidRDefault="00224B7E">
        <w:pPr>
          <w:pStyle w:val="Piedepgina"/>
          <w:jc w:val="center"/>
        </w:pPr>
        <w:r>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B38E" w14:textId="77777777" w:rsidR="00ED3ED5" w:rsidRDefault="00ED3ED5">
      <w:r>
        <w:rPr>
          <w:color w:val="000000"/>
        </w:rPr>
        <w:separator/>
      </w:r>
    </w:p>
  </w:footnote>
  <w:footnote w:type="continuationSeparator" w:id="0">
    <w:p w14:paraId="39B91B0A" w14:textId="77777777" w:rsidR="00ED3ED5" w:rsidRDefault="00ED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298B12A2" w:rsidR="0063496C" w:rsidRDefault="00126E41">
    <w:r>
      <w:rPr>
        <w:noProof/>
        <w:lang w:eastAsia="es-MX"/>
      </w:rPr>
      <mc:AlternateContent>
        <mc:Choice Requires="wps">
          <w:drawing>
            <wp:anchor distT="0" distB="0" distL="114300" distR="114300" simplePos="0" relativeHeight="251666432" behindDoc="1" locked="0" layoutInCell="1" allowOverlap="1" wp14:anchorId="389ECE4F" wp14:editId="2EC3DC03">
              <wp:simplePos x="0" y="0"/>
              <wp:positionH relativeFrom="page">
                <wp:posOffset>4978676</wp:posOffset>
              </wp:positionH>
              <wp:positionV relativeFrom="page">
                <wp:posOffset>360874</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64" type="#_x0000_t202" style="position:absolute;margin-left:392pt;margin-top:28.4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67456" behindDoc="1" locked="0" layoutInCell="1" allowOverlap="1" wp14:anchorId="206B235C" wp14:editId="3703D942">
              <wp:simplePos x="0" y="0"/>
              <wp:positionH relativeFrom="column">
                <wp:posOffset>4099560</wp:posOffset>
              </wp:positionH>
              <wp:positionV relativeFrom="paragraph">
                <wp:posOffset>-34290</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124ACC"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8pt,-2.7pt" to="49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" strokecolor="#9f2241" strokeweight="3pt">
              <v:stroke joinstyle="miter"/>
            </v:line>
          </w:pict>
        </mc:Fallback>
      </mc:AlternateContent>
    </w:r>
    <w:r w:rsidR="00B574A1">
      <w:rPr>
        <w:noProof/>
        <w:lang w:eastAsia="es-MX"/>
      </w:rPr>
      <w:drawing>
        <wp:anchor distT="0" distB="0" distL="114300" distR="114300" simplePos="0" relativeHeight="251659264" behindDoc="1" locked="0" layoutInCell="1" allowOverlap="1" wp14:anchorId="123C5C25" wp14:editId="09F66D8C">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63496C" w:rsidRDefault="006349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6008"/>
    <w:multiLevelType w:val="hybridMultilevel"/>
    <w:tmpl w:val="99D2A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2" w15:restartNumberingAfterBreak="0">
    <w:nsid w:val="083D36E7"/>
    <w:multiLevelType w:val="hybridMultilevel"/>
    <w:tmpl w:val="6C907066"/>
    <w:lvl w:ilvl="0" w:tplc="6994BF1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0D1D3221"/>
    <w:multiLevelType w:val="hybridMultilevel"/>
    <w:tmpl w:val="667AF0A4"/>
    <w:lvl w:ilvl="0" w:tplc="F29863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7"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8" w15:restartNumberingAfterBreak="0">
    <w:nsid w:val="18AA7487"/>
    <w:multiLevelType w:val="hybridMultilevel"/>
    <w:tmpl w:val="319E0BDE"/>
    <w:lvl w:ilvl="0" w:tplc="E0BADAD8">
      <w:start w:val="1"/>
      <w:numFmt w:val="decimal"/>
      <w:lvlText w:val="%1."/>
      <w:lvlJc w:val="left"/>
      <w:pPr>
        <w:ind w:left="2944" w:hanging="22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C187C01"/>
    <w:multiLevelType w:val="hybridMultilevel"/>
    <w:tmpl w:val="A9DE5E3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AA4153"/>
    <w:multiLevelType w:val="hybridMultilevel"/>
    <w:tmpl w:val="AEBE4D9A"/>
    <w:lvl w:ilvl="0" w:tplc="3676BC4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D13393"/>
    <w:multiLevelType w:val="hybridMultilevel"/>
    <w:tmpl w:val="2C5C5442"/>
    <w:lvl w:ilvl="0" w:tplc="51CEAE10">
      <w:start w:val="1"/>
      <w:numFmt w:val="upperRoman"/>
      <w:lvlText w:val="%1."/>
      <w:lvlJc w:val="left"/>
      <w:pPr>
        <w:ind w:left="567" w:hanging="720"/>
      </w:pPr>
      <w:rPr>
        <w:rFonts w:hint="default"/>
      </w:rPr>
    </w:lvl>
    <w:lvl w:ilvl="1" w:tplc="080A0019" w:tentative="1">
      <w:start w:val="1"/>
      <w:numFmt w:val="lowerLetter"/>
      <w:lvlText w:val="%2."/>
      <w:lvlJc w:val="left"/>
      <w:pPr>
        <w:ind w:left="927" w:hanging="360"/>
      </w:pPr>
    </w:lvl>
    <w:lvl w:ilvl="2" w:tplc="080A001B" w:tentative="1">
      <w:start w:val="1"/>
      <w:numFmt w:val="lowerRoman"/>
      <w:lvlText w:val="%3."/>
      <w:lvlJc w:val="right"/>
      <w:pPr>
        <w:ind w:left="1647" w:hanging="180"/>
      </w:pPr>
    </w:lvl>
    <w:lvl w:ilvl="3" w:tplc="080A000F" w:tentative="1">
      <w:start w:val="1"/>
      <w:numFmt w:val="decimal"/>
      <w:lvlText w:val="%4."/>
      <w:lvlJc w:val="left"/>
      <w:pPr>
        <w:ind w:left="2367" w:hanging="360"/>
      </w:pPr>
    </w:lvl>
    <w:lvl w:ilvl="4" w:tplc="080A0019" w:tentative="1">
      <w:start w:val="1"/>
      <w:numFmt w:val="lowerLetter"/>
      <w:lvlText w:val="%5."/>
      <w:lvlJc w:val="left"/>
      <w:pPr>
        <w:ind w:left="3087" w:hanging="360"/>
      </w:pPr>
    </w:lvl>
    <w:lvl w:ilvl="5" w:tplc="080A001B" w:tentative="1">
      <w:start w:val="1"/>
      <w:numFmt w:val="lowerRoman"/>
      <w:lvlText w:val="%6."/>
      <w:lvlJc w:val="right"/>
      <w:pPr>
        <w:ind w:left="3807" w:hanging="180"/>
      </w:pPr>
    </w:lvl>
    <w:lvl w:ilvl="6" w:tplc="080A000F" w:tentative="1">
      <w:start w:val="1"/>
      <w:numFmt w:val="decimal"/>
      <w:lvlText w:val="%7."/>
      <w:lvlJc w:val="left"/>
      <w:pPr>
        <w:ind w:left="4527" w:hanging="360"/>
      </w:pPr>
    </w:lvl>
    <w:lvl w:ilvl="7" w:tplc="080A0019" w:tentative="1">
      <w:start w:val="1"/>
      <w:numFmt w:val="lowerLetter"/>
      <w:lvlText w:val="%8."/>
      <w:lvlJc w:val="left"/>
      <w:pPr>
        <w:ind w:left="5247" w:hanging="360"/>
      </w:pPr>
    </w:lvl>
    <w:lvl w:ilvl="8" w:tplc="080A001B" w:tentative="1">
      <w:start w:val="1"/>
      <w:numFmt w:val="lowerRoman"/>
      <w:lvlText w:val="%9."/>
      <w:lvlJc w:val="right"/>
      <w:pPr>
        <w:ind w:left="5967" w:hanging="180"/>
      </w:pPr>
    </w:lvl>
  </w:abstractNum>
  <w:abstractNum w:abstractNumId="13"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14"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15"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7"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9"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F15364"/>
    <w:multiLevelType w:val="hybridMultilevel"/>
    <w:tmpl w:val="E26262FC"/>
    <w:lvl w:ilvl="0" w:tplc="2AAEBD1E">
      <w:start w:val="5"/>
      <w:numFmt w:val="upperRoman"/>
      <w:lvlText w:val="%1."/>
      <w:lvlJc w:val="left"/>
      <w:pPr>
        <w:ind w:left="1127" w:hanging="720"/>
      </w:pPr>
      <w:rPr>
        <w:rFonts w:hint="default"/>
      </w:r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21" w15:restartNumberingAfterBreak="0">
    <w:nsid w:val="3DE417ED"/>
    <w:multiLevelType w:val="hybridMultilevel"/>
    <w:tmpl w:val="E02EFE50"/>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25"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12D0465"/>
    <w:multiLevelType w:val="hybridMultilevel"/>
    <w:tmpl w:val="924AA6A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9"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59709D"/>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35"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B26A12"/>
    <w:multiLevelType w:val="hybridMultilevel"/>
    <w:tmpl w:val="0CB269E6"/>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39" w15:restartNumberingAfterBreak="0">
    <w:nsid w:val="7997686A"/>
    <w:multiLevelType w:val="hybridMultilevel"/>
    <w:tmpl w:val="C9D81124"/>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30"/>
  </w:num>
  <w:num w:numId="2" w16cid:durableId="1880968325">
    <w:abstractNumId w:val="35"/>
  </w:num>
  <w:num w:numId="3" w16cid:durableId="1997296236">
    <w:abstractNumId w:val="22"/>
  </w:num>
  <w:num w:numId="4" w16cid:durableId="207844585">
    <w:abstractNumId w:val="26"/>
  </w:num>
  <w:num w:numId="5" w16cid:durableId="709303703">
    <w:abstractNumId w:val="38"/>
  </w:num>
  <w:num w:numId="6" w16cid:durableId="1689873571">
    <w:abstractNumId w:val="15"/>
  </w:num>
  <w:num w:numId="7" w16cid:durableId="1340278363">
    <w:abstractNumId w:val="23"/>
  </w:num>
  <w:num w:numId="8" w16cid:durableId="1863857611">
    <w:abstractNumId w:val="24"/>
  </w:num>
  <w:num w:numId="9" w16cid:durableId="1145047138">
    <w:abstractNumId w:val="6"/>
  </w:num>
  <w:num w:numId="10" w16cid:durableId="44720071">
    <w:abstractNumId w:val="14"/>
  </w:num>
  <w:num w:numId="11" w16cid:durableId="582492346">
    <w:abstractNumId w:val="1"/>
  </w:num>
  <w:num w:numId="12" w16cid:durableId="424113082">
    <w:abstractNumId w:val="7"/>
  </w:num>
  <w:num w:numId="13" w16cid:durableId="264191110">
    <w:abstractNumId w:val="16"/>
  </w:num>
  <w:num w:numId="14" w16cid:durableId="1375738021">
    <w:abstractNumId w:val="37"/>
  </w:num>
  <w:num w:numId="15" w16cid:durableId="1986617513">
    <w:abstractNumId w:val="41"/>
  </w:num>
  <w:num w:numId="16" w16cid:durableId="1480000385">
    <w:abstractNumId w:val="3"/>
  </w:num>
  <w:num w:numId="17" w16cid:durableId="1936353366">
    <w:abstractNumId w:val="34"/>
  </w:num>
  <w:num w:numId="18" w16cid:durableId="80881570">
    <w:abstractNumId w:val="18"/>
  </w:num>
  <w:num w:numId="19" w16cid:durableId="153689584">
    <w:abstractNumId w:val="28"/>
  </w:num>
  <w:num w:numId="20" w16cid:durableId="130563622">
    <w:abstractNumId w:val="40"/>
  </w:num>
  <w:num w:numId="21" w16cid:durableId="1556314577">
    <w:abstractNumId w:val="17"/>
  </w:num>
  <w:num w:numId="22" w16cid:durableId="73165219">
    <w:abstractNumId w:val="31"/>
  </w:num>
  <w:num w:numId="23" w16cid:durableId="1015496933">
    <w:abstractNumId w:val="32"/>
  </w:num>
  <w:num w:numId="24" w16cid:durableId="1052391632">
    <w:abstractNumId w:val="19"/>
  </w:num>
  <w:num w:numId="25" w16cid:durableId="976108506">
    <w:abstractNumId w:val="13"/>
  </w:num>
  <w:num w:numId="26" w16cid:durableId="1227760319">
    <w:abstractNumId w:val="11"/>
  </w:num>
  <w:num w:numId="27" w16cid:durableId="1422143731">
    <w:abstractNumId w:val="12"/>
  </w:num>
  <w:num w:numId="28" w16cid:durableId="1716468341">
    <w:abstractNumId w:val="25"/>
  </w:num>
  <w:num w:numId="29" w16cid:durableId="261960194">
    <w:abstractNumId w:val="5"/>
  </w:num>
  <w:num w:numId="30" w16cid:durableId="629820377">
    <w:abstractNumId w:val="4"/>
  </w:num>
  <w:num w:numId="31" w16cid:durableId="2089158495">
    <w:abstractNumId w:val="8"/>
  </w:num>
  <w:num w:numId="32" w16cid:durableId="1456561607">
    <w:abstractNumId w:val="33"/>
  </w:num>
  <w:num w:numId="33" w16cid:durableId="791749435">
    <w:abstractNumId w:val="27"/>
  </w:num>
  <w:num w:numId="34" w16cid:durableId="637683820">
    <w:abstractNumId w:val="29"/>
  </w:num>
  <w:num w:numId="35" w16cid:durableId="1649869244">
    <w:abstractNumId w:val="2"/>
  </w:num>
  <w:num w:numId="36" w16cid:durableId="673532292">
    <w:abstractNumId w:val="10"/>
  </w:num>
  <w:num w:numId="37" w16cid:durableId="903755439">
    <w:abstractNumId w:val="21"/>
  </w:num>
  <w:num w:numId="38" w16cid:durableId="1034111160">
    <w:abstractNumId w:val="36"/>
  </w:num>
  <w:num w:numId="39" w16cid:durableId="1974941834">
    <w:abstractNumId w:val="20"/>
  </w:num>
  <w:num w:numId="40" w16cid:durableId="1088892219">
    <w:abstractNumId w:val="39"/>
  </w:num>
  <w:num w:numId="41" w16cid:durableId="150948756">
    <w:abstractNumId w:val="9"/>
  </w:num>
  <w:num w:numId="42" w16cid:durableId="1849981135">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zel Salazar Olmos">
    <w15:presenceInfo w15:providerId="AD" w15:userId="S::itzel.salazar@sct.gob.mx::aa21af97-6b8f-4964-91ec-404f5dd0256e"/>
  </w15:person>
  <w15:person w15:author="Roberto Ibanez Soto">
    <w15:presenceInfo w15:providerId="AD" w15:userId="S::roberto.ibanez@sct.gob.mx::9d9e5619-b625-427f-b8be-6df04ef28b8a"/>
  </w15:person>
  <w15:person w15:author="Ema Matias Morales">
    <w15:presenceInfo w15:providerId="AD" w15:userId="S::ematiasm@sctdomain.onmicrosoft.com::f21a2fcc-82b6-4ff3-958f-c7d17dc66071"/>
  </w15:person>
  <w15:person w15:author="1141">
    <w15:presenceInfo w15:providerId="None" w15:userId="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14B7"/>
    <w:rsid w:val="000030C1"/>
    <w:rsid w:val="00005460"/>
    <w:rsid w:val="0000683C"/>
    <w:rsid w:val="0001302F"/>
    <w:rsid w:val="00015F8A"/>
    <w:rsid w:val="00016901"/>
    <w:rsid w:val="0002000B"/>
    <w:rsid w:val="00020857"/>
    <w:rsid w:val="00021DFF"/>
    <w:rsid w:val="00023B6D"/>
    <w:rsid w:val="0002781E"/>
    <w:rsid w:val="000319E4"/>
    <w:rsid w:val="000324E2"/>
    <w:rsid w:val="000348D0"/>
    <w:rsid w:val="00036816"/>
    <w:rsid w:val="00044751"/>
    <w:rsid w:val="00052A4B"/>
    <w:rsid w:val="00052B14"/>
    <w:rsid w:val="00053E0A"/>
    <w:rsid w:val="0005480D"/>
    <w:rsid w:val="00054D8B"/>
    <w:rsid w:val="000562D3"/>
    <w:rsid w:val="000565F3"/>
    <w:rsid w:val="00057519"/>
    <w:rsid w:val="000614EE"/>
    <w:rsid w:val="000643F6"/>
    <w:rsid w:val="00077FA2"/>
    <w:rsid w:val="00080944"/>
    <w:rsid w:val="00081034"/>
    <w:rsid w:val="00084CBF"/>
    <w:rsid w:val="000850E2"/>
    <w:rsid w:val="00085B35"/>
    <w:rsid w:val="0008762F"/>
    <w:rsid w:val="000876DD"/>
    <w:rsid w:val="000879D4"/>
    <w:rsid w:val="000902CB"/>
    <w:rsid w:val="00091E0B"/>
    <w:rsid w:val="00097889"/>
    <w:rsid w:val="000A3C9C"/>
    <w:rsid w:val="000A48F0"/>
    <w:rsid w:val="000A50F7"/>
    <w:rsid w:val="000A6EE1"/>
    <w:rsid w:val="000A7220"/>
    <w:rsid w:val="000B14FB"/>
    <w:rsid w:val="000B216E"/>
    <w:rsid w:val="000B2F37"/>
    <w:rsid w:val="000B3899"/>
    <w:rsid w:val="000B4C1E"/>
    <w:rsid w:val="000C069A"/>
    <w:rsid w:val="000C214B"/>
    <w:rsid w:val="000C2B7D"/>
    <w:rsid w:val="000C3FF1"/>
    <w:rsid w:val="000C553C"/>
    <w:rsid w:val="000C7CEA"/>
    <w:rsid w:val="000D0648"/>
    <w:rsid w:val="000D1E25"/>
    <w:rsid w:val="000D1FB6"/>
    <w:rsid w:val="000D3F32"/>
    <w:rsid w:val="000D47A9"/>
    <w:rsid w:val="000D61BF"/>
    <w:rsid w:val="000E008A"/>
    <w:rsid w:val="000E0091"/>
    <w:rsid w:val="000E1DBB"/>
    <w:rsid w:val="000E2012"/>
    <w:rsid w:val="000E3E14"/>
    <w:rsid w:val="000E75EB"/>
    <w:rsid w:val="000F0403"/>
    <w:rsid w:val="000F1C67"/>
    <w:rsid w:val="000F3412"/>
    <w:rsid w:val="000F3A62"/>
    <w:rsid w:val="000F7327"/>
    <w:rsid w:val="00100200"/>
    <w:rsid w:val="0010063B"/>
    <w:rsid w:val="00102C75"/>
    <w:rsid w:val="00103190"/>
    <w:rsid w:val="001072F3"/>
    <w:rsid w:val="0011131A"/>
    <w:rsid w:val="001146BA"/>
    <w:rsid w:val="00115E3F"/>
    <w:rsid w:val="00122520"/>
    <w:rsid w:val="001250D0"/>
    <w:rsid w:val="00125258"/>
    <w:rsid w:val="00126E41"/>
    <w:rsid w:val="001316F1"/>
    <w:rsid w:val="00132D65"/>
    <w:rsid w:val="001356B1"/>
    <w:rsid w:val="001415F4"/>
    <w:rsid w:val="001422DA"/>
    <w:rsid w:val="0014541D"/>
    <w:rsid w:val="00146CD9"/>
    <w:rsid w:val="0015040E"/>
    <w:rsid w:val="00153444"/>
    <w:rsid w:val="00153CAA"/>
    <w:rsid w:val="001546E9"/>
    <w:rsid w:val="001550B4"/>
    <w:rsid w:val="001550E3"/>
    <w:rsid w:val="0015796E"/>
    <w:rsid w:val="00160368"/>
    <w:rsid w:val="00161705"/>
    <w:rsid w:val="00164A63"/>
    <w:rsid w:val="0016599B"/>
    <w:rsid w:val="00165E70"/>
    <w:rsid w:val="001662B9"/>
    <w:rsid w:val="00166B09"/>
    <w:rsid w:val="00167963"/>
    <w:rsid w:val="001706CC"/>
    <w:rsid w:val="001725B0"/>
    <w:rsid w:val="00172A26"/>
    <w:rsid w:val="00173E96"/>
    <w:rsid w:val="00174D5A"/>
    <w:rsid w:val="00181EFD"/>
    <w:rsid w:val="00182520"/>
    <w:rsid w:val="00187C16"/>
    <w:rsid w:val="00190A45"/>
    <w:rsid w:val="001911AD"/>
    <w:rsid w:val="001924E1"/>
    <w:rsid w:val="0019313B"/>
    <w:rsid w:val="001944AD"/>
    <w:rsid w:val="001961B2"/>
    <w:rsid w:val="001A320D"/>
    <w:rsid w:val="001A4169"/>
    <w:rsid w:val="001A5D76"/>
    <w:rsid w:val="001B3E14"/>
    <w:rsid w:val="001B3E54"/>
    <w:rsid w:val="001B437F"/>
    <w:rsid w:val="001B594B"/>
    <w:rsid w:val="001C32E5"/>
    <w:rsid w:val="001C3A12"/>
    <w:rsid w:val="001C5703"/>
    <w:rsid w:val="001C5F98"/>
    <w:rsid w:val="001C6867"/>
    <w:rsid w:val="001D099E"/>
    <w:rsid w:val="001D0AB7"/>
    <w:rsid w:val="001D193A"/>
    <w:rsid w:val="001D4046"/>
    <w:rsid w:val="001D5C14"/>
    <w:rsid w:val="001E0EEC"/>
    <w:rsid w:val="001E478D"/>
    <w:rsid w:val="001E6507"/>
    <w:rsid w:val="001E6E70"/>
    <w:rsid w:val="001F00D0"/>
    <w:rsid w:val="001F23E5"/>
    <w:rsid w:val="001F2520"/>
    <w:rsid w:val="001F2B5F"/>
    <w:rsid w:val="001F3D27"/>
    <w:rsid w:val="001F5516"/>
    <w:rsid w:val="001F6E4A"/>
    <w:rsid w:val="001F6ED8"/>
    <w:rsid w:val="001F733F"/>
    <w:rsid w:val="00202051"/>
    <w:rsid w:val="002034B5"/>
    <w:rsid w:val="00204214"/>
    <w:rsid w:val="00204680"/>
    <w:rsid w:val="00204DEA"/>
    <w:rsid w:val="00204FA6"/>
    <w:rsid w:val="0020780C"/>
    <w:rsid w:val="00215782"/>
    <w:rsid w:val="00223C4D"/>
    <w:rsid w:val="002248AC"/>
    <w:rsid w:val="00224B7E"/>
    <w:rsid w:val="00224DEB"/>
    <w:rsid w:val="00225D22"/>
    <w:rsid w:val="00231CE3"/>
    <w:rsid w:val="002323E0"/>
    <w:rsid w:val="0023241C"/>
    <w:rsid w:val="00234B37"/>
    <w:rsid w:val="002361DE"/>
    <w:rsid w:val="00236507"/>
    <w:rsid w:val="00245B8D"/>
    <w:rsid w:val="00247283"/>
    <w:rsid w:val="00252912"/>
    <w:rsid w:val="00256BDB"/>
    <w:rsid w:val="00260B73"/>
    <w:rsid w:val="00261165"/>
    <w:rsid w:val="00262D99"/>
    <w:rsid w:val="0026339C"/>
    <w:rsid w:val="00263663"/>
    <w:rsid w:val="00264B45"/>
    <w:rsid w:val="00265049"/>
    <w:rsid w:val="002663AB"/>
    <w:rsid w:val="00266D82"/>
    <w:rsid w:val="002706D5"/>
    <w:rsid w:val="0027395B"/>
    <w:rsid w:val="002754CB"/>
    <w:rsid w:val="002754DF"/>
    <w:rsid w:val="002760D0"/>
    <w:rsid w:val="00276936"/>
    <w:rsid w:val="002771E1"/>
    <w:rsid w:val="002773AF"/>
    <w:rsid w:val="002774B0"/>
    <w:rsid w:val="00280257"/>
    <w:rsid w:val="00281FC1"/>
    <w:rsid w:val="00283BC1"/>
    <w:rsid w:val="00285377"/>
    <w:rsid w:val="0028751C"/>
    <w:rsid w:val="00287CF6"/>
    <w:rsid w:val="002914C4"/>
    <w:rsid w:val="002930F9"/>
    <w:rsid w:val="00294871"/>
    <w:rsid w:val="00295D73"/>
    <w:rsid w:val="002A0769"/>
    <w:rsid w:val="002A3C5D"/>
    <w:rsid w:val="002A498C"/>
    <w:rsid w:val="002A6AFD"/>
    <w:rsid w:val="002B1845"/>
    <w:rsid w:val="002B3228"/>
    <w:rsid w:val="002B5122"/>
    <w:rsid w:val="002B744D"/>
    <w:rsid w:val="002B7F1F"/>
    <w:rsid w:val="002C1BCF"/>
    <w:rsid w:val="002C4A12"/>
    <w:rsid w:val="002C6793"/>
    <w:rsid w:val="002C6CF6"/>
    <w:rsid w:val="002C7C0E"/>
    <w:rsid w:val="002D14EE"/>
    <w:rsid w:val="002D1E7F"/>
    <w:rsid w:val="002D462B"/>
    <w:rsid w:val="002D6100"/>
    <w:rsid w:val="002E53E9"/>
    <w:rsid w:val="002F1D54"/>
    <w:rsid w:val="002F2E02"/>
    <w:rsid w:val="002F5BA2"/>
    <w:rsid w:val="00303E4A"/>
    <w:rsid w:val="00306567"/>
    <w:rsid w:val="00306769"/>
    <w:rsid w:val="00311189"/>
    <w:rsid w:val="0031174C"/>
    <w:rsid w:val="00311A2F"/>
    <w:rsid w:val="00311DAF"/>
    <w:rsid w:val="00311E6E"/>
    <w:rsid w:val="00311F03"/>
    <w:rsid w:val="00314048"/>
    <w:rsid w:val="003170DA"/>
    <w:rsid w:val="0032297D"/>
    <w:rsid w:val="00323F83"/>
    <w:rsid w:val="003246AF"/>
    <w:rsid w:val="00324AC3"/>
    <w:rsid w:val="00325B4E"/>
    <w:rsid w:val="00327FF1"/>
    <w:rsid w:val="00331659"/>
    <w:rsid w:val="00333663"/>
    <w:rsid w:val="0033454E"/>
    <w:rsid w:val="00336DBA"/>
    <w:rsid w:val="00337785"/>
    <w:rsid w:val="0034024F"/>
    <w:rsid w:val="00341297"/>
    <w:rsid w:val="0034477F"/>
    <w:rsid w:val="00345943"/>
    <w:rsid w:val="003478DB"/>
    <w:rsid w:val="0035084C"/>
    <w:rsid w:val="003535CF"/>
    <w:rsid w:val="003623DE"/>
    <w:rsid w:val="003666C5"/>
    <w:rsid w:val="00370412"/>
    <w:rsid w:val="00372F8D"/>
    <w:rsid w:val="0037482B"/>
    <w:rsid w:val="00374FA1"/>
    <w:rsid w:val="003771A4"/>
    <w:rsid w:val="003805F7"/>
    <w:rsid w:val="003811A4"/>
    <w:rsid w:val="00382BA0"/>
    <w:rsid w:val="0038325C"/>
    <w:rsid w:val="00383639"/>
    <w:rsid w:val="00383EF9"/>
    <w:rsid w:val="00384FFD"/>
    <w:rsid w:val="003931D6"/>
    <w:rsid w:val="00395966"/>
    <w:rsid w:val="00396997"/>
    <w:rsid w:val="00396FF8"/>
    <w:rsid w:val="003A0D79"/>
    <w:rsid w:val="003A3EB5"/>
    <w:rsid w:val="003A44B8"/>
    <w:rsid w:val="003A5FDE"/>
    <w:rsid w:val="003A7A8A"/>
    <w:rsid w:val="003B07B3"/>
    <w:rsid w:val="003B0FC9"/>
    <w:rsid w:val="003B2A97"/>
    <w:rsid w:val="003B629D"/>
    <w:rsid w:val="003C08A7"/>
    <w:rsid w:val="003C0D51"/>
    <w:rsid w:val="003C453E"/>
    <w:rsid w:val="003C4BC6"/>
    <w:rsid w:val="003C4DE9"/>
    <w:rsid w:val="003C54A0"/>
    <w:rsid w:val="003C7197"/>
    <w:rsid w:val="003D080D"/>
    <w:rsid w:val="003D4AD5"/>
    <w:rsid w:val="003D4FD0"/>
    <w:rsid w:val="003E01EB"/>
    <w:rsid w:val="003E06E2"/>
    <w:rsid w:val="003E0C76"/>
    <w:rsid w:val="003E250C"/>
    <w:rsid w:val="003E3FF1"/>
    <w:rsid w:val="003E430C"/>
    <w:rsid w:val="003E5093"/>
    <w:rsid w:val="003F1CB9"/>
    <w:rsid w:val="003F1EBE"/>
    <w:rsid w:val="003F21D2"/>
    <w:rsid w:val="003F247F"/>
    <w:rsid w:val="003F366A"/>
    <w:rsid w:val="003F39A0"/>
    <w:rsid w:val="003F60CD"/>
    <w:rsid w:val="00401230"/>
    <w:rsid w:val="00404D04"/>
    <w:rsid w:val="00405B7D"/>
    <w:rsid w:val="0041102D"/>
    <w:rsid w:val="004124EB"/>
    <w:rsid w:val="004152DD"/>
    <w:rsid w:val="004173E2"/>
    <w:rsid w:val="00417A84"/>
    <w:rsid w:val="0042010F"/>
    <w:rsid w:val="00424458"/>
    <w:rsid w:val="00424E13"/>
    <w:rsid w:val="004259C0"/>
    <w:rsid w:val="00427C29"/>
    <w:rsid w:val="00427DCE"/>
    <w:rsid w:val="00434D4B"/>
    <w:rsid w:val="0043521B"/>
    <w:rsid w:val="00435E11"/>
    <w:rsid w:val="00436FA0"/>
    <w:rsid w:val="00444326"/>
    <w:rsid w:val="00445F3E"/>
    <w:rsid w:val="004460A6"/>
    <w:rsid w:val="00452675"/>
    <w:rsid w:val="00454889"/>
    <w:rsid w:val="00455CD5"/>
    <w:rsid w:val="00455F15"/>
    <w:rsid w:val="0046114E"/>
    <w:rsid w:val="00462461"/>
    <w:rsid w:val="00464A02"/>
    <w:rsid w:val="00466CC6"/>
    <w:rsid w:val="00470BC3"/>
    <w:rsid w:val="00470E48"/>
    <w:rsid w:val="00474F34"/>
    <w:rsid w:val="00475B1E"/>
    <w:rsid w:val="0048053F"/>
    <w:rsid w:val="00485278"/>
    <w:rsid w:val="00486FE4"/>
    <w:rsid w:val="00487979"/>
    <w:rsid w:val="00490C77"/>
    <w:rsid w:val="00495BD7"/>
    <w:rsid w:val="004A0DC2"/>
    <w:rsid w:val="004A0E4E"/>
    <w:rsid w:val="004A23DE"/>
    <w:rsid w:val="004A2E6E"/>
    <w:rsid w:val="004A42AE"/>
    <w:rsid w:val="004A5F95"/>
    <w:rsid w:val="004A6634"/>
    <w:rsid w:val="004B0341"/>
    <w:rsid w:val="004B1EB2"/>
    <w:rsid w:val="004B55FF"/>
    <w:rsid w:val="004B5D9D"/>
    <w:rsid w:val="004B5FEE"/>
    <w:rsid w:val="004B7972"/>
    <w:rsid w:val="004C19EA"/>
    <w:rsid w:val="004C47E9"/>
    <w:rsid w:val="004C53BA"/>
    <w:rsid w:val="004C5616"/>
    <w:rsid w:val="004C57F3"/>
    <w:rsid w:val="004C657E"/>
    <w:rsid w:val="004D37B6"/>
    <w:rsid w:val="004D50AC"/>
    <w:rsid w:val="004D5A34"/>
    <w:rsid w:val="004D7895"/>
    <w:rsid w:val="004E2638"/>
    <w:rsid w:val="004E4BB7"/>
    <w:rsid w:val="004E69B1"/>
    <w:rsid w:val="004F034F"/>
    <w:rsid w:val="004F077D"/>
    <w:rsid w:val="004F0AB5"/>
    <w:rsid w:val="004F17BC"/>
    <w:rsid w:val="004F36B7"/>
    <w:rsid w:val="004F689C"/>
    <w:rsid w:val="005051F8"/>
    <w:rsid w:val="00510D9E"/>
    <w:rsid w:val="00512BEA"/>
    <w:rsid w:val="005148E2"/>
    <w:rsid w:val="0051735A"/>
    <w:rsid w:val="00525842"/>
    <w:rsid w:val="0052682C"/>
    <w:rsid w:val="0053138D"/>
    <w:rsid w:val="005313BB"/>
    <w:rsid w:val="00532C8C"/>
    <w:rsid w:val="00536934"/>
    <w:rsid w:val="005371EE"/>
    <w:rsid w:val="00537340"/>
    <w:rsid w:val="00540D70"/>
    <w:rsid w:val="00545C1F"/>
    <w:rsid w:val="00546A3C"/>
    <w:rsid w:val="0054795F"/>
    <w:rsid w:val="005506FE"/>
    <w:rsid w:val="00555190"/>
    <w:rsid w:val="00561A8E"/>
    <w:rsid w:val="00561EBC"/>
    <w:rsid w:val="00564CF8"/>
    <w:rsid w:val="005652EE"/>
    <w:rsid w:val="005667E4"/>
    <w:rsid w:val="005674FB"/>
    <w:rsid w:val="00567E97"/>
    <w:rsid w:val="00567FD2"/>
    <w:rsid w:val="00570822"/>
    <w:rsid w:val="0057189D"/>
    <w:rsid w:val="00571E2A"/>
    <w:rsid w:val="00572AD3"/>
    <w:rsid w:val="00573B6B"/>
    <w:rsid w:val="00573EF7"/>
    <w:rsid w:val="00576EF3"/>
    <w:rsid w:val="00577ABE"/>
    <w:rsid w:val="0058012E"/>
    <w:rsid w:val="0058069F"/>
    <w:rsid w:val="005834F8"/>
    <w:rsid w:val="005852B8"/>
    <w:rsid w:val="00590AC4"/>
    <w:rsid w:val="00590CE0"/>
    <w:rsid w:val="0059199B"/>
    <w:rsid w:val="00592C8E"/>
    <w:rsid w:val="00595742"/>
    <w:rsid w:val="00597A1D"/>
    <w:rsid w:val="005A044F"/>
    <w:rsid w:val="005A14CA"/>
    <w:rsid w:val="005A16A5"/>
    <w:rsid w:val="005A2D87"/>
    <w:rsid w:val="005A2FE2"/>
    <w:rsid w:val="005B18D6"/>
    <w:rsid w:val="005B2708"/>
    <w:rsid w:val="005B3164"/>
    <w:rsid w:val="005B47FA"/>
    <w:rsid w:val="005B4B81"/>
    <w:rsid w:val="005B4E46"/>
    <w:rsid w:val="005B5CF3"/>
    <w:rsid w:val="005B61A6"/>
    <w:rsid w:val="005B74EB"/>
    <w:rsid w:val="005B764D"/>
    <w:rsid w:val="005C13E7"/>
    <w:rsid w:val="005C482C"/>
    <w:rsid w:val="005C4BB7"/>
    <w:rsid w:val="005D07B5"/>
    <w:rsid w:val="005D1DE1"/>
    <w:rsid w:val="005D2DC6"/>
    <w:rsid w:val="005D3B00"/>
    <w:rsid w:val="005D5862"/>
    <w:rsid w:val="005E027C"/>
    <w:rsid w:val="005E1FD9"/>
    <w:rsid w:val="005E2838"/>
    <w:rsid w:val="005E30AB"/>
    <w:rsid w:val="005E44C0"/>
    <w:rsid w:val="005E7046"/>
    <w:rsid w:val="005E7511"/>
    <w:rsid w:val="005F02C2"/>
    <w:rsid w:val="005F1839"/>
    <w:rsid w:val="005F397C"/>
    <w:rsid w:val="005F6FAF"/>
    <w:rsid w:val="005F7E4F"/>
    <w:rsid w:val="0060062C"/>
    <w:rsid w:val="00600A24"/>
    <w:rsid w:val="006012EA"/>
    <w:rsid w:val="00607402"/>
    <w:rsid w:val="006131C7"/>
    <w:rsid w:val="00613699"/>
    <w:rsid w:val="00614159"/>
    <w:rsid w:val="0061651E"/>
    <w:rsid w:val="00616E5B"/>
    <w:rsid w:val="00617C8A"/>
    <w:rsid w:val="006208AE"/>
    <w:rsid w:val="00622FA0"/>
    <w:rsid w:val="006236DB"/>
    <w:rsid w:val="0062462D"/>
    <w:rsid w:val="00624C2D"/>
    <w:rsid w:val="006256C7"/>
    <w:rsid w:val="00626D7B"/>
    <w:rsid w:val="0063021B"/>
    <w:rsid w:val="00630B73"/>
    <w:rsid w:val="00633E9B"/>
    <w:rsid w:val="0063496C"/>
    <w:rsid w:val="00635017"/>
    <w:rsid w:val="00636A6E"/>
    <w:rsid w:val="00640899"/>
    <w:rsid w:val="00641229"/>
    <w:rsid w:val="006427CA"/>
    <w:rsid w:val="0064486D"/>
    <w:rsid w:val="0064647C"/>
    <w:rsid w:val="00647377"/>
    <w:rsid w:val="006534C4"/>
    <w:rsid w:val="006535E3"/>
    <w:rsid w:val="00660FFA"/>
    <w:rsid w:val="00661970"/>
    <w:rsid w:val="00661B5B"/>
    <w:rsid w:val="00661FA8"/>
    <w:rsid w:val="00664175"/>
    <w:rsid w:val="00665DFD"/>
    <w:rsid w:val="00671EAD"/>
    <w:rsid w:val="00673E81"/>
    <w:rsid w:val="006748D7"/>
    <w:rsid w:val="0068279B"/>
    <w:rsid w:val="00682959"/>
    <w:rsid w:val="00682BCA"/>
    <w:rsid w:val="006850F4"/>
    <w:rsid w:val="006856BE"/>
    <w:rsid w:val="0069150A"/>
    <w:rsid w:val="006959E7"/>
    <w:rsid w:val="006A0C23"/>
    <w:rsid w:val="006A1F2F"/>
    <w:rsid w:val="006A2643"/>
    <w:rsid w:val="006A3392"/>
    <w:rsid w:val="006A3D3D"/>
    <w:rsid w:val="006A6FD1"/>
    <w:rsid w:val="006A706F"/>
    <w:rsid w:val="006B1779"/>
    <w:rsid w:val="006B1AD2"/>
    <w:rsid w:val="006B27AB"/>
    <w:rsid w:val="006B6AA1"/>
    <w:rsid w:val="006C292E"/>
    <w:rsid w:val="006C56E9"/>
    <w:rsid w:val="006C7140"/>
    <w:rsid w:val="006C7C2F"/>
    <w:rsid w:val="006D00FB"/>
    <w:rsid w:val="006D3B56"/>
    <w:rsid w:val="006D3E49"/>
    <w:rsid w:val="006D65D3"/>
    <w:rsid w:val="006D7032"/>
    <w:rsid w:val="006E0940"/>
    <w:rsid w:val="006E50D6"/>
    <w:rsid w:val="006E5613"/>
    <w:rsid w:val="006E5B67"/>
    <w:rsid w:val="006E7683"/>
    <w:rsid w:val="006F1A0E"/>
    <w:rsid w:val="006F1DC4"/>
    <w:rsid w:val="006F4E83"/>
    <w:rsid w:val="006F54BA"/>
    <w:rsid w:val="006F6E4E"/>
    <w:rsid w:val="007006A0"/>
    <w:rsid w:val="00702984"/>
    <w:rsid w:val="007031FF"/>
    <w:rsid w:val="00705AD5"/>
    <w:rsid w:val="007119DE"/>
    <w:rsid w:val="00711F42"/>
    <w:rsid w:val="00712F5D"/>
    <w:rsid w:val="00715FDC"/>
    <w:rsid w:val="0071736E"/>
    <w:rsid w:val="00717AA6"/>
    <w:rsid w:val="0072361B"/>
    <w:rsid w:val="00731464"/>
    <w:rsid w:val="007347A9"/>
    <w:rsid w:val="00735F0D"/>
    <w:rsid w:val="00740150"/>
    <w:rsid w:val="00740C7B"/>
    <w:rsid w:val="00741BF2"/>
    <w:rsid w:val="007442A6"/>
    <w:rsid w:val="00744E84"/>
    <w:rsid w:val="0075199D"/>
    <w:rsid w:val="0075273E"/>
    <w:rsid w:val="0075298D"/>
    <w:rsid w:val="0075378D"/>
    <w:rsid w:val="00754E64"/>
    <w:rsid w:val="0075608B"/>
    <w:rsid w:val="007569DD"/>
    <w:rsid w:val="0076508E"/>
    <w:rsid w:val="00766D9A"/>
    <w:rsid w:val="007707A1"/>
    <w:rsid w:val="00774DE6"/>
    <w:rsid w:val="0077505E"/>
    <w:rsid w:val="00777138"/>
    <w:rsid w:val="00777C12"/>
    <w:rsid w:val="00780C90"/>
    <w:rsid w:val="00782391"/>
    <w:rsid w:val="007837B6"/>
    <w:rsid w:val="007857E7"/>
    <w:rsid w:val="00787A86"/>
    <w:rsid w:val="0079420F"/>
    <w:rsid w:val="00794BCA"/>
    <w:rsid w:val="00794F8D"/>
    <w:rsid w:val="00796F5F"/>
    <w:rsid w:val="007A1EED"/>
    <w:rsid w:val="007A2465"/>
    <w:rsid w:val="007A30D0"/>
    <w:rsid w:val="007A3DDC"/>
    <w:rsid w:val="007A619C"/>
    <w:rsid w:val="007A70A3"/>
    <w:rsid w:val="007A72A5"/>
    <w:rsid w:val="007A7B44"/>
    <w:rsid w:val="007A7F9D"/>
    <w:rsid w:val="007B13F0"/>
    <w:rsid w:val="007B33CF"/>
    <w:rsid w:val="007B3812"/>
    <w:rsid w:val="007B4AD3"/>
    <w:rsid w:val="007C12B4"/>
    <w:rsid w:val="007C2F89"/>
    <w:rsid w:val="007C5A47"/>
    <w:rsid w:val="007C640F"/>
    <w:rsid w:val="007D2189"/>
    <w:rsid w:val="007D35BC"/>
    <w:rsid w:val="007D73D0"/>
    <w:rsid w:val="007E3101"/>
    <w:rsid w:val="007E3317"/>
    <w:rsid w:val="007E3871"/>
    <w:rsid w:val="007E3A53"/>
    <w:rsid w:val="007E3C9A"/>
    <w:rsid w:val="007E516D"/>
    <w:rsid w:val="007E5B85"/>
    <w:rsid w:val="007E5E7D"/>
    <w:rsid w:val="007E6329"/>
    <w:rsid w:val="007E7952"/>
    <w:rsid w:val="007F32B5"/>
    <w:rsid w:val="007F518B"/>
    <w:rsid w:val="007F6F9D"/>
    <w:rsid w:val="0080077B"/>
    <w:rsid w:val="008047B8"/>
    <w:rsid w:val="008078DE"/>
    <w:rsid w:val="00810C33"/>
    <w:rsid w:val="00817285"/>
    <w:rsid w:val="008172F0"/>
    <w:rsid w:val="00822622"/>
    <w:rsid w:val="00822996"/>
    <w:rsid w:val="00823224"/>
    <w:rsid w:val="0082332C"/>
    <w:rsid w:val="00825115"/>
    <w:rsid w:val="008255FB"/>
    <w:rsid w:val="00826D37"/>
    <w:rsid w:val="008273F2"/>
    <w:rsid w:val="008306CB"/>
    <w:rsid w:val="00830F97"/>
    <w:rsid w:val="0083311D"/>
    <w:rsid w:val="0083620A"/>
    <w:rsid w:val="00837805"/>
    <w:rsid w:val="00841CE8"/>
    <w:rsid w:val="00842CC5"/>
    <w:rsid w:val="00844F76"/>
    <w:rsid w:val="0084673D"/>
    <w:rsid w:val="00851B8B"/>
    <w:rsid w:val="00853DC9"/>
    <w:rsid w:val="00853EBF"/>
    <w:rsid w:val="00857507"/>
    <w:rsid w:val="0086311C"/>
    <w:rsid w:val="008644DE"/>
    <w:rsid w:val="00864BAC"/>
    <w:rsid w:val="0087060C"/>
    <w:rsid w:val="008736ED"/>
    <w:rsid w:val="00873F75"/>
    <w:rsid w:val="00875FE6"/>
    <w:rsid w:val="0088114E"/>
    <w:rsid w:val="00882713"/>
    <w:rsid w:val="00882D08"/>
    <w:rsid w:val="008837E1"/>
    <w:rsid w:val="00886C7F"/>
    <w:rsid w:val="00891011"/>
    <w:rsid w:val="0089566D"/>
    <w:rsid w:val="008A4F76"/>
    <w:rsid w:val="008A60CB"/>
    <w:rsid w:val="008A6B91"/>
    <w:rsid w:val="008A6F8E"/>
    <w:rsid w:val="008B3499"/>
    <w:rsid w:val="008B7969"/>
    <w:rsid w:val="008C18C5"/>
    <w:rsid w:val="008C478F"/>
    <w:rsid w:val="008D1416"/>
    <w:rsid w:val="008D69AD"/>
    <w:rsid w:val="008D6C94"/>
    <w:rsid w:val="008D74C8"/>
    <w:rsid w:val="008D7EA3"/>
    <w:rsid w:val="008E0220"/>
    <w:rsid w:val="008E2312"/>
    <w:rsid w:val="008E7288"/>
    <w:rsid w:val="008E73F1"/>
    <w:rsid w:val="008F0546"/>
    <w:rsid w:val="008F0E25"/>
    <w:rsid w:val="008F3915"/>
    <w:rsid w:val="008F5540"/>
    <w:rsid w:val="00900DEA"/>
    <w:rsid w:val="00901C95"/>
    <w:rsid w:val="00902944"/>
    <w:rsid w:val="009047AA"/>
    <w:rsid w:val="0090558D"/>
    <w:rsid w:val="0090636C"/>
    <w:rsid w:val="00906872"/>
    <w:rsid w:val="009108A0"/>
    <w:rsid w:val="0091767F"/>
    <w:rsid w:val="00920535"/>
    <w:rsid w:val="00920F14"/>
    <w:rsid w:val="00922932"/>
    <w:rsid w:val="0092478F"/>
    <w:rsid w:val="00925E59"/>
    <w:rsid w:val="00927DF7"/>
    <w:rsid w:val="009314AB"/>
    <w:rsid w:val="00931731"/>
    <w:rsid w:val="0093187B"/>
    <w:rsid w:val="009329E0"/>
    <w:rsid w:val="00932AD1"/>
    <w:rsid w:val="0093439C"/>
    <w:rsid w:val="00934633"/>
    <w:rsid w:val="0094253F"/>
    <w:rsid w:val="009444E3"/>
    <w:rsid w:val="00947252"/>
    <w:rsid w:val="00947A42"/>
    <w:rsid w:val="00950588"/>
    <w:rsid w:val="009505A3"/>
    <w:rsid w:val="009535B3"/>
    <w:rsid w:val="0095371B"/>
    <w:rsid w:val="009556FC"/>
    <w:rsid w:val="00957104"/>
    <w:rsid w:val="00961E38"/>
    <w:rsid w:val="00961F07"/>
    <w:rsid w:val="00962D16"/>
    <w:rsid w:val="00965CE1"/>
    <w:rsid w:val="009669F7"/>
    <w:rsid w:val="00966DEE"/>
    <w:rsid w:val="00970258"/>
    <w:rsid w:val="00970E38"/>
    <w:rsid w:val="00971A5D"/>
    <w:rsid w:val="00972FDA"/>
    <w:rsid w:val="009735B5"/>
    <w:rsid w:val="00975DCF"/>
    <w:rsid w:val="009775CF"/>
    <w:rsid w:val="009778E1"/>
    <w:rsid w:val="009817EC"/>
    <w:rsid w:val="00982642"/>
    <w:rsid w:val="00986F6F"/>
    <w:rsid w:val="00990CBF"/>
    <w:rsid w:val="00992199"/>
    <w:rsid w:val="00994781"/>
    <w:rsid w:val="00995EEC"/>
    <w:rsid w:val="009A0A18"/>
    <w:rsid w:val="009A0EEC"/>
    <w:rsid w:val="009A2AE2"/>
    <w:rsid w:val="009A697C"/>
    <w:rsid w:val="009B4D30"/>
    <w:rsid w:val="009B4F51"/>
    <w:rsid w:val="009B588C"/>
    <w:rsid w:val="009C05C7"/>
    <w:rsid w:val="009C0B33"/>
    <w:rsid w:val="009C14BA"/>
    <w:rsid w:val="009C2065"/>
    <w:rsid w:val="009C286C"/>
    <w:rsid w:val="009C408A"/>
    <w:rsid w:val="009C458E"/>
    <w:rsid w:val="009C5EE5"/>
    <w:rsid w:val="009C7B18"/>
    <w:rsid w:val="009D1A0C"/>
    <w:rsid w:val="009D1E83"/>
    <w:rsid w:val="009D2859"/>
    <w:rsid w:val="009D48DA"/>
    <w:rsid w:val="009D505C"/>
    <w:rsid w:val="009D5230"/>
    <w:rsid w:val="009D5BB4"/>
    <w:rsid w:val="009D749B"/>
    <w:rsid w:val="009E1B92"/>
    <w:rsid w:val="009E2DC6"/>
    <w:rsid w:val="009E60B7"/>
    <w:rsid w:val="009E7500"/>
    <w:rsid w:val="009F0087"/>
    <w:rsid w:val="009F22D5"/>
    <w:rsid w:val="009F39A8"/>
    <w:rsid w:val="009F4B02"/>
    <w:rsid w:val="009F6924"/>
    <w:rsid w:val="009F6D46"/>
    <w:rsid w:val="009F73C1"/>
    <w:rsid w:val="009F7DDF"/>
    <w:rsid w:val="00A00A5E"/>
    <w:rsid w:val="00A00D6A"/>
    <w:rsid w:val="00A0179F"/>
    <w:rsid w:val="00A075AA"/>
    <w:rsid w:val="00A1012A"/>
    <w:rsid w:val="00A104F8"/>
    <w:rsid w:val="00A12CF9"/>
    <w:rsid w:val="00A1317D"/>
    <w:rsid w:val="00A13B68"/>
    <w:rsid w:val="00A13DF9"/>
    <w:rsid w:val="00A1401D"/>
    <w:rsid w:val="00A23472"/>
    <w:rsid w:val="00A25073"/>
    <w:rsid w:val="00A32BC6"/>
    <w:rsid w:val="00A33A98"/>
    <w:rsid w:val="00A33B0C"/>
    <w:rsid w:val="00A35B4D"/>
    <w:rsid w:val="00A35FDA"/>
    <w:rsid w:val="00A36405"/>
    <w:rsid w:val="00A36F12"/>
    <w:rsid w:val="00A40C4A"/>
    <w:rsid w:val="00A42ECB"/>
    <w:rsid w:val="00A442C4"/>
    <w:rsid w:val="00A46073"/>
    <w:rsid w:val="00A47364"/>
    <w:rsid w:val="00A51D1A"/>
    <w:rsid w:val="00A53060"/>
    <w:rsid w:val="00A55452"/>
    <w:rsid w:val="00A55960"/>
    <w:rsid w:val="00A640BC"/>
    <w:rsid w:val="00A65998"/>
    <w:rsid w:val="00A66440"/>
    <w:rsid w:val="00A664AC"/>
    <w:rsid w:val="00A7003F"/>
    <w:rsid w:val="00A71CD6"/>
    <w:rsid w:val="00A7581E"/>
    <w:rsid w:val="00A805C3"/>
    <w:rsid w:val="00A822C7"/>
    <w:rsid w:val="00A847A7"/>
    <w:rsid w:val="00A865F0"/>
    <w:rsid w:val="00A87B39"/>
    <w:rsid w:val="00A9003A"/>
    <w:rsid w:val="00A91ED0"/>
    <w:rsid w:val="00A94356"/>
    <w:rsid w:val="00AA1A2D"/>
    <w:rsid w:val="00AA1BFB"/>
    <w:rsid w:val="00AA6748"/>
    <w:rsid w:val="00AA6F56"/>
    <w:rsid w:val="00AB1073"/>
    <w:rsid w:val="00AB1E28"/>
    <w:rsid w:val="00AB4A67"/>
    <w:rsid w:val="00AB59D8"/>
    <w:rsid w:val="00AB5F7F"/>
    <w:rsid w:val="00AB5FE4"/>
    <w:rsid w:val="00AC0991"/>
    <w:rsid w:val="00AC1447"/>
    <w:rsid w:val="00AC63B0"/>
    <w:rsid w:val="00AC64D3"/>
    <w:rsid w:val="00AC6ED1"/>
    <w:rsid w:val="00AC7FD0"/>
    <w:rsid w:val="00AD20E6"/>
    <w:rsid w:val="00AD2241"/>
    <w:rsid w:val="00AD432D"/>
    <w:rsid w:val="00AD4464"/>
    <w:rsid w:val="00AD5675"/>
    <w:rsid w:val="00AD57CC"/>
    <w:rsid w:val="00AD7436"/>
    <w:rsid w:val="00AD7FB9"/>
    <w:rsid w:val="00AE2A63"/>
    <w:rsid w:val="00AE507C"/>
    <w:rsid w:val="00AE7409"/>
    <w:rsid w:val="00AE7DBD"/>
    <w:rsid w:val="00AF2FE4"/>
    <w:rsid w:val="00AF41C0"/>
    <w:rsid w:val="00AF444B"/>
    <w:rsid w:val="00AF47C0"/>
    <w:rsid w:val="00AF4E3B"/>
    <w:rsid w:val="00AF57C9"/>
    <w:rsid w:val="00AF783F"/>
    <w:rsid w:val="00AF7DC0"/>
    <w:rsid w:val="00B014EE"/>
    <w:rsid w:val="00B02A86"/>
    <w:rsid w:val="00B03B1E"/>
    <w:rsid w:val="00B056A4"/>
    <w:rsid w:val="00B05E5F"/>
    <w:rsid w:val="00B237AB"/>
    <w:rsid w:val="00B2442F"/>
    <w:rsid w:val="00B2782B"/>
    <w:rsid w:val="00B27E29"/>
    <w:rsid w:val="00B30649"/>
    <w:rsid w:val="00B30F91"/>
    <w:rsid w:val="00B3139B"/>
    <w:rsid w:val="00B31638"/>
    <w:rsid w:val="00B325EB"/>
    <w:rsid w:val="00B332D7"/>
    <w:rsid w:val="00B34A1D"/>
    <w:rsid w:val="00B361CE"/>
    <w:rsid w:val="00B36F29"/>
    <w:rsid w:val="00B37B93"/>
    <w:rsid w:val="00B37CEC"/>
    <w:rsid w:val="00B479D8"/>
    <w:rsid w:val="00B51729"/>
    <w:rsid w:val="00B536D6"/>
    <w:rsid w:val="00B55203"/>
    <w:rsid w:val="00B56199"/>
    <w:rsid w:val="00B574A1"/>
    <w:rsid w:val="00B57C0E"/>
    <w:rsid w:val="00B601A1"/>
    <w:rsid w:val="00B607A0"/>
    <w:rsid w:val="00B629D5"/>
    <w:rsid w:val="00B63AC1"/>
    <w:rsid w:val="00B63B48"/>
    <w:rsid w:val="00B64478"/>
    <w:rsid w:val="00B65999"/>
    <w:rsid w:val="00B70E6C"/>
    <w:rsid w:val="00B7495D"/>
    <w:rsid w:val="00B813EA"/>
    <w:rsid w:val="00B82658"/>
    <w:rsid w:val="00B875D9"/>
    <w:rsid w:val="00B91E6D"/>
    <w:rsid w:val="00B94E9E"/>
    <w:rsid w:val="00B95E5B"/>
    <w:rsid w:val="00B96CD8"/>
    <w:rsid w:val="00B97E3E"/>
    <w:rsid w:val="00BA0019"/>
    <w:rsid w:val="00BA01DB"/>
    <w:rsid w:val="00BA0D18"/>
    <w:rsid w:val="00BA1AC6"/>
    <w:rsid w:val="00BA35CF"/>
    <w:rsid w:val="00BA540F"/>
    <w:rsid w:val="00BA5782"/>
    <w:rsid w:val="00BB3D8F"/>
    <w:rsid w:val="00BC10AE"/>
    <w:rsid w:val="00BC2548"/>
    <w:rsid w:val="00BC4330"/>
    <w:rsid w:val="00BC48A1"/>
    <w:rsid w:val="00BC5CAB"/>
    <w:rsid w:val="00BD044A"/>
    <w:rsid w:val="00BD0853"/>
    <w:rsid w:val="00BD11E7"/>
    <w:rsid w:val="00BD3360"/>
    <w:rsid w:val="00BE2C01"/>
    <w:rsid w:val="00BE3A74"/>
    <w:rsid w:val="00BE428B"/>
    <w:rsid w:val="00BE4569"/>
    <w:rsid w:val="00BE5B84"/>
    <w:rsid w:val="00BE7F70"/>
    <w:rsid w:val="00BF0C5D"/>
    <w:rsid w:val="00BF112F"/>
    <w:rsid w:val="00C012E0"/>
    <w:rsid w:val="00C03FD5"/>
    <w:rsid w:val="00C16308"/>
    <w:rsid w:val="00C21873"/>
    <w:rsid w:val="00C232E2"/>
    <w:rsid w:val="00C24082"/>
    <w:rsid w:val="00C240A1"/>
    <w:rsid w:val="00C250DE"/>
    <w:rsid w:val="00C25E83"/>
    <w:rsid w:val="00C2642A"/>
    <w:rsid w:val="00C3215A"/>
    <w:rsid w:val="00C3222F"/>
    <w:rsid w:val="00C34DBB"/>
    <w:rsid w:val="00C356BD"/>
    <w:rsid w:val="00C36891"/>
    <w:rsid w:val="00C405FF"/>
    <w:rsid w:val="00C533E9"/>
    <w:rsid w:val="00C55AFA"/>
    <w:rsid w:val="00C575A2"/>
    <w:rsid w:val="00C67FDD"/>
    <w:rsid w:val="00C71A1B"/>
    <w:rsid w:val="00C71D1D"/>
    <w:rsid w:val="00C72FFC"/>
    <w:rsid w:val="00C76DD2"/>
    <w:rsid w:val="00C82218"/>
    <w:rsid w:val="00C823B8"/>
    <w:rsid w:val="00C8705D"/>
    <w:rsid w:val="00C96BAB"/>
    <w:rsid w:val="00C97243"/>
    <w:rsid w:val="00C977CB"/>
    <w:rsid w:val="00CA0EA2"/>
    <w:rsid w:val="00CA0F3F"/>
    <w:rsid w:val="00CA15F2"/>
    <w:rsid w:val="00CA3C71"/>
    <w:rsid w:val="00CA7683"/>
    <w:rsid w:val="00CB0489"/>
    <w:rsid w:val="00CB0E82"/>
    <w:rsid w:val="00CB2A2D"/>
    <w:rsid w:val="00CB37B7"/>
    <w:rsid w:val="00CC4EA9"/>
    <w:rsid w:val="00CC7353"/>
    <w:rsid w:val="00CC76CA"/>
    <w:rsid w:val="00CD02D5"/>
    <w:rsid w:val="00CD1629"/>
    <w:rsid w:val="00CD58DE"/>
    <w:rsid w:val="00CD5FE1"/>
    <w:rsid w:val="00CD7072"/>
    <w:rsid w:val="00CD7E22"/>
    <w:rsid w:val="00CE0208"/>
    <w:rsid w:val="00CE0DDC"/>
    <w:rsid w:val="00CE1993"/>
    <w:rsid w:val="00CE1F66"/>
    <w:rsid w:val="00CE1F69"/>
    <w:rsid w:val="00CE40DB"/>
    <w:rsid w:val="00CE53AC"/>
    <w:rsid w:val="00CE5658"/>
    <w:rsid w:val="00CE73FD"/>
    <w:rsid w:val="00CF031E"/>
    <w:rsid w:val="00CF1DD0"/>
    <w:rsid w:val="00CF2D10"/>
    <w:rsid w:val="00CF7CD0"/>
    <w:rsid w:val="00D0316C"/>
    <w:rsid w:val="00D03547"/>
    <w:rsid w:val="00D038A4"/>
    <w:rsid w:val="00D04094"/>
    <w:rsid w:val="00D04E6D"/>
    <w:rsid w:val="00D10C3E"/>
    <w:rsid w:val="00D20ED7"/>
    <w:rsid w:val="00D21260"/>
    <w:rsid w:val="00D2153A"/>
    <w:rsid w:val="00D21912"/>
    <w:rsid w:val="00D24933"/>
    <w:rsid w:val="00D26D11"/>
    <w:rsid w:val="00D40DC1"/>
    <w:rsid w:val="00D44713"/>
    <w:rsid w:val="00D470FE"/>
    <w:rsid w:val="00D47901"/>
    <w:rsid w:val="00D47DD4"/>
    <w:rsid w:val="00D53FBF"/>
    <w:rsid w:val="00D5446F"/>
    <w:rsid w:val="00D54818"/>
    <w:rsid w:val="00D54A7B"/>
    <w:rsid w:val="00D55F0B"/>
    <w:rsid w:val="00D56405"/>
    <w:rsid w:val="00D57D88"/>
    <w:rsid w:val="00D633F4"/>
    <w:rsid w:val="00D6563F"/>
    <w:rsid w:val="00D713A0"/>
    <w:rsid w:val="00D71B09"/>
    <w:rsid w:val="00D7227C"/>
    <w:rsid w:val="00D72D8F"/>
    <w:rsid w:val="00D77431"/>
    <w:rsid w:val="00D80AE7"/>
    <w:rsid w:val="00D81926"/>
    <w:rsid w:val="00D85109"/>
    <w:rsid w:val="00D86755"/>
    <w:rsid w:val="00D911D6"/>
    <w:rsid w:val="00D91585"/>
    <w:rsid w:val="00D91F30"/>
    <w:rsid w:val="00D9323C"/>
    <w:rsid w:val="00D97CC7"/>
    <w:rsid w:val="00D97E03"/>
    <w:rsid w:val="00DA2489"/>
    <w:rsid w:val="00DA2ADB"/>
    <w:rsid w:val="00DB34A6"/>
    <w:rsid w:val="00DB40B0"/>
    <w:rsid w:val="00DB5734"/>
    <w:rsid w:val="00DB5CE2"/>
    <w:rsid w:val="00DB67BF"/>
    <w:rsid w:val="00DC092B"/>
    <w:rsid w:val="00DC1602"/>
    <w:rsid w:val="00DC1E89"/>
    <w:rsid w:val="00DC3F8C"/>
    <w:rsid w:val="00DC3FA9"/>
    <w:rsid w:val="00DC4148"/>
    <w:rsid w:val="00DC50F5"/>
    <w:rsid w:val="00DC58A4"/>
    <w:rsid w:val="00DC5DB8"/>
    <w:rsid w:val="00DD172F"/>
    <w:rsid w:val="00DD25BD"/>
    <w:rsid w:val="00DD2B62"/>
    <w:rsid w:val="00DD496C"/>
    <w:rsid w:val="00DE1216"/>
    <w:rsid w:val="00DE2A92"/>
    <w:rsid w:val="00DF0563"/>
    <w:rsid w:val="00DF215F"/>
    <w:rsid w:val="00DF2624"/>
    <w:rsid w:val="00DF29F6"/>
    <w:rsid w:val="00DF5237"/>
    <w:rsid w:val="00DF5A48"/>
    <w:rsid w:val="00E03D9B"/>
    <w:rsid w:val="00E04C25"/>
    <w:rsid w:val="00E0514D"/>
    <w:rsid w:val="00E05E4D"/>
    <w:rsid w:val="00E06125"/>
    <w:rsid w:val="00E078A1"/>
    <w:rsid w:val="00E1372E"/>
    <w:rsid w:val="00E2388D"/>
    <w:rsid w:val="00E24AF7"/>
    <w:rsid w:val="00E260B9"/>
    <w:rsid w:val="00E32417"/>
    <w:rsid w:val="00E32901"/>
    <w:rsid w:val="00E32C60"/>
    <w:rsid w:val="00E37842"/>
    <w:rsid w:val="00E411EE"/>
    <w:rsid w:val="00E43AEB"/>
    <w:rsid w:val="00E506DC"/>
    <w:rsid w:val="00E50BD5"/>
    <w:rsid w:val="00E53C9A"/>
    <w:rsid w:val="00E567B6"/>
    <w:rsid w:val="00E60489"/>
    <w:rsid w:val="00E61113"/>
    <w:rsid w:val="00E61C45"/>
    <w:rsid w:val="00E62230"/>
    <w:rsid w:val="00E65638"/>
    <w:rsid w:val="00E66C23"/>
    <w:rsid w:val="00E673C2"/>
    <w:rsid w:val="00E721CB"/>
    <w:rsid w:val="00E74C2E"/>
    <w:rsid w:val="00E7548A"/>
    <w:rsid w:val="00E75C36"/>
    <w:rsid w:val="00E75DB8"/>
    <w:rsid w:val="00E766E6"/>
    <w:rsid w:val="00E86250"/>
    <w:rsid w:val="00E8759F"/>
    <w:rsid w:val="00E877EF"/>
    <w:rsid w:val="00E9149F"/>
    <w:rsid w:val="00E91CB3"/>
    <w:rsid w:val="00E93CB4"/>
    <w:rsid w:val="00E9778A"/>
    <w:rsid w:val="00E97D72"/>
    <w:rsid w:val="00EA01AE"/>
    <w:rsid w:val="00EA02E7"/>
    <w:rsid w:val="00EA035F"/>
    <w:rsid w:val="00EA11B1"/>
    <w:rsid w:val="00EA22D1"/>
    <w:rsid w:val="00EA2AF1"/>
    <w:rsid w:val="00EA4CFC"/>
    <w:rsid w:val="00EA5301"/>
    <w:rsid w:val="00EA713D"/>
    <w:rsid w:val="00EA74A4"/>
    <w:rsid w:val="00EB4071"/>
    <w:rsid w:val="00EB4258"/>
    <w:rsid w:val="00EB56AB"/>
    <w:rsid w:val="00EC0B47"/>
    <w:rsid w:val="00EC102C"/>
    <w:rsid w:val="00EC16D5"/>
    <w:rsid w:val="00EC404A"/>
    <w:rsid w:val="00EC7591"/>
    <w:rsid w:val="00ED077A"/>
    <w:rsid w:val="00ED2504"/>
    <w:rsid w:val="00ED3ED5"/>
    <w:rsid w:val="00ED5C37"/>
    <w:rsid w:val="00ED6B1D"/>
    <w:rsid w:val="00EE16D7"/>
    <w:rsid w:val="00EE425B"/>
    <w:rsid w:val="00EE4C30"/>
    <w:rsid w:val="00EF0C97"/>
    <w:rsid w:val="00EF15C7"/>
    <w:rsid w:val="00EF69C9"/>
    <w:rsid w:val="00F01590"/>
    <w:rsid w:val="00F03B2A"/>
    <w:rsid w:val="00F062D7"/>
    <w:rsid w:val="00F077A1"/>
    <w:rsid w:val="00F10997"/>
    <w:rsid w:val="00F1246A"/>
    <w:rsid w:val="00F13389"/>
    <w:rsid w:val="00F144D9"/>
    <w:rsid w:val="00F168CB"/>
    <w:rsid w:val="00F169F6"/>
    <w:rsid w:val="00F1763B"/>
    <w:rsid w:val="00F17968"/>
    <w:rsid w:val="00F20DB4"/>
    <w:rsid w:val="00F231A0"/>
    <w:rsid w:val="00F32438"/>
    <w:rsid w:val="00F356E7"/>
    <w:rsid w:val="00F35729"/>
    <w:rsid w:val="00F36BE9"/>
    <w:rsid w:val="00F378D0"/>
    <w:rsid w:val="00F37DF5"/>
    <w:rsid w:val="00F40FE9"/>
    <w:rsid w:val="00F42370"/>
    <w:rsid w:val="00F44FC8"/>
    <w:rsid w:val="00F46FFE"/>
    <w:rsid w:val="00F51991"/>
    <w:rsid w:val="00F532C8"/>
    <w:rsid w:val="00F53512"/>
    <w:rsid w:val="00F53CC1"/>
    <w:rsid w:val="00F605AB"/>
    <w:rsid w:val="00F60ACE"/>
    <w:rsid w:val="00F63AEC"/>
    <w:rsid w:val="00F664FB"/>
    <w:rsid w:val="00F70BF0"/>
    <w:rsid w:val="00F75755"/>
    <w:rsid w:val="00F774F1"/>
    <w:rsid w:val="00F85AA5"/>
    <w:rsid w:val="00F8700B"/>
    <w:rsid w:val="00F938A2"/>
    <w:rsid w:val="00F9456B"/>
    <w:rsid w:val="00F957E3"/>
    <w:rsid w:val="00FA0F27"/>
    <w:rsid w:val="00FA255D"/>
    <w:rsid w:val="00FA4AE3"/>
    <w:rsid w:val="00FA7E83"/>
    <w:rsid w:val="00FB1122"/>
    <w:rsid w:val="00FB37B3"/>
    <w:rsid w:val="00FB600F"/>
    <w:rsid w:val="00FB6466"/>
    <w:rsid w:val="00FB6536"/>
    <w:rsid w:val="00FB6700"/>
    <w:rsid w:val="00FB6B2B"/>
    <w:rsid w:val="00FB7B79"/>
    <w:rsid w:val="00FB7DCF"/>
    <w:rsid w:val="00FB7FAC"/>
    <w:rsid w:val="00FC0A5C"/>
    <w:rsid w:val="00FC140E"/>
    <w:rsid w:val="00FC386D"/>
    <w:rsid w:val="00FC3936"/>
    <w:rsid w:val="00FC57E1"/>
    <w:rsid w:val="00FD001A"/>
    <w:rsid w:val="00FD2AF1"/>
    <w:rsid w:val="00FD3940"/>
    <w:rsid w:val="00FD4659"/>
    <w:rsid w:val="00FD53A2"/>
    <w:rsid w:val="00FD6B6D"/>
    <w:rsid w:val="00FE27D3"/>
    <w:rsid w:val="00FE2F03"/>
    <w:rsid w:val="00FE334A"/>
    <w:rsid w:val="00FE620A"/>
    <w:rsid w:val="00FE6536"/>
    <w:rsid w:val="00FE7098"/>
    <w:rsid w:val="00FF5354"/>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C7"/>
    <w:pPr>
      <w:suppressAutoHyphens/>
    </w:pPr>
  </w:style>
  <w:style w:type="paragraph" w:styleId="Ttulo1">
    <w:name w:val="heading 1"/>
    <w:basedOn w:val="Normal"/>
    <w:next w:val="Normal"/>
    <w:link w:val="Ttulo1Car"/>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 w:type="character" w:styleId="Mencinsinresolver">
    <w:name w:val="Unresolved Mention"/>
    <w:basedOn w:val="Fuentedeprrafopredeter"/>
    <w:uiPriority w:val="99"/>
    <w:semiHidden/>
    <w:unhideWhenUsed/>
    <w:rsid w:val="004D5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02067981">
      <w:bodyDiv w:val="1"/>
      <w:marLeft w:val="0"/>
      <w:marRight w:val="0"/>
      <w:marTop w:val="0"/>
      <w:marBottom w:val="0"/>
      <w:divBdr>
        <w:top w:val="none" w:sz="0" w:space="0" w:color="auto"/>
        <w:left w:val="none" w:sz="0" w:space="0" w:color="auto"/>
        <w:bottom w:val="none" w:sz="0" w:space="0" w:color="auto"/>
        <w:right w:val="none" w:sz="0" w:space="0" w:color="auto"/>
      </w:divBdr>
    </w:div>
    <w:div w:id="116111783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11554207">
      <w:bodyDiv w:val="1"/>
      <w:marLeft w:val="0"/>
      <w:marRight w:val="0"/>
      <w:marTop w:val="0"/>
      <w:marBottom w:val="0"/>
      <w:divBdr>
        <w:top w:val="none" w:sz="0" w:space="0" w:color="auto"/>
        <w:left w:val="none" w:sz="0" w:space="0" w:color="auto"/>
        <w:bottom w:val="none" w:sz="0" w:space="0" w:color="auto"/>
        <w:right w:val="none" w:sz="0" w:space="0" w:color="auto"/>
      </w:divBdr>
    </w:div>
    <w:div w:id="1827430893">
      <w:bodyDiv w:val="1"/>
      <w:marLeft w:val="0"/>
      <w:marRight w:val="0"/>
      <w:marTop w:val="0"/>
      <w:marBottom w:val="0"/>
      <w:divBdr>
        <w:top w:val="none" w:sz="0" w:space="0" w:color="auto"/>
        <w:left w:val="none" w:sz="0" w:space="0" w:color="auto"/>
        <w:bottom w:val="none" w:sz="0" w:space="0" w:color="auto"/>
        <w:right w:val="none" w:sz="0" w:space="0" w:color="auto"/>
      </w:divBdr>
    </w:div>
    <w:div w:id="1837841555">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 w:id="2066250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emf"/><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eg"/><Relationship Id="rId20" Type="http://schemas.openxmlformats.org/officeDocument/2006/relationships/footer" Target="footer2.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jpeg"/><Relationship Id="rId49"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7401</TotalTime>
  <Pages>5</Pages>
  <Words>12288</Words>
  <Characters>67584</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dc:description/>
  <cp:lastModifiedBy>Ema Matias Morales</cp:lastModifiedBy>
  <cp:revision>419</cp:revision>
  <cp:lastPrinted>2023-07-08T02:28:00Z</cp:lastPrinted>
  <dcterms:created xsi:type="dcterms:W3CDTF">2023-07-25T00:27:00Z</dcterms:created>
  <dcterms:modified xsi:type="dcterms:W3CDTF">2023-09-26T18:37:00Z</dcterms:modified>
</cp:coreProperties>
</file>