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DFDD" w14:textId="05877C6C" w:rsidR="00957798" w:rsidRDefault="000E270C" w:rsidP="00C06F86">
      <w:pPr>
        <w:tabs>
          <w:tab w:val="left" w:pos="1891"/>
        </w:tabs>
      </w:pPr>
      <w:r>
        <w:rPr>
          <w:noProof/>
          <w:lang w:val="en-US"/>
        </w:rPr>
        <w:drawing>
          <wp:anchor distT="0" distB="0" distL="114300" distR="114300" simplePos="0" relativeHeight="251718656" behindDoc="0" locked="0" layoutInCell="1" allowOverlap="1" wp14:anchorId="72C999E6" wp14:editId="6B7CD9EB">
            <wp:simplePos x="0" y="0"/>
            <wp:positionH relativeFrom="margin">
              <wp:align>right</wp:align>
            </wp:positionH>
            <wp:positionV relativeFrom="paragraph">
              <wp:posOffset>-289560</wp:posOffset>
            </wp:positionV>
            <wp:extent cx="6333490" cy="1000510"/>
            <wp:effectExtent l="0" t="0" r="0" b="9525"/>
            <wp:wrapNone/>
            <wp:docPr id="89568378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3787"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6333490" cy="1000510"/>
                    </a:xfrm>
                    <a:prstGeom prst="rect">
                      <a:avLst/>
                    </a:prstGeom>
                  </pic:spPr>
                </pic:pic>
              </a:graphicData>
            </a:graphic>
            <wp14:sizeRelH relativeFrom="page">
              <wp14:pctWidth>0</wp14:pctWidth>
            </wp14:sizeRelH>
            <wp14:sizeRelV relativeFrom="page">
              <wp14:pctHeight>0</wp14:pctHeight>
            </wp14:sizeRelV>
          </wp:anchor>
        </w:drawing>
      </w:r>
      <w:r w:rsidR="00A428F5">
        <w:rPr>
          <w:noProof/>
        </w:rPr>
        <w:drawing>
          <wp:anchor distT="0" distB="0" distL="114300" distR="114300" simplePos="0" relativeHeight="251717632" behindDoc="1" locked="0" layoutInCell="1" allowOverlap="1" wp14:anchorId="7F224826" wp14:editId="40A548FA">
            <wp:simplePos x="0" y="0"/>
            <wp:positionH relativeFrom="margin">
              <wp:posOffset>-719455</wp:posOffset>
            </wp:positionH>
            <wp:positionV relativeFrom="margin">
              <wp:posOffset>-1076960</wp:posOffset>
            </wp:positionV>
            <wp:extent cx="777262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r w:rsidR="00A111C9">
        <w:tab/>
      </w:r>
      <w:r w:rsidR="00C06F86">
        <w:tab/>
      </w:r>
    </w:p>
    <w:p w14:paraId="05F73958" w14:textId="404CB135" w:rsidR="00443D75" w:rsidRPr="00443D75" w:rsidRDefault="00443D75" w:rsidP="00443D75">
      <w:pPr>
        <w:rPr>
          <w:lang w:eastAsia="en-US"/>
        </w:rPr>
      </w:pPr>
      <w:bookmarkStart w:id="1" w:name="_Hlk157414131"/>
      <w:bookmarkEnd w:id="1"/>
    </w:p>
    <w:p w14:paraId="092B3F47" w14:textId="739A4EF8" w:rsidR="00443D75" w:rsidRDefault="00443D75" w:rsidP="00443D75">
      <w:pPr>
        <w:tabs>
          <w:tab w:val="left" w:pos="1075"/>
        </w:tabs>
        <w:rPr>
          <w:rFonts w:ascii="Montserrat" w:eastAsiaTheme="minorHAnsi" w:hAnsi="Montserrat" w:cs="Minion Pro"/>
          <w:b/>
          <w:color w:val="9D2449"/>
          <w:lang w:eastAsia="en-US"/>
        </w:rPr>
      </w:pPr>
      <w:r>
        <w:rPr>
          <w:rFonts w:ascii="Montserrat" w:eastAsiaTheme="minorHAnsi" w:hAnsi="Montserrat" w:cs="Minion Pro"/>
          <w:b/>
          <w:color w:val="9D2449"/>
          <w:lang w:eastAsia="en-US"/>
        </w:rPr>
        <w:tab/>
      </w:r>
    </w:p>
    <w:p w14:paraId="6D3D03E7" w14:textId="6C16B551" w:rsidR="00443D75" w:rsidRDefault="00443D75" w:rsidP="00443D75">
      <w:pPr>
        <w:tabs>
          <w:tab w:val="left" w:pos="1075"/>
        </w:tabs>
        <w:rPr>
          <w:lang w:eastAsia="en-US"/>
        </w:rPr>
      </w:pPr>
    </w:p>
    <w:p w14:paraId="7C66F738" w14:textId="76A4B75B" w:rsidR="006735FF" w:rsidRDefault="006735FF" w:rsidP="00443D75">
      <w:pPr>
        <w:tabs>
          <w:tab w:val="left" w:pos="1075"/>
        </w:tabs>
        <w:rPr>
          <w:lang w:eastAsia="en-US"/>
        </w:rPr>
      </w:pPr>
    </w:p>
    <w:p w14:paraId="2D69A87E" w14:textId="324C1421" w:rsidR="00FE6EE0" w:rsidRDefault="00FE6EE0" w:rsidP="00443D75">
      <w:pPr>
        <w:tabs>
          <w:tab w:val="left" w:pos="1075"/>
        </w:tabs>
        <w:rPr>
          <w:lang w:eastAsia="en-US"/>
        </w:rPr>
      </w:pPr>
    </w:p>
    <w:p w14:paraId="298770F2" w14:textId="5FF0906F" w:rsidR="00FE6EE0" w:rsidRDefault="00FE6EE0" w:rsidP="00443D75">
      <w:pPr>
        <w:tabs>
          <w:tab w:val="left" w:pos="1075"/>
        </w:tabs>
        <w:rPr>
          <w:lang w:eastAsia="en-US"/>
        </w:rPr>
      </w:pPr>
    </w:p>
    <w:p w14:paraId="6D03318E" w14:textId="19F894FD" w:rsidR="00FE6EE0" w:rsidRDefault="000E270C" w:rsidP="00443D75">
      <w:pPr>
        <w:tabs>
          <w:tab w:val="left" w:pos="1075"/>
        </w:tabs>
        <w:rPr>
          <w:lang w:eastAsia="en-US"/>
        </w:rPr>
      </w:pPr>
      <w:r>
        <w:rPr>
          <w:noProof/>
          <w:lang w:val="en-US"/>
        </w:rPr>
        <mc:AlternateContent>
          <mc:Choice Requires="wps">
            <w:drawing>
              <wp:anchor distT="0" distB="0" distL="114300" distR="114300" simplePos="0" relativeHeight="251715584" behindDoc="0" locked="0" layoutInCell="1" allowOverlap="1" wp14:anchorId="0B632E94" wp14:editId="050ED7C5">
                <wp:simplePos x="0" y="0"/>
                <wp:positionH relativeFrom="margin">
                  <wp:posOffset>-415290</wp:posOffset>
                </wp:positionH>
                <wp:positionV relativeFrom="paragraph">
                  <wp:posOffset>219710</wp:posOffset>
                </wp:positionV>
                <wp:extent cx="7163435" cy="3333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163435" cy="3333750"/>
                        </a:xfrm>
                        <a:prstGeom prst="rect">
                          <a:avLst/>
                        </a:prstGeom>
                        <a:noFill/>
                        <a:ln w="6350">
                          <a:noFill/>
                        </a:ln>
                      </wps:spPr>
                      <wps:txb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32E94" id="_x0000_t202" coordsize="21600,21600" o:spt="202" path="m,l,21600r21600,l21600,xe">
                <v:stroke joinstyle="miter"/>
                <v:path gradientshapeok="t" o:connecttype="rect"/>
              </v:shapetype>
              <v:shape id="Cuadro de texto 40" o:spid="_x0000_s1026" type="#_x0000_t202" style="position:absolute;margin-left:-32.7pt;margin-top:17.3pt;width:564.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" filled="f" stroked="f" strokeweight=".5pt">
                <v:textbo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v:textbox>
                <w10:wrap anchorx="margin"/>
              </v:shape>
            </w:pict>
          </mc:Fallback>
        </mc:AlternateContent>
      </w:r>
    </w:p>
    <w:p w14:paraId="0A622E8D" w14:textId="157A9025" w:rsidR="00FE6EE0" w:rsidRDefault="00FE6EE0" w:rsidP="00443D75">
      <w:pPr>
        <w:tabs>
          <w:tab w:val="left" w:pos="1075"/>
        </w:tabs>
        <w:rPr>
          <w:lang w:eastAsia="en-US"/>
        </w:rPr>
      </w:pPr>
    </w:p>
    <w:p w14:paraId="70F2E6D3" w14:textId="72816C22" w:rsidR="00FE6EE0" w:rsidRDefault="00FE6EE0" w:rsidP="00443D75">
      <w:pPr>
        <w:tabs>
          <w:tab w:val="left" w:pos="1075"/>
        </w:tabs>
        <w:rPr>
          <w:lang w:eastAsia="en-US"/>
        </w:rPr>
      </w:pPr>
    </w:p>
    <w:p w14:paraId="36EB58D7" w14:textId="5F81FB8D" w:rsidR="00FE6EE0" w:rsidRDefault="00FE6EE0" w:rsidP="00443D75">
      <w:pPr>
        <w:tabs>
          <w:tab w:val="left" w:pos="1075"/>
        </w:tabs>
        <w:rPr>
          <w:lang w:eastAsia="en-US"/>
        </w:rPr>
      </w:pPr>
    </w:p>
    <w:p w14:paraId="30AE47E8" w14:textId="0A4AF1A0" w:rsidR="00FE6EE0" w:rsidRDefault="00FE6EE0" w:rsidP="00443D75">
      <w:pPr>
        <w:tabs>
          <w:tab w:val="left" w:pos="1075"/>
        </w:tabs>
        <w:rPr>
          <w:lang w:eastAsia="en-US"/>
        </w:rPr>
      </w:pPr>
    </w:p>
    <w:p w14:paraId="6963184F" w14:textId="63A595A9" w:rsidR="00FE6EE0" w:rsidRDefault="00FE6EE0" w:rsidP="00443D75">
      <w:pPr>
        <w:tabs>
          <w:tab w:val="left" w:pos="1075"/>
        </w:tabs>
        <w:rPr>
          <w:lang w:eastAsia="en-US"/>
        </w:rPr>
      </w:pPr>
    </w:p>
    <w:p w14:paraId="726246E1" w14:textId="0ABF6580" w:rsidR="00FE6EE0" w:rsidRDefault="00FE6EE0" w:rsidP="00443D75">
      <w:pPr>
        <w:tabs>
          <w:tab w:val="left" w:pos="1075"/>
        </w:tabs>
        <w:rPr>
          <w:lang w:eastAsia="en-US"/>
        </w:rPr>
      </w:pPr>
    </w:p>
    <w:p w14:paraId="01865C2A" w14:textId="56BC41F9" w:rsidR="00FE6EE0" w:rsidRDefault="00FE6EE0" w:rsidP="00443D75">
      <w:pPr>
        <w:tabs>
          <w:tab w:val="left" w:pos="1075"/>
        </w:tabs>
        <w:rPr>
          <w:lang w:eastAsia="en-US"/>
        </w:rPr>
      </w:pPr>
    </w:p>
    <w:p w14:paraId="49A3B1B0" w14:textId="26A63233" w:rsidR="00FE6EE0" w:rsidRDefault="00FE6EE0" w:rsidP="00443D75">
      <w:pPr>
        <w:tabs>
          <w:tab w:val="left" w:pos="1075"/>
        </w:tabs>
        <w:rPr>
          <w:lang w:eastAsia="en-US"/>
        </w:rPr>
      </w:pPr>
    </w:p>
    <w:p w14:paraId="051A819C" w14:textId="77777777" w:rsidR="00FE6EE0" w:rsidRDefault="00FE6EE0" w:rsidP="00084BE9">
      <w:pPr>
        <w:tabs>
          <w:tab w:val="left" w:pos="1075"/>
        </w:tabs>
        <w:ind w:left="1075" w:hanging="1075"/>
        <w:rPr>
          <w:lang w:eastAsia="en-US"/>
        </w:rPr>
      </w:pPr>
    </w:p>
    <w:p w14:paraId="220FE90D" w14:textId="77777777" w:rsidR="00FE6EE0" w:rsidRDefault="00FE6EE0" w:rsidP="00443D75">
      <w:pPr>
        <w:tabs>
          <w:tab w:val="left" w:pos="1075"/>
        </w:tabs>
        <w:rPr>
          <w:lang w:eastAsia="en-US"/>
        </w:rPr>
      </w:pPr>
    </w:p>
    <w:p w14:paraId="72D81AD0" w14:textId="77777777" w:rsidR="00FE6EE0" w:rsidRDefault="00FE6EE0" w:rsidP="00443D75">
      <w:pPr>
        <w:tabs>
          <w:tab w:val="left" w:pos="1075"/>
        </w:tabs>
        <w:rPr>
          <w:lang w:eastAsia="en-US"/>
        </w:rPr>
      </w:pPr>
    </w:p>
    <w:p w14:paraId="25E3750A" w14:textId="77777777" w:rsidR="00FE6EE0" w:rsidRDefault="00FE6EE0" w:rsidP="00443D75">
      <w:pPr>
        <w:tabs>
          <w:tab w:val="left" w:pos="1075"/>
        </w:tabs>
        <w:rPr>
          <w:lang w:eastAsia="en-US"/>
        </w:rPr>
      </w:pPr>
    </w:p>
    <w:p w14:paraId="0344C207" w14:textId="77777777" w:rsidR="00FE6EE0" w:rsidRDefault="00FE6EE0" w:rsidP="00443D75">
      <w:pPr>
        <w:tabs>
          <w:tab w:val="left" w:pos="1075"/>
        </w:tabs>
        <w:rPr>
          <w:lang w:eastAsia="en-US"/>
        </w:rPr>
      </w:pPr>
    </w:p>
    <w:p w14:paraId="0CA5B947" w14:textId="77777777" w:rsidR="00FE6EE0" w:rsidRDefault="00FE6EE0" w:rsidP="00443D75">
      <w:pPr>
        <w:tabs>
          <w:tab w:val="left" w:pos="1075"/>
        </w:tabs>
        <w:rPr>
          <w:lang w:eastAsia="en-US"/>
        </w:rPr>
      </w:pPr>
    </w:p>
    <w:p w14:paraId="38C47E04" w14:textId="5E56B733" w:rsidR="00FE6EE0" w:rsidRDefault="00EE4FE3" w:rsidP="00443D75">
      <w:pPr>
        <w:tabs>
          <w:tab w:val="left" w:pos="1075"/>
        </w:tabs>
        <w:rPr>
          <w:lang w:eastAsia="en-US"/>
        </w:rPr>
      </w:pPr>
      <w:r>
        <w:rPr>
          <w:noProof/>
          <w:lang w:val="en-US"/>
        </w:rPr>
        <mc:AlternateContent>
          <mc:Choice Requires="wps">
            <w:drawing>
              <wp:anchor distT="45720" distB="45720" distL="114300" distR="114300" simplePos="0" relativeHeight="251719680" behindDoc="1" locked="0" layoutInCell="1" allowOverlap="1" wp14:anchorId="3E4CBF33" wp14:editId="31B35768">
                <wp:simplePos x="0" y="0"/>
                <wp:positionH relativeFrom="margin">
                  <wp:align>right</wp:align>
                </wp:positionH>
                <wp:positionV relativeFrom="paragraph">
                  <wp:posOffset>3281680</wp:posOffset>
                </wp:positionV>
                <wp:extent cx="2905125" cy="516890"/>
                <wp:effectExtent l="0" t="0" r="0" b="0"/>
                <wp:wrapNone/>
                <wp:docPr id="20198578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16890"/>
                        </a:xfrm>
                        <a:prstGeom prst="rect">
                          <a:avLst/>
                        </a:prstGeom>
                        <a:noFill/>
                        <a:ln w="9525">
                          <a:noFill/>
                          <a:miter lim="800000"/>
                          <a:headEnd/>
                          <a:tailEnd/>
                        </a:ln>
                      </wps:spPr>
                      <wps:txb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F33" id="Cuadro de texto 2" o:spid="_x0000_s1027" type="#_x0000_t202" style="position:absolute;margin-left:177.55pt;margin-top:258.4pt;width:228.75pt;height:40.7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Ws+QEAANQ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" filled="f" stroked="f">
                <v:textbo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v:textbox>
                <w10:wrap anchorx="margin"/>
              </v:shape>
            </w:pict>
          </mc:Fallback>
        </mc:AlternateContent>
      </w:r>
    </w:p>
    <w:p w14:paraId="195BA3D9" w14:textId="46D94EDA" w:rsidR="00FE6EE0" w:rsidRPr="00443D75" w:rsidRDefault="00FE6EE0" w:rsidP="00443D75">
      <w:pPr>
        <w:tabs>
          <w:tab w:val="left" w:pos="1075"/>
        </w:tabs>
        <w:rPr>
          <w:lang w:eastAsia="en-US"/>
        </w:rPr>
        <w:sectPr w:rsidR="00FE6EE0" w:rsidRPr="00443D75" w:rsidSect="003C2E0C">
          <w:headerReference w:type="even" r:id="rId10"/>
          <w:headerReference w:type="default" r:id="rId11"/>
          <w:footerReference w:type="even" r:id="rId12"/>
          <w:footerReference w:type="default" r:id="rId13"/>
          <w:pgSz w:w="12242" w:h="15842"/>
          <w:pgMar w:top="1701" w:right="1134" w:bottom="1701" w:left="1134" w:header="720" w:footer="720" w:gutter="0"/>
          <w:cols w:space="720"/>
          <w:noEndnote/>
        </w:sectPr>
      </w:pPr>
    </w:p>
    <w:p w14:paraId="184566D5" w14:textId="77777777"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lastRenderedPageBreak/>
        <w:t xml:space="preserve">Manual para la asignación de comisiones, </w:t>
      </w:r>
    </w:p>
    <w:p w14:paraId="3ECEDB94" w14:textId="20CA9F13"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t xml:space="preserve">viáticos nacionales e internacionales y pasajes en la </w:t>
      </w:r>
    </w:p>
    <w:p w14:paraId="7C29ABA2" w14:textId="00A7C21F" w:rsidR="00172082" w:rsidRPr="0045329B" w:rsidRDefault="002A7780" w:rsidP="002A7780">
      <w:pPr>
        <w:jc w:val="center"/>
        <w:rPr>
          <w:color w:val="404040"/>
        </w:rPr>
      </w:pPr>
      <w:r w:rsidRPr="0045329B">
        <w:rPr>
          <w:rFonts w:ascii="Montserrat" w:hAnsi="Montserrat"/>
          <w:bCs/>
          <w:color w:val="404040"/>
          <w:sz w:val="28"/>
          <w:szCs w:val="28"/>
        </w:rPr>
        <w:t>Secretaría de Infraestructura, Comunicaciones y Transportes</w:t>
      </w:r>
    </w:p>
    <w:p w14:paraId="72F94C61" w14:textId="26824FB1" w:rsidR="001A439D" w:rsidRPr="0045329B" w:rsidRDefault="00C9119B">
      <w:pPr>
        <w:rPr>
          <w:color w:val="404040"/>
        </w:rPr>
      </w:pPr>
      <w:r w:rsidRPr="0045329B">
        <w:rPr>
          <w:noProof/>
          <w:color w:val="404040"/>
        </w:rPr>
        <mc:AlternateContent>
          <mc:Choice Requires="wps">
            <w:drawing>
              <wp:anchor distT="0" distB="0" distL="114300" distR="114300" simplePos="0" relativeHeight="251720704" behindDoc="0" locked="0" layoutInCell="1" allowOverlap="1" wp14:anchorId="1FA668E1" wp14:editId="351A5432">
                <wp:simplePos x="0" y="0"/>
                <wp:positionH relativeFrom="column">
                  <wp:posOffset>15562</wp:posOffset>
                </wp:positionH>
                <wp:positionV relativeFrom="paragraph">
                  <wp:posOffset>92710</wp:posOffset>
                </wp:positionV>
                <wp:extent cx="6300000" cy="0"/>
                <wp:effectExtent l="0" t="0" r="0" b="0"/>
                <wp:wrapNone/>
                <wp:docPr id="1261795569" name="Conector recto 3"/>
                <wp:cNvGraphicFramePr/>
                <a:graphic xmlns:a="http://schemas.openxmlformats.org/drawingml/2006/main">
                  <a:graphicData uri="http://schemas.microsoft.com/office/word/2010/wordprocessingShape">
                    <wps:wsp>
                      <wps:cNvCnPr/>
                      <wps:spPr>
                        <a:xfrm>
                          <a:off x="0" y="0"/>
                          <a:ext cx="6300000" cy="0"/>
                        </a:xfrm>
                        <a:prstGeom prst="line">
                          <a:avLst/>
                        </a:prstGeom>
                        <a:ln w="9525">
                          <a:solidFill>
                            <a:srgbClr val="DDC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3D577C0" id="Conector recto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3pt" to="4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" strokecolor="#ddc9a3">
                <v:stroke joinstyle="miter"/>
              </v:line>
            </w:pict>
          </mc:Fallback>
        </mc:AlternateContent>
      </w:r>
    </w:p>
    <w:p w14:paraId="358A5A21" w14:textId="1E0AFC6B" w:rsidR="001A439D" w:rsidRPr="0045329B" w:rsidRDefault="001A439D">
      <w:pPr>
        <w:rPr>
          <w:color w:val="404040"/>
        </w:rPr>
      </w:pPr>
    </w:p>
    <w:p w14:paraId="5F0658AB" w14:textId="77777777" w:rsidR="001A439D" w:rsidRPr="0045329B" w:rsidRDefault="001A439D" w:rsidP="001F4902">
      <w:pPr>
        <w:jc w:val="center"/>
        <w:rPr>
          <w:rFonts w:ascii="Montserrat" w:hAnsi="Montserrat"/>
          <w:bCs/>
          <w:color w:val="404040"/>
        </w:rPr>
      </w:pPr>
    </w:p>
    <w:p w14:paraId="17F5E6A1" w14:textId="77777777" w:rsidR="00C9119B" w:rsidRPr="0045329B" w:rsidRDefault="00C9119B" w:rsidP="001F4902">
      <w:pPr>
        <w:jc w:val="center"/>
        <w:rPr>
          <w:rFonts w:ascii="Montserrat" w:hAnsi="Montserrat"/>
          <w:bCs/>
          <w:color w:val="404040"/>
        </w:rPr>
      </w:pPr>
    </w:p>
    <w:p w14:paraId="660E7805" w14:textId="77777777" w:rsidR="00C9119B" w:rsidRPr="0045329B" w:rsidRDefault="00C9119B" w:rsidP="001F4902">
      <w:pPr>
        <w:jc w:val="center"/>
        <w:rPr>
          <w:rFonts w:ascii="Montserrat" w:hAnsi="Montserrat"/>
          <w:bCs/>
          <w:color w:val="404040"/>
        </w:rPr>
      </w:pPr>
    </w:p>
    <w:p w14:paraId="4C2E06CA" w14:textId="77777777" w:rsidR="00C9119B" w:rsidRPr="0045329B" w:rsidRDefault="00C9119B" w:rsidP="001F4902">
      <w:pPr>
        <w:jc w:val="center"/>
        <w:rPr>
          <w:rFonts w:ascii="Montserrat" w:hAnsi="Montserrat"/>
          <w:bCs/>
          <w:color w:val="404040"/>
        </w:rPr>
      </w:pPr>
    </w:p>
    <w:p w14:paraId="05284251" w14:textId="77777777" w:rsidR="001F4902"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 Secretario de la Secretaría de Infraestructura, </w:t>
      </w:r>
    </w:p>
    <w:p w14:paraId="5B9C7D2C" w14:textId="6F82BA0C"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Comunicaciones y Transportes </w:t>
      </w:r>
    </w:p>
    <w:p w14:paraId="1D7AEE4F"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 Lic. Jorge Nuño Lara </w:t>
      </w:r>
    </w:p>
    <w:p w14:paraId="101500B4" w14:textId="77777777" w:rsidR="00AC1E65" w:rsidRPr="00F56160" w:rsidRDefault="00AC1E65" w:rsidP="001F4902">
      <w:pPr>
        <w:jc w:val="center"/>
        <w:rPr>
          <w:rFonts w:ascii="Montserrat" w:hAnsi="Montserrat"/>
          <w:bCs/>
          <w:color w:val="404040"/>
          <w:sz w:val="22"/>
          <w:szCs w:val="22"/>
        </w:rPr>
      </w:pPr>
    </w:p>
    <w:p w14:paraId="10C8AF1E" w14:textId="7777777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Titular de la Unidad de Administración y Finanzas</w:t>
      </w:r>
    </w:p>
    <w:p w14:paraId="7DF2CE70" w14:textId="68145BC4"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Eréndira Valdivia Car</w:t>
      </w:r>
      <w:r w:rsidR="00C437BB">
        <w:rPr>
          <w:rFonts w:ascii="Montserrat" w:hAnsi="Montserrat"/>
          <w:b/>
          <w:color w:val="404040"/>
          <w:sz w:val="22"/>
          <w:szCs w:val="22"/>
        </w:rPr>
        <w:t>r</w:t>
      </w:r>
      <w:r w:rsidRPr="00F56160">
        <w:rPr>
          <w:rFonts w:ascii="Montserrat" w:hAnsi="Montserrat"/>
          <w:b/>
          <w:color w:val="404040"/>
          <w:sz w:val="22"/>
          <w:szCs w:val="22"/>
        </w:rPr>
        <w:t xml:space="preserve">illo </w:t>
      </w:r>
    </w:p>
    <w:p w14:paraId="66E695E5" w14:textId="77777777" w:rsidR="00AC1E65" w:rsidRPr="00F56160" w:rsidRDefault="00AC1E65" w:rsidP="001F4902">
      <w:pPr>
        <w:jc w:val="center"/>
        <w:rPr>
          <w:rFonts w:ascii="Montserrat" w:hAnsi="Montserrat"/>
          <w:bCs/>
          <w:color w:val="404040"/>
          <w:sz w:val="22"/>
          <w:szCs w:val="22"/>
        </w:rPr>
      </w:pPr>
    </w:p>
    <w:p w14:paraId="1422E801" w14:textId="77777777" w:rsidR="00015493"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Titular del Área de Especialidad en Control Interno </w:t>
      </w:r>
    </w:p>
    <w:p w14:paraId="37117218" w14:textId="737CC1C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en el Ramo de Infraestructura, Comunicaciones y Transportes </w:t>
      </w:r>
    </w:p>
    <w:p w14:paraId="3352DEE2"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Mtro. Jesús Lenin Lares Hayashi</w:t>
      </w:r>
    </w:p>
    <w:p w14:paraId="0D3D479E" w14:textId="77777777" w:rsidR="00AC1E65" w:rsidRPr="00F56160" w:rsidRDefault="00AC1E65" w:rsidP="001F4902">
      <w:pPr>
        <w:jc w:val="center"/>
        <w:rPr>
          <w:rFonts w:ascii="Montserrat" w:hAnsi="Montserrat"/>
          <w:bCs/>
          <w:color w:val="404040"/>
          <w:sz w:val="22"/>
          <w:szCs w:val="22"/>
        </w:rPr>
      </w:pPr>
    </w:p>
    <w:p w14:paraId="02F11EC4" w14:textId="5E6DD855"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Directora General de Programación y Presupuesto </w:t>
      </w:r>
    </w:p>
    <w:p w14:paraId="7735F8A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C.P. Laura María de Jesús Urrutia Mercado </w:t>
      </w:r>
    </w:p>
    <w:p w14:paraId="6C91FCE2" w14:textId="77777777" w:rsidR="00AC1E65" w:rsidRPr="00F56160" w:rsidRDefault="00AC1E65" w:rsidP="001F4902">
      <w:pPr>
        <w:jc w:val="center"/>
        <w:rPr>
          <w:rFonts w:ascii="Montserrat" w:hAnsi="Montserrat"/>
          <w:bCs/>
          <w:color w:val="404040"/>
          <w:sz w:val="22"/>
          <w:szCs w:val="22"/>
        </w:rPr>
      </w:pPr>
    </w:p>
    <w:p w14:paraId="379F5A92" w14:textId="37112D5D"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Directora General de Recursos Materiales</w:t>
      </w:r>
      <w:r w:rsidR="00757D60" w:rsidRPr="00F56160">
        <w:rPr>
          <w:rFonts w:ascii="Montserrat" w:hAnsi="Montserrat"/>
          <w:bCs/>
          <w:color w:val="404040"/>
          <w:sz w:val="22"/>
          <w:szCs w:val="22"/>
        </w:rPr>
        <w:t xml:space="preserve"> y Servicios Generales</w:t>
      </w:r>
    </w:p>
    <w:p w14:paraId="77625F3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Damaris Flores Ortiz</w:t>
      </w:r>
    </w:p>
    <w:p w14:paraId="13EC9CF3" w14:textId="77777777" w:rsidR="00AC1E65" w:rsidRPr="00F56160" w:rsidRDefault="00AC1E65" w:rsidP="001F4902">
      <w:pPr>
        <w:jc w:val="center"/>
        <w:rPr>
          <w:rFonts w:ascii="Montserrat" w:hAnsi="Montserrat"/>
          <w:bCs/>
          <w:color w:val="404040"/>
          <w:sz w:val="22"/>
          <w:szCs w:val="22"/>
        </w:rPr>
      </w:pPr>
    </w:p>
    <w:p w14:paraId="774DDE6E" w14:textId="50A59C09"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 General de Recursos Humanos</w:t>
      </w:r>
      <w:r w:rsidR="00757D60" w:rsidRPr="00F56160">
        <w:rPr>
          <w:rFonts w:ascii="Montserrat" w:hAnsi="Montserrat"/>
          <w:bCs/>
          <w:color w:val="404040"/>
          <w:sz w:val="22"/>
          <w:szCs w:val="22"/>
        </w:rPr>
        <w:t xml:space="preserve"> y Organización</w:t>
      </w:r>
      <w:r w:rsidRPr="00F56160">
        <w:rPr>
          <w:rFonts w:ascii="Montserrat" w:hAnsi="Montserrat"/>
          <w:bCs/>
          <w:color w:val="404040"/>
          <w:sz w:val="22"/>
          <w:szCs w:val="22"/>
        </w:rPr>
        <w:t xml:space="preserve"> </w:t>
      </w:r>
    </w:p>
    <w:p w14:paraId="015B1F18" w14:textId="11314DA4" w:rsidR="00AC1E65" w:rsidRPr="00F56160" w:rsidRDefault="00F2467A" w:rsidP="00F2467A">
      <w:pPr>
        <w:tabs>
          <w:tab w:val="left" w:pos="408"/>
          <w:tab w:val="center" w:pos="4987"/>
        </w:tabs>
        <w:rPr>
          <w:rFonts w:ascii="Montserrat" w:hAnsi="Montserrat"/>
          <w:b/>
          <w:color w:val="404040"/>
          <w:sz w:val="22"/>
          <w:szCs w:val="22"/>
        </w:rPr>
      </w:pPr>
      <w:r w:rsidRPr="00F56160">
        <w:rPr>
          <w:rFonts w:ascii="Montserrat" w:hAnsi="Montserrat"/>
          <w:b/>
          <w:color w:val="404040"/>
          <w:sz w:val="22"/>
          <w:szCs w:val="22"/>
        </w:rPr>
        <w:tab/>
      </w:r>
      <w:r w:rsidRPr="00F56160">
        <w:rPr>
          <w:rFonts w:ascii="Montserrat" w:hAnsi="Montserrat"/>
          <w:b/>
          <w:color w:val="404040"/>
          <w:sz w:val="22"/>
          <w:szCs w:val="22"/>
        </w:rPr>
        <w:tab/>
      </w:r>
      <w:r w:rsidR="00AC1E65" w:rsidRPr="00F56160">
        <w:rPr>
          <w:rFonts w:ascii="Montserrat" w:hAnsi="Montserrat"/>
          <w:b/>
          <w:color w:val="404040"/>
          <w:sz w:val="22"/>
          <w:szCs w:val="22"/>
        </w:rPr>
        <w:t xml:space="preserve">Mtro. Hugo Juárez Palacios </w:t>
      </w:r>
    </w:p>
    <w:p w14:paraId="2156D911" w14:textId="77777777" w:rsidR="001A439D" w:rsidRPr="00F56160" w:rsidRDefault="001A439D" w:rsidP="001F4902">
      <w:pPr>
        <w:jc w:val="center"/>
        <w:rPr>
          <w:rFonts w:ascii="Montserrat" w:hAnsi="Montserrat"/>
          <w:bCs/>
          <w:color w:val="404040"/>
          <w:sz w:val="22"/>
          <w:szCs w:val="22"/>
        </w:rPr>
      </w:pPr>
    </w:p>
    <w:p w14:paraId="6868DA11" w14:textId="77777777" w:rsidR="001A439D" w:rsidRPr="00F56160" w:rsidRDefault="001A439D" w:rsidP="001F4902">
      <w:pPr>
        <w:jc w:val="center"/>
        <w:rPr>
          <w:rFonts w:ascii="Montserrat" w:hAnsi="Montserrat"/>
          <w:bCs/>
          <w:color w:val="595959"/>
          <w:sz w:val="22"/>
          <w:szCs w:val="22"/>
        </w:rPr>
      </w:pPr>
    </w:p>
    <w:p w14:paraId="450E2098" w14:textId="77777777" w:rsidR="001A439D" w:rsidRPr="00C9119B" w:rsidRDefault="001A439D" w:rsidP="001F4902">
      <w:pPr>
        <w:jc w:val="center"/>
        <w:rPr>
          <w:rFonts w:ascii="Montserrat" w:hAnsi="Montserrat"/>
          <w:bCs/>
          <w:color w:val="595959"/>
        </w:rPr>
      </w:pPr>
    </w:p>
    <w:p w14:paraId="4860F9D1" w14:textId="77777777" w:rsidR="001A439D" w:rsidRPr="00C9119B" w:rsidRDefault="001A439D" w:rsidP="001F4902">
      <w:pPr>
        <w:jc w:val="center"/>
        <w:rPr>
          <w:rFonts w:ascii="Montserrat" w:hAnsi="Montserrat"/>
          <w:bCs/>
          <w:color w:val="595959"/>
        </w:rPr>
      </w:pPr>
    </w:p>
    <w:p w14:paraId="3C4568BA" w14:textId="77777777" w:rsidR="001A439D" w:rsidRPr="00C9119B" w:rsidRDefault="001A439D" w:rsidP="001F4902">
      <w:pPr>
        <w:jc w:val="center"/>
        <w:rPr>
          <w:rFonts w:ascii="Montserrat" w:hAnsi="Montserrat"/>
          <w:bCs/>
          <w:color w:val="595959"/>
        </w:rPr>
      </w:pPr>
    </w:p>
    <w:p w14:paraId="2DE93C34" w14:textId="77777777" w:rsidR="001A439D" w:rsidRPr="001F4902" w:rsidRDefault="001A439D" w:rsidP="001F4902">
      <w:pPr>
        <w:jc w:val="center"/>
        <w:rPr>
          <w:rFonts w:ascii="Montserrat" w:hAnsi="Montserrat"/>
          <w:bCs/>
          <w:color w:val="595959"/>
          <w:sz w:val="28"/>
          <w:szCs w:val="28"/>
        </w:rPr>
      </w:pPr>
    </w:p>
    <w:p w14:paraId="028F3191" w14:textId="77777777" w:rsidR="001A439D" w:rsidRDefault="001A439D"/>
    <w:p w14:paraId="5D0167A4" w14:textId="77777777" w:rsidR="001A439D" w:rsidRDefault="001A439D"/>
    <w:p w14:paraId="36F5AAFE" w14:textId="77777777" w:rsidR="004704FD" w:rsidRDefault="004704FD" w:rsidP="004704FD">
      <w:pPr>
        <w:pStyle w:val="TtuloTDC"/>
        <w:sectPr w:rsidR="004704FD" w:rsidSect="003C2E0C">
          <w:headerReference w:type="default" r:id="rId14"/>
          <w:pgSz w:w="12242" w:h="15842"/>
          <w:pgMar w:top="2268" w:right="1134" w:bottom="1418" w:left="1134" w:header="720" w:footer="227" w:gutter="0"/>
          <w:cols w:space="720"/>
          <w:noEndnote/>
          <w:docGrid w:linePitch="326"/>
        </w:sectPr>
      </w:pPr>
    </w:p>
    <w:p w14:paraId="137F97F4" w14:textId="77777777" w:rsidR="004704FD" w:rsidRPr="004704FD" w:rsidRDefault="004704FD" w:rsidP="004704FD">
      <w:pPr>
        <w:pStyle w:val="TtuloTDC"/>
      </w:pPr>
    </w:p>
    <w:sdt>
      <w:sdtPr>
        <w:rPr>
          <w:rFonts w:ascii="Montserrat Light" w:eastAsiaTheme="minorEastAsia" w:hAnsi="Montserrat Light" w:cstheme="minorBidi"/>
          <w:color w:val="000000" w:themeColor="text1"/>
          <w:sz w:val="20"/>
          <w:szCs w:val="20"/>
          <w:lang w:val="es-ES" w:eastAsia="es-ES"/>
        </w:rPr>
        <w:id w:val="1673448338"/>
        <w:docPartObj>
          <w:docPartGallery w:val="Table of Contents"/>
          <w:docPartUnique/>
        </w:docPartObj>
      </w:sdtPr>
      <w:sdtEndPr>
        <w:rPr>
          <w:b/>
          <w:bCs/>
          <w:sz w:val="24"/>
          <w:szCs w:val="24"/>
        </w:rPr>
      </w:sdtEndPr>
      <w:sdtContent>
        <w:p w14:paraId="49804B9E" w14:textId="02AB0E02" w:rsidR="009E0BE8" w:rsidRPr="00F92F23" w:rsidRDefault="009E0BE8">
          <w:pPr>
            <w:pStyle w:val="TtuloTDC"/>
            <w:rPr>
              <w:rFonts w:ascii="Montserrat" w:eastAsiaTheme="minorHAnsi" w:hAnsi="Montserrat" w:cs="Minion Pro"/>
              <w:b/>
              <w:color w:val="9D2449"/>
              <w:sz w:val="28"/>
              <w:szCs w:val="24"/>
              <w:lang w:val="es-ES_tradnl" w:eastAsia="en-US"/>
            </w:rPr>
          </w:pPr>
          <w:r w:rsidRPr="00F92F23">
            <w:rPr>
              <w:rFonts w:ascii="Montserrat" w:eastAsiaTheme="minorHAnsi" w:hAnsi="Montserrat" w:cs="Minion Pro"/>
              <w:b/>
              <w:color w:val="9D2449"/>
              <w:sz w:val="28"/>
              <w:szCs w:val="24"/>
              <w:lang w:val="es-ES_tradnl" w:eastAsia="en-US"/>
            </w:rPr>
            <w:t>Índice</w:t>
          </w:r>
        </w:p>
        <w:p w14:paraId="4E03E2A3" w14:textId="36A09BE4" w:rsidR="00D9405C" w:rsidRPr="00D9405C" w:rsidRDefault="009E0BE8" w:rsidP="00733F78">
          <w:pPr>
            <w:pStyle w:val="TDC1"/>
            <w:rPr>
              <w:rFonts w:asciiTheme="minorHAnsi" w:hAnsiTheme="minorHAnsi"/>
              <w:noProof/>
              <w:color w:val="auto"/>
              <w:kern w:val="2"/>
              <w:lang w:val="es-MX" w:eastAsia="es-MX"/>
              <w14:ligatures w14:val="standardContextual"/>
            </w:rPr>
          </w:pPr>
          <w:r w:rsidRPr="00D9405C">
            <w:fldChar w:fldCharType="begin"/>
          </w:r>
          <w:r w:rsidRPr="00D9405C">
            <w:instrText xml:space="preserve"> TOC \o "1-3" \h \z \u </w:instrText>
          </w:r>
          <w:r w:rsidRPr="00D9405C">
            <w:fldChar w:fldCharType="separate"/>
          </w:r>
          <w:hyperlink w:anchor="_Toc158397280" w:history="1">
            <w:r w:rsidR="00D9405C" w:rsidRPr="00D9405C">
              <w:rPr>
                <w:rStyle w:val="Hipervnculo"/>
                <w:noProof/>
                <w:sz w:val="20"/>
                <w:szCs w:val="20"/>
              </w:rPr>
              <w:t>Presentación</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_Toc158397280 \h </w:instrText>
            </w:r>
            <w:r w:rsidR="00D9405C" w:rsidRPr="00D9405C">
              <w:rPr>
                <w:noProof/>
                <w:webHidden/>
              </w:rPr>
            </w:r>
            <w:r w:rsidR="00D9405C" w:rsidRPr="00D9405C">
              <w:rPr>
                <w:noProof/>
                <w:webHidden/>
              </w:rPr>
              <w:fldChar w:fldCharType="separate"/>
            </w:r>
            <w:r w:rsidR="00A3444E">
              <w:rPr>
                <w:noProof/>
                <w:webHidden/>
              </w:rPr>
              <w:t>1</w:t>
            </w:r>
            <w:r w:rsidR="00D9405C" w:rsidRPr="00D9405C">
              <w:rPr>
                <w:noProof/>
                <w:webHidden/>
              </w:rPr>
              <w:fldChar w:fldCharType="end"/>
            </w:r>
          </w:hyperlink>
        </w:p>
        <w:p w14:paraId="061A663A" w14:textId="6041F6D7"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1" w:history="1">
            <w:r w:rsidR="00D9405C" w:rsidRPr="00D9405C">
              <w:rPr>
                <w:rStyle w:val="Hipervnculo"/>
                <w:noProof/>
                <w:sz w:val="20"/>
                <w:szCs w:val="20"/>
              </w:rPr>
              <w:t>I. Objetivo</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_Toc158397281 \h </w:instrText>
            </w:r>
            <w:r w:rsidR="00D9405C" w:rsidRPr="00D9405C">
              <w:rPr>
                <w:noProof/>
                <w:webHidden/>
              </w:rPr>
            </w:r>
            <w:r w:rsidR="00D9405C" w:rsidRPr="00D9405C">
              <w:rPr>
                <w:noProof/>
                <w:webHidden/>
              </w:rPr>
              <w:fldChar w:fldCharType="separate"/>
            </w:r>
            <w:r w:rsidR="00A3444E">
              <w:rPr>
                <w:noProof/>
                <w:webHidden/>
              </w:rPr>
              <w:t>2</w:t>
            </w:r>
            <w:r w:rsidR="00D9405C" w:rsidRPr="00D9405C">
              <w:rPr>
                <w:noProof/>
                <w:webHidden/>
              </w:rPr>
              <w:fldChar w:fldCharType="end"/>
            </w:r>
          </w:hyperlink>
        </w:p>
        <w:p w14:paraId="3DD07ED6" w14:textId="7D449426"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2" w:history="1">
            <w:r w:rsidR="00D9405C" w:rsidRPr="00D9405C">
              <w:rPr>
                <w:rStyle w:val="Hipervnculo"/>
                <w:noProof/>
                <w:sz w:val="20"/>
                <w:szCs w:val="20"/>
              </w:rPr>
              <w:t>II. Marco jurídico</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_Toc158397282 \h </w:instrText>
            </w:r>
            <w:r w:rsidR="00D9405C" w:rsidRPr="00D9405C">
              <w:rPr>
                <w:noProof/>
                <w:webHidden/>
              </w:rPr>
            </w:r>
            <w:r w:rsidR="00D9405C" w:rsidRPr="00D9405C">
              <w:rPr>
                <w:noProof/>
                <w:webHidden/>
              </w:rPr>
              <w:fldChar w:fldCharType="separate"/>
            </w:r>
            <w:r w:rsidR="00A3444E">
              <w:rPr>
                <w:noProof/>
                <w:webHidden/>
              </w:rPr>
              <w:t>2</w:t>
            </w:r>
            <w:r w:rsidR="00D9405C" w:rsidRPr="00D9405C">
              <w:rPr>
                <w:noProof/>
                <w:webHidden/>
              </w:rPr>
              <w:fldChar w:fldCharType="end"/>
            </w:r>
          </w:hyperlink>
        </w:p>
        <w:p w14:paraId="029EA153" w14:textId="1F76FB71"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3" w:history="1">
            <w:r w:rsidR="00D9405C" w:rsidRPr="00D9405C">
              <w:rPr>
                <w:rStyle w:val="Hipervnculo"/>
                <w:noProof/>
                <w:sz w:val="20"/>
                <w:szCs w:val="20"/>
              </w:rPr>
              <w:t>III. Definiciones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_Toc158397283 \h </w:instrText>
            </w:r>
            <w:r w:rsidR="00D9405C" w:rsidRPr="00D9405C">
              <w:rPr>
                <w:noProof/>
                <w:webHidden/>
              </w:rPr>
            </w:r>
            <w:r w:rsidR="00D9405C" w:rsidRPr="00D9405C">
              <w:rPr>
                <w:noProof/>
                <w:webHidden/>
              </w:rPr>
              <w:fldChar w:fldCharType="separate"/>
            </w:r>
            <w:r w:rsidR="00A3444E">
              <w:rPr>
                <w:noProof/>
                <w:webHidden/>
              </w:rPr>
              <w:t>4</w:t>
            </w:r>
            <w:r w:rsidR="00D9405C" w:rsidRPr="00D9405C">
              <w:rPr>
                <w:noProof/>
                <w:webHidden/>
              </w:rPr>
              <w:fldChar w:fldCharType="end"/>
            </w:r>
          </w:hyperlink>
        </w:p>
        <w:p w14:paraId="1A9FAEDE" w14:textId="2D740527"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4" w:history="1">
            <w:r w:rsidR="00D9405C" w:rsidRPr="00D9405C">
              <w:rPr>
                <w:rStyle w:val="Hipervnculo"/>
                <w:noProof/>
                <w:sz w:val="20"/>
                <w:szCs w:val="20"/>
              </w:rPr>
              <w:t>IV. Ámbito de aplicación</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_Toc158397284 \h </w:instrText>
            </w:r>
            <w:r w:rsidR="00D9405C" w:rsidRPr="00D9405C">
              <w:rPr>
                <w:noProof/>
                <w:webHidden/>
              </w:rPr>
            </w:r>
            <w:r w:rsidR="00D9405C" w:rsidRPr="00D9405C">
              <w:rPr>
                <w:noProof/>
                <w:webHidden/>
              </w:rPr>
              <w:fldChar w:fldCharType="separate"/>
            </w:r>
            <w:r w:rsidR="00A3444E">
              <w:rPr>
                <w:noProof/>
                <w:webHidden/>
              </w:rPr>
              <w:t>6</w:t>
            </w:r>
            <w:r w:rsidR="00D9405C" w:rsidRPr="00D9405C">
              <w:rPr>
                <w:noProof/>
                <w:webHidden/>
              </w:rPr>
              <w:fldChar w:fldCharType="end"/>
            </w:r>
          </w:hyperlink>
        </w:p>
        <w:p w14:paraId="7B043996" w14:textId="49859B7A"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5" w:history="1">
            <w:r w:rsidR="00D9405C" w:rsidRPr="00D9405C">
              <w:rPr>
                <w:rStyle w:val="Hipervnculo"/>
                <w:noProof/>
                <w:sz w:val="20"/>
                <w:szCs w:val="20"/>
              </w:rPr>
              <w:t>V. Generalidades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_Toc158397285 \h </w:instrText>
            </w:r>
            <w:r w:rsidR="00D9405C" w:rsidRPr="00D9405C">
              <w:rPr>
                <w:noProof/>
                <w:webHidden/>
              </w:rPr>
            </w:r>
            <w:r w:rsidR="00D9405C" w:rsidRPr="00D9405C">
              <w:rPr>
                <w:noProof/>
                <w:webHidden/>
              </w:rPr>
              <w:fldChar w:fldCharType="separate"/>
            </w:r>
            <w:r w:rsidR="00A3444E">
              <w:rPr>
                <w:noProof/>
                <w:webHidden/>
              </w:rPr>
              <w:t>6</w:t>
            </w:r>
            <w:r w:rsidR="00D9405C" w:rsidRPr="00D9405C">
              <w:rPr>
                <w:noProof/>
                <w:webHidden/>
              </w:rPr>
              <w:fldChar w:fldCharType="end"/>
            </w:r>
          </w:hyperlink>
        </w:p>
        <w:p w14:paraId="6C223683" w14:textId="16FAA11D"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"_Toc158397286"</w:instrText>
          </w:r>
          <w:r>
            <w:rPr>
              <w:noProof/>
            </w:rPr>
          </w:r>
          <w:r>
            <w:rPr>
              <w:noProof/>
            </w:rPr>
            <w:fldChar w:fldCharType="separate"/>
          </w:r>
          <w:r w:rsidR="00D9405C" w:rsidRPr="00D9405C">
            <w:rPr>
              <w:rStyle w:val="Hipervnculo"/>
              <w:noProof/>
              <w:sz w:val="20"/>
              <w:szCs w:val="20"/>
            </w:rPr>
            <w:t>VI. Viáticos nacionales e internacionales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_Toc158397286 \h </w:instrText>
          </w:r>
          <w:r w:rsidR="00D9405C" w:rsidRPr="00D9405C">
            <w:rPr>
              <w:noProof/>
              <w:webHidden/>
            </w:rPr>
          </w:r>
          <w:r w:rsidR="00D9405C" w:rsidRPr="00D9405C">
            <w:rPr>
              <w:noProof/>
              <w:webHidden/>
            </w:rPr>
            <w:fldChar w:fldCharType="separate"/>
          </w:r>
          <w:ins w:id="2" w:author="Itzel Salazar Olmos" w:date="2024-03-25T16:36:00Z">
            <w:r w:rsidR="00A3444E">
              <w:rPr>
                <w:noProof/>
                <w:webHidden/>
              </w:rPr>
              <w:t>8</w:t>
            </w:r>
          </w:ins>
          <w:del w:id="3" w:author="Itzel Salazar Olmos" w:date="2024-03-21T13:25:00Z">
            <w:r w:rsidR="001B76D5" w:rsidDel="00970B4B">
              <w:rPr>
                <w:noProof/>
                <w:webHidden/>
              </w:rPr>
              <w:delText>7</w:delText>
            </w:r>
          </w:del>
          <w:r w:rsidR="00D9405C" w:rsidRPr="00D9405C">
            <w:rPr>
              <w:noProof/>
              <w:webHidden/>
            </w:rPr>
            <w:fldChar w:fldCharType="end"/>
          </w:r>
          <w:r>
            <w:rPr>
              <w:noProof/>
            </w:rPr>
            <w:fldChar w:fldCharType="end"/>
          </w:r>
        </w:p>
        <w:p w14:paraId="779225B7" w14:textId="2A5E6D41"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"_Toc158397287"</w:instrText>
          </w:r>
          <w:r>
            <w:rPr>
              <w:noProof/>
            </w:rPr>
          </w:r>
          <w:r>
            <w:rPr>
              <w:noProof/>
            </w:rPr>
            <w:fldChar w:fldCharType="separate"/>
          </w:r>
          <w:r w:rsidR="00D9405C" w:rsidRPr="00D9405C">
            <w:rPr>
              <w:rStyle w:val="Hipervnculo"/>
              <w:b/>
              <w:bCs/>
              <w:noProof/>
              <w:sz w:val="20"/>
              <w:szCs w:val="20"/>
              <w:lang w:val="es-MX"/>
            </w:rPr>
            <w:t>1. Comisiones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_Toc158397287 \h </w:instrText>
          </w:r>
          <w:r w:rsidR="00D9405C" w:rsidRPr="00D9405C">
            <w:rPr>
              <w:noProof/>
              <w:webHidden/>
              <w:sz w:val="20"/>
              <w:szCs w:val="20"/>
            </w:rPr>
          </w:r>
          <w:r w:rsidR="00D9405C" w:rsidRPr="00D9405C">
            <w:rPr>
              <w:noProof/>
              <w:webHidden/>
              <w:sz w:val="20"/>
              <w:szCs w:val="20"/>
            </w:rPr>
            <w:fldChar w:fldCharType="separate"/>
          </w:r>
          <w:ins w:id="4" w:author="Itzel Salazar Olmos" w:date="2024-03-25T16:36:00Z">
            <w:r w:rsidR="00A3444E">
              <w:rPr>
                <w:noProof/>
                <w:webHidden/>
                <w:sz w:val="20"/>
                <w:szCs w:val="20"/>
              </w:rPr>
              <w:t>8</w:t>
            </w:r>
          </w:ins>
          <w:del w:id="5" w:author="Itzel Salazar Olmos" w:date="2024-03-21T13:25:00Z">
            <w:r w:rsidR="001B76D5" w:rsidDel="00970B4B">
              <w:rPr>
                <w:noProof/>
                <w:webHidden/>
                <w:sz w:val="20"/>
                <w:szCs w:val="20"/>
              </w:rPr>
              <w:delText>7</w:delText>
            </w:r>
          </w:del>
          <w:r w:rsidR="00D9405C" w:rsidRPr="00D9405C">
            <w:rPr>
              <w:noProof/>
              <w:webHidden/>
              <w:sz w:val="20"/>
              <w:szCs w:val="20"/>
            </w:rPr>
            <w:fldChar w:fldCharType="end"/>
          </w:r>
          <w:r>
            <w:rPr>
              <w:noProof/>
              <w:sz w:val="20"/>
              <w:szCs w:val="20"/>
            </w:rPr>
            <w:fldChar w:fldCharType="end"/>
          </w:r>
        </w:p>
        <w:p w14:paraId="3CBDCD80" w14:textId="19B5CB3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8" w:history="1">
            <w:r w:rsidR="00D9405C" w:rsidRPr="00D9405C">
              <w:rPr>
                <w:rStyle w:val="Hipervnculo"/>
                <w:b/>
                <w:bCs/>
                <w:noProof/>
                <w:sz w:val="20"/>
                <w:szCs w:val="20"/>
                <w:lang w:val="es-MX"/>
              </w:rPr>
              <w:t>2. Pasajes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_Toc158397288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10</w:t>
            </w:r>
            <w:r w:rsidR="00D9405C" w:rsidRPr="00D9405C">
              <w:rPr>
                <w:noProof/>
                <w:webHidden/>
                <w:sz w:val="20"/>
                <w:szCs w:val="20"/>
              </w:rPr>
              <w:fldChar w:fldCharType="end"/>
            </w:r>
          </w:hyperlink>
        </w:p>
        <w:p w14:paraId="58817041" w14:textId="4180F24F"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9" w:history="1">
            <w:r w:rsidR="00D9405C" w:rsidRPr="00D9405C">
              <w:rPr>
                <w:rStyle w:val="Hipervnculo"/>
                <w:b/>
                <w:bCs/>
                <w:noProof/>
                <w:sz w:val="20"/>
                <w:szCs w:val="20"/>
                <w:lang w:val="es-MX"/>
              </w:rPr>
              <w:t>3. Trámite</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_Toc158397289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12</w:t>
            </w:r>
            <w:r w:rsidR="00D9405C" w:rsidRPr="00D9405C">
              <w:rPr>
                <w:noProof/>
                <w:webHidden/>
                <w:sz w:val="20"/>
                <w:szCs w:val="20"/>
              </w:rPr>
              <w:fldChar w:fldCharType="end"/>
            </w:r>
          </w:hyperlink>
        </w:p>
        <w:p w14:paraId="78BC55C3" w14:textId="4B5DFA99"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0" w:history="1">
            <w:r w:rsidR="00D9405C" w:rsidRPr="00D9405C">
              <w:rPr>
                <w:rStyle w:val="Hipervnculo"/>
                <w:b/>
                <w:bCs/>
                <w:noProof/>
                <w:sz w:val="20"/>
                <w:szCs w:val="20"/>
                <w:lang w:val="es-MX"/>
              </w:rPr>
              <w:t>4. Autorización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_Toc158397290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14</w:t>
            </w:r>
            <w:r w:rsidR="00D9405C" w:rsidRPr="00D9405C">
              <w:rPr>
                <w:noProof/>
                <w:webHidden/>
                <w:sz w:val="20"/>
                <w:szCs w:val="20"/>
              </w:rPr>
              <w:fldChar w:fldCharType="end"/>
            </w:r>
          </w:hyperlink>
        </w:p>
        <w:p w14:paraId="6C33061C" w14:textId="5CB0C282"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1" w:history="1">
            <w:r w:rsidR="00D9405C" w:rsidRPr="00D9405C">
              <w:rPr>
                <w:rStyle w:val="Hipervnculo"/>
                <w:b/>
                <w:bCs/>
                <w:noProof/>
                <w:sz w:val="20"/>
                <w:szCs w:val="20"/>
                <w:lang w:val="es-MX"/>
              </w:rPr>
              <w:t>5. Tarifas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_Toc158397291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14</w:t>
            </w:r>
            <w:r w:rsidR="00D9405C" w:rsidRPr="00D9405C">
              <w:rPr>
                <w:noProof/>
                <w:webHidden/>
                <w:sz w:val="20"/>
                <w:szCs w:val="20"/>
              </w:rPr>
              <w:fldChar w:fldCharType="end"/>
            </w:r>
          </w:hyperlink>
        </w:p>
        <w:p w14:paraId="7C7E4C24" w14:textId="45B6992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2" w:history="1">
            <w:r w:rsidR="00D9405C" w:rsidRPr="00D9405C">
              <w:rPr>
                <w:rStyle w:val="Hipervnculo"/>
                <w:b/>
                <w:bCs/>
                <w:noProof/>
                <w:sz w:val="20"/>
                <w:szCs w:val="20"/>
                <w:lang w:val="es-MX"/>
              </w:rPr>
              <w:t>6. Comprobación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_Toc158397292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15</w:t>
            </w:r>
            <w:r w:rsidR="00D9405C" w:rsidRPr="00D9405C">
              <w:rPr>
                <w:noProof/>
                <w:webHidden/>
                <w:sz w:val="20"/>
                <w:szCs w:val="20"/>
              </w:rPr>
              <w:fldChar w:fldCharType="end"/>
            </w:r>
          </w:hyperlink>
        </w:p>
        <w:p w14:paraId="143BF78B" w14:textId="408F81F5"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"_Toc158397293"</w:instrText>
          </w:r>
          <w:r>
            <w:rPr>
              <w:noProof/>
            </w:rPr>
          </w:r>
          <w:r>
            <w:rPr>
              <w:noProof/>
            </w:rPr>
            <w:fldChar w:fldCharType="separate"/>
          </w:r>
          <w:r w:rsidR="00D9405C" w:rsidRPr="00D9405C">
            <w:rPr>
              <w:rStyle w:val="Hipervnculo"/>
              <w:b/>
              <w:bCs/>
              <w:noProof/>
              <w:sz w:val="20"/>
              <w:szCs w:val="20"/>
              <w:lang w:val="es-MX"/>
            </w:rPr>
            <w:t>7. Informe de Comisión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_Toc158397293 \h </w:instrText>
          </w:r>
          <w:r w:rsidR="00D9405C" w:rsidRPr="00D9405C">
            <w:rPr>
              <w:noProof/>
              <w:webHidden/>
              <w:sz w:val="20"/>
              <w:szCs w:val="20"/>
            </w:rPr>
          </w:r>
          <w:r w:rsidR="00D9405C" w:rsidRPr="00D9405C">
            <w:rPr>
              <w:noProof/>
              <w:webHidden/>
              <w:sz w:val="20"/>
              <w:szCs w:val="20"/>
            </w:rPr>
            <w:fldChar w:fldCharType="separate"/>
          </w:r>
          <w:ins w:id="6" w:author="Itzel Salazar Olmos" w:date="2024-03-25T16:36:00Z">
            <w:r w:rsidR="00A3444E">
              <w:rPr>
                <w:noProof/>
                <w:webHidden/>
                <w:sz w:val="20"/>
                <w:szCs w:val="20"/>
              </w:rPr>
              <w:t>16</w:t>
            </w:r>
          </w:ins>
          <w:del w:id="7" w:author="Itzel Salazar Olmos" w:date="2024-03-21T13:25:00Z">
            <w:r w:rsidR="001B76D5" w:rsidDel="00970B4B">
              <w:rPr>
                <w:noProof/>
                <w:webHidden/>
                <w:sz w:val="20"/>
                <w:szCs w:val="20"/>
              </w:rPr>
              <w:delText>16</w:delText>
            </w:r>
          </w:del>
          <w:r w:rsidR="00D9405C" w:rsidRPr="00D9405C">
            <w:rPr>
              <w:noProof/>
              <w:webHidden/>
              <w:sz w:val="20"/>
              <w:szCs w:val="20"/>
            </w:rPr>
            <w:fldChar w:fldCharType="end"/>
          </w:r>
          <w:r>
            <w:rPr>
              <w:noProof/>
              <w:sz w:val="20"/>
              <w:szCs w:val="20"/>
            </w:rPr>
            <w:fldChar w:fldCharType="end"/>
          </w:r>
        </w:p>
        <w:p w14:paraId="5B9449B7" w14:textId="36A369BB"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4" w:history="1">
            <w:r w:rsidR="00D9405C" w:rsidRPr="00D9405C">
              <w:rPr>
                <w:rStyle w:val="Hipervnculo"/>
                <w:b/>
                <w:bCs/>
                <w:noProof/>
                <w:sz w:val="20"/>
                <w:szCs w:val="20"/>
                <w:lang w:val="es-MX"/>
              </w:rPr>
              <w:t>8. Cancelación y reprogramación de comisiones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_Toc158397294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17</w:t>
            </w:r>
            <w:r w:rsidR="00D9405C" w:rsidRPr="00D9405C">
              <w:rPr>
                <w:noProof/>
                <w:webHidden/>
                <w:sz w:val="20"/>
                <w:szCs w:val="20"/>
              </w:rPr>
              <w:fldChar w:fldCharType="end"/>
            </w:r>
          </w:hyperlink>
        </w:p>
        <w:p w14:paraId="62DCD07D" w14:textId="6C462DB8"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5" w:history="1">
            <w:r w:rsidR="00D9405C" w:rsidRPr="00D9405C">
              <w:rPr>
                <w:rStyle w:val="Hipervnculo"/>
                <w:b/>
                <w:bCs/>
                <w:noProof/>
                <w:sz w:val="20"/>
                <w:szCs w:val="20"/>
                <w:lang w:val="es-MX"/>
              </w:rPr>
              <w:t>9. Sanciones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_Toc158397295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17</w:t>
            </w:r>
            <w:r w:rsidR="00D9405C" w:rsidRPr="00D9405C">
              <w:rPr>
                <w:noProof/>
                <w:webHidden/>
                <w:sz w:val="20"/>
                <w:szCs w:val="20"/>
              </w:rPr>
              <w:fldChar w:fldCharType="end"/>
            </w:r>
          </w:hyperlink>
        </w:p>
        <w:p w14:paraId="4C373189" w14:textId="629769A0"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96" w:history="1">
            <w:r w:rsidR="00D9405C" w:rsidRPr="00D9405C">
              <w:rPr>
                <w:rStyle w:val="Hipervnculo"/>
                <w:noProof/>
                <w:sz w:val="20"/>
                <w:szCs w:val="20"/>
              </w:rPr>
              <w:t>VII. Procedimiento para otorgar comisiones, viáticos nacionales e internacionales y pasajes en Unidades Administrativas Centrales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_Toc158397296 \h </w:instrText>
            </w:r>
            <w:r w:rsidR="00D9405C" w:rsidRPr="00D9405C">
              <w:rPr>
                <w:noProof/>
                <w:webHidden/>
              </w:rPr>
            </w:r>
            <w:r w:rsidR="00D9405C" w:rsidRPr="00D9405C">
              <w:rPr>
                <w:noProof/>
                <w:webHidden/>
              </w:rPr>
              <w:fldChar w:fldCharType="separate"/>
            </w:r>
            <w:r w:rsidR="00A3444E">
              <w:rPr>
                <w:noProof/>
                <w:webHidden/>
              </w:rPr>
              <w:t>18</w:t>
            </w:r>
            <w:r w:rsidR="00D9405C" w:rsidRPr="00D9405C">
              <w:rPr>
                <w:noProof/>
                <w:webHidden/>
              </w:rPr>
              <w:fldChar w:fldCharType="end"/>
            </w:r>
          </w:hyperlink>
        </w:p>
        <w:p w14:paraId="7C7444B6" w14:textId="77A4096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7" w:history="1">
            <w:r w:rsidR="00D9405C" w:rsidRPr="00D9405C">
              <w:rPr>
                <w:rStyle w:val="Hipervnculo"/>
                <w:b/>
                <w:bCs/>
                <w:noProof/>
                <w:sz w:val="20"/>
                <w:szCs w:val="20"/>
                <w:lang w:val="es-MX"/>
              </w:rPr>
              <w:t>a) Diagrama de flujo para otorgar comisiones, viáticos nacionales, viáticos internacionales y pasajes en Unidades Administrativas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_Toc158397297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21</w:t>
            </w:r>
            <w:r w:rsidR="00D9405C" w:rsidRPr="00D9405C">
              <w:rPr>
                <w:noProof/>
                <w:webHidden/>
                <w:sz w:val="20"/>
                <w:szCs w:val="20"/>
              </w:rPr>
              <w:fldChar w:fldCharType="end"/>
            </w:r>
          </w:hyperlink>
        </w:p>
        <w:p w14:paraId="137CE232" w14:textId="5B2CC6B5"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98" w:history="1">
            <w:r w:rsidR="00D9405C" w:rsidRPr="00D9405C">
              <w:rPr>
                <w:rStyle w:val="Hipervnculo"/>
                <w:noProof/>
                <w:sz w:val="20"/>
                <w:szCs w:val="20"/>
              </w:rPr>
              <w:t>VIII. Procedimiento para otorgar comisiones, viáticos nacionales e internacionales y pasajes en Centros SICT</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_Toc158397298 \h </w:instrText>
            </w:r>
            <w:r w:rsidR="00D9405C" w:rsidRPr="00D9405C">
              <w:rPr>
                <w:noProof/>
                <w:webHidden/>
              </w:rPr>
            </w:r>
            <w:r w:rsidR="00D9405C" w:rsidRPr="00D9405C">
              <w:rPr>
                <w:noProof/>
                <w:webHidden/>
              </w:rPr>
              <w:fldChar w:fldCharType="separate"/>
            </w:r>
            <w:r w:rsidR="00A3444E">
              <w:rPr>
                <w:noProof/>
                <w:webHidden/>
              </w:rPr>
              <w:t>22</w:t>
            </w:r>
            <w:r w:rsidR="00D9405C" w:rsidRPr="00D9405C">
              <w:rPr>
                <w:noProof/>
                <w:webHidden/>
              </w:rPr>
              <w:fldChar w:fldCharType="end"/>
            </w:r>
          </w:hyperlink>
        </w:p>
        <w:p w14:paraId="38FE572E" w14:textId="4A7DCFA5"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"_Toc158397299"</w:instrText>
          </w:r>
          <w:r>
            <w:rPr>
              <w:noProof/>
            </w:rPr>
          </w:r>
          <w:r>
            <w:rPr>
              <w:noProof/>
            </w:rPr>
            <w:fldChar w:fldCharType="separate"/>
          </w:r>
          <w:r w:rsidR="00D9405C" w:rsidRPr="00D9405C">
            <w:rPr>
              <w:rStyle w:val="Hipervnculo"/>
              <w:b/>
              <w:bCs/>
              <w:noProof/>
              <w:sz w:val="20"/>
              <w:szCs w:val="20"/>
              <w:lang w:val="es-MX"/>
            </w:rPr>
            <w:t>b) Diagrama de flujo para otorgar comisiones, viáticos nacionales, viáticos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_Toc158397299 \h </w:instrText>
          </w:r>
          <w:r w:rsidR="00D9405C" w:rsidRPr="00D9405C">
            <w:rPr>
              <w:noProof/>
              <w:webHidden/>
              <w:sz w:val="20"/>
              <w:szCs w:val="20"/>
            </w:rPr>
          </w:r>
          <w:r w:rsidR="00D9405C" w:rsidRPr="00D9405C">
            <w:rPr>
              <w:noProof/>
              <w:webHidden/>
              <w:sz w:val="20"/>
              <w:szCs w:val="20"/>
            </w:rPr>
            <w:fldChar w:fldCharType="separate"/>
          </w:r>
          <w:ins w:id="8" w:author="Itzel Salazar Olmos" w:date="2024-03-25T16:36:00Z">
            <w:r w:rsidR="00A3444E">
              <w:rPr>
                <w:noProof/>
                <w:webHidden/>
                <w:sz w:val="20"/>
                <w:szCs w:val="20"/>
              </w:rPr>
              <w:t>24</w:t>
            </w:r>
          </w:ins>
          <w:del w:id="9" w:author="Itzel Salazar Olmos" w:date="2024-03-22T11:47:00Z">
            <w:r w:rsidR="00970B4B" w:rsidDel="00E0167C">
              <w:rPr>
                <w:noProof/>
                <w:webHidden/>
                <w:sz w:val="20"/>
                <w:szCs w:val="20"/>
              </w:rPr>
              <w:delText>24</w:delText>
            </w:r>
          </w:del>
          <w:r w:rsidR="00D9405C" w:rsidRPr="00D9405C">
            <w:rPr>
              <w:noProof/>
              <w:webHidden/>
              <w:sz w:val="20"/>
              <w:szCs w:val="20"/>
            </w:rPr>
            <w:fldChar w:fldCharType="end"/>
          </w:r>
          <w:r>
            <w:rPr>
              <w:noProof/>
              <w:sz w:val="20"/>
              <w:szCs w:val="20"/>
            </w:rPr>
            <w:fldChar w:fldCharType="end"/>
          </w:r>
        </w:p>
        <w:p w14:paraId="10635056" w14:textId="58E2137C"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"_Toc158397300"</w:instrText>
          </w:r>
          <w:r>
            <w:rPr>
              <w:noProof/>
            </w:rPr>
          </w:r>
          <w:r>
            <w:rPr>
              <w:noProof/>
            </w:rPr>
            <w:fldChar w:fldCharType="separate"/>
          </w:r>
          <w:r w:rsidR="00D9405C" w:rsidRPr="00D9405C">
            <w:rPr>
              <w:rStyle w:val="Hipervnculo"/>
              <w:noProof/>
              <w:sz w:val="20"/>
              <w:szCs w:val="20"/>
            </w:rPr>
            <w:t>IX. Procedimiento para otorgar excepciones para viáticos nacionales e internacionales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_Toc158397300 \h </w:instrText>
          </w:r>
          <w:r w:rsidR="00D9405C" w:rsidRPr="00D9405C">
            <w:rPr>
              <w:noProof/>
              <w:webHidden/>
            </w:rPr>
          </w:r>
          <w:r w:rsidR="00D9405C" w:rsidRPr="00D9405C">
            <w:rPr>
              <w:noProof/>
              <w:webHidden/>
            </w:rPr>
            <w:fldChar w:fldCharType="separate"/>
          </w:r>
          <w:ins w:id="10" w:author="Itzel Salazar Olmos" w:date="2024-03-25T16:36:00Z">
            <w:r w:rsidR="00A3444E">
              <w:rPr>
                <w:noProof/>
                <w:webHidden/>
              </w:rPr>
              <w:t>25</w:t>
            </w:r>
          </w:ins>
          <w:del w:id="11" w:author="Itzel Salazar Olmos" w:date="2024-03-22T11:47:00Z">
            <w:r w:rsidR="00970B4B" w:rsidDel="00E0167C">
              <w:rPr>
                <w:noProof/>
                <w:webHidden/>
              </w:rPr>
              <w:delText>25</w:delText>
            </w:r>
          </w:del>
          <w:r w:rsidR="00D9405C" w:rsidRPr="00D9405C">
            <w:rPr>
              <w:noProof/>
              <w:webHidden/>
            </w:rPr>
            <w:fldChar w:fldCharType="end"/>
          </w:r>
          <w:r>
            <w:rPr>
              <w:noProof/>
            </w:rPr>
            <w:fldChar w:fldCharType="end"/>
          </w:r>
        </w:p>
        <w:p w14:paraId="4D0DB7CD" w14:textId="019A92EE"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"_Toc158397301"</w:instrText>
          </w:r>
          <w:r>
            <w:rPr>
              <w:noProof/>
            </w:rPr>
          </w:r>
          <w:r>
            <w:rPr>
              <w:noProof/>
            </w:rPr>
            <w:fldChar w:fldCharType="separate"/>
          </w:r>
          <w:r w:rsidR="00D9405C" w:rsidRPr="00D9405C">
            <w:rPr>
              <w:rStyle w:val="Hipervnculo"/>
              <w:b/>
              <w:bCs/>
              <w:noProof/>
              <w:sz w:val="20"/>
              <w:szCs w:val="20"/>
              <w:lang w:val="es-MX"/>
            </w:rPr>
            <w:t>c) Diagrama de flujo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_Toc158397301 \h </w:instrText>
          </w:r>
          <w:r w:rsidR="00D9405C" w:rsidRPr="00D9405C">
            <w:rPr>
              <w:noProof/>
              <w:webHidden/>
              <w:sz w:val="20"/>
              <w:szCs w:val="20"/>
            </w:rPr>
          </w:r>
          <w:r w:rsidR="00D9405C" w:rsidRPr="00D9405C">
            <w:rPr>
              <w:noProof/>
              <w:webHidden/>
              <w:sz w:val="20"/>
              <w:szCs w:val="20"/>
            </w:rPr>
            <w:fldChar w:fldCharType="separate"/>
          </w:r>
          <w:ins w:id="12" w:author="Itzel Salazar Olmos" w:date="2024-03-25T16:36:00Z">
            <w:r w:rsidR="00A3444E">
              <w:rPr>
                <w:noProof/>
                <w:webHidden/>
                <w:sz w:val="20"/>
                <w:szCs w:val="20"/>
              </w:rPr>
              <w:t>28</w:t>
            </w:r>
          </w:ins>
          <w:del w:id="13" w:author="Itzel Salazar Olmos" w:date="2024-03-21T13:25:00Z">
            <w:r w:rsidR="001B76D5" w:rsidDel="00970B4B">
              <w:rPr>
                <w:noProof/>
                <w:webHidden/>
                <w:sz w:val="20"/>
                <w:szCs w:val="20"/>
              </w:rPr>
              <w:delText>27</w:delText>
            </w:r>
          </w:del>
          <w:r w:rsidR="00D9405C" w:rsidRPr="00D9405C">
            <w:rPr>
              <w:noProof/>
              <w:webHidden/>
              <w:sz w:val="20"/>
              <w:szCs w:val="20"/>
            </w:rPr>
            <w:fldChar w:fldCharType="end"/>
          </w:r>
          <w:r>
            <w:rPr>
              <w:noProof/>
              <w:sz w:val="20"/>
              <w:szCs w:val="20"/>
            </w:rPr>
            <w:fldChar w:fldCharType="end"/>
          </w:r>
        </w:p>
        <w:p w14:paraId="22511508" w14:textId="7738B98C"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"_Toc158397302"</w:instrText>
          </w:r>
          <w:r>
            <w:rPr>
              <w:noProof/>
            </w:rPr>
          </w:r>
          <w:r>
            <w:rPr>
              <w:noProof/>
            </w:rPr>
            <w:fldChar w:fldCharType="separate"/>
          </w:r>
          <w:r w:rsidR="00D9405C" w:rsidRPr="00D9405C">
            <w:rPr>
              <w:rStyle w:val="Hipervnculo"/>
              <w:noProof/>
              <w:sz w:val="20"/>
              <w:szCs w:val="20"/>
            </w:rPr>
            <w:t>X. Formatos (anexos)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_Toc158397302 \h </w:instrText>
          </w:r>
          <w:r w:rsidR="00D9405C" w:rsidRPr="00D9405C">
            <w:rPr>
              <w:noProof/>
              <w:webHidden/>
            </w:rPr>
          </w:r>
          <w:r w:rsidR="00D9405C" w:rsidRPr="00D9405C">
            <w:rPr>
              <w:noProof/>
              <w:webHidden/>
            </w:rPr>
            <w:fldChar w:fldCharType="separate"/>
          </w:r>
          <w:ins w:id="14" w:author="Itzel Salazar Olmos" w:date="2024-03-25T16:36:00Z">
            <w:r w:rsidR="00A3444E">
              <w:rPr>
                <w:noProof/>
                <w:webHidden/>
              </w:rPr>
              <w:t>29</w:t>
            </w:r>
          </w:ins>
          <w:del w:id="15" w:author="Itzel Salazar Olmos" w:date="2024-03-21T13:25:00Z">
            <w:r w:rsidR="001B76D5" w:rsidDel="00970B4B">
              <w:rPr>
                <w:noProof/>
                <w:webHidden/>
              </w:rPr>
              <w:delText>28</w:delText>
            </w:r>
          </w:del>
          <w:r w:rsidR="00D9405C" w:rsidRPr="00D9405C">
            <w:rPr>
              <w:noProof/>
              <w:webHidden/>
            </w:rPr>
            <w:fldChar w:fldCharType="end"/>
          </w:r>
          <w:r>
            <w:rPr>
              <w:noProof/>
            </w:rPr>
            <w:fldChar w:fldCharType="end"/>
          </w:r>
        </w:p>
        <w:p w14:paraId="1BA09A6B" w14:textId="04DD36A1"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"_Toc158397303"</w:instrText>
          </w:r>
          <w:r>
            <w:rPr>
              <w:noProof/>
            </w:rPr>
          </w:r>
          <w:r>
            <w:rPr>
              <w:noProof/>
            </w:rPr>
            <w:fldChar w:fldCharType="separate"/>
          </w:r>
          <w:r w:rsidR="00D9405C" w:rsidRPr="00D9405C">
            <w:rPr>
              <w:rStyle w:val="Hipervnculo"/>
              <w:noProof/>
              <w:sz w:val="20"/>
              <w:szCs w:val="20"/>
            </w:rPr>
            <w:t>XI. Transitorio</w:t>
          </w:r>
          <w:del w:id="16" w:author="Itzel Salazar Olmos" w:date="2024-03-22T11:47:00Z">
            <w:r w:rsidR="00D9405C" w:rsidRPr="00D9405C" w:rsidDel="00E0167C">
              <w:rPr>
                <w:rStyle w:val="Hipervnculo"/>
                <w:noProof/>
                <w:sz w:val="20"/>
                <w:szCs w:val="20"/>
              </w:rPr>
              <w:delText>s</w:delText>
            </w:r>
          </w:del>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_Toc158397303 \h </w:instrText>
          </w:r>
          <w:r w:rsidR="00D9405C" w:rsidRPr="00D9405C">
            <w:rPr>
              <w:noProof/>
              <w:webHidden/>
            </w:rPr>
          </w:r>
          <w:r w:rsidR="00D9405C" w:rsidRPr="00D9405C">
            <w:rPr>
              <w:noProof/>
              <w:webHidden/>
            </w:rPr>
            <w:fldChar w:fldCharType="separate"/>
          </w:r>
          <w:ins w:id="17" w:author="Itzel Salazar Olmos" w:date="2024-03-25T16:36:00Z">
            <w:r w:rsidR="00A3444E">
              <w:rPr>
                <w:noProof/>
                <w:webHidden/>
              </w:rPr>
              <w:t>30</w:t>
            </w:r>
          </w:ins>
          <w:del w:id="18" w:author="Itzel Salazar Olmos" w:date="2024-03-21T13:25:00Z">
            <w:r w:rsidR="001B76D5" w:rsidDel="00970B4B">
              <w:rPr>
                <w:noProof/>
                <w:webHidden/>
              </w:rPr>
              <w:delText>29</w:delText>
            </w:r>
          </w:del>
          <w:r w:rsidR="00D9405C" w:rsidRPr="00D9405C">
            <w:rPr>
              <w:noProof/>
              <w:webHidden/>
            </w:rPr>
            <w:fldChar w:fldCharType="end"/>
          </w:r>
          <w:r>
            <w:rPr>
              <w:noProof/>
            </w:rPr>
            <w:fldChar w:fldCharType="end"/>
          </w:r>
        </w:p>
        <w:p w14:paraId="7B50AB6C" w14:textId="5E0FA445"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"_Toc158397304"</w:instrText>
          </w:r>
          <w:r>
            <w:rPr>
              <w:noProof/>
            </w:rPr>
          </w:r>
          <w:r>
            <w:rPr>
              <w:noProof/>
            </w:rPr>
            <w:fldChar w:fldCharType="separate"/>
          </w:r>
          <w:r w:rsidR="00D9405C" w:rsidRPr="00D9405C">
            <w:rPr>
              <w:rStyle w:val="Hipervnculo"/>
              <w:noProof/>
              <w:sz w:val="20"/>
              <w:szCs w:val="20"/>
            </w:rPr>
            <w:t>XII. Control de cambios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_Toc158397304 \h </w:instrText>
          </w:r>
          <w:r w:rsidR="00D9405C" w:rsidRPr="00D9405C">
            <w:rPr>
              <w:noProof/>
              <w:webHidden/>
            </w:rPr>
          </w:r>
          <w:r w:rsidR="00D9405C" w:rsidRPr="00D9405C">
            <w:rPr>
              <w:noProof/>
              <w:webHidden/>
            </w:rPr>
            <w:fldChar w:fldCharType="separate"/>
          </w:r>
          <w:ins w:id="19" w:author="Itzel Salazar Olmos" w:date="2024-03-25T16:36:00Z">
            <w:r w:rsidR="00A3444E">
              <w:rPr>
                <w:noProof/>
                <w:webHidden/>
              </w:rPr>
              <w:t>31</w:t>
            </w:r>
          </w:ins>
          <w:del w:id="20" w:author="Itzel Salazar Olmos" w:date="2024-03-21T13:25:00Z">
            <w:r w:rsidR="001B76D5" w:rsidDel="00970B4B">
              <w:rPr>
                <w:noProof/>
                <w:webHidden/>
              </w:rPr>
              <w:delText>30</w:delText>
            </w:r>
          </w:del>
          <w:r w:rsidR="00D9405C" w:rsidRPr="00D9405C">
            <w:rPr>
              <w:noProof/>
              <w:webHidden/>
            </w:rPr>
            <w:fldChar w:fldCharType="end"/>
          </w:r>
          <w:r>
            <w:rPr>
              <w:noProof/>
            </w:rPr>
            <w:fldChar w:fldCharType="end"/>
          </w:r>
        </w:p>
        <w:p w14:paraId="3E953060" w14:textId="6D04D171" w:rsidR="004704FD" w:rsidRPr="009E0BE8" w:rsidRDefault="009E0BE8" w:rsidP="004704FD">
          <w:pPr>
            <w:sectPr w:rsidR="004704FD" w:rsidRPr="009E0BE8" w:rsidSect="003C2E0C">
              <w:pgSz w:w="12242" w:h="15842"/>
              <w:pgMar w:top="709" w:right="1134" w:bottom="1418" w:left="1134" w:header="720" w:footer="227" w:gutter="0"/>
              <w:cols w:space="720"/>
              <w:noEndnote/>
              <w:docGrid w:linePitch="326"/>
            </w:sectPr>
          </w:pPr>
          <w:r w:rsidRPr="00D9405C">
            <w:rPr>
              <w:b/>
              <w:bCs/>
              <w:sz w:val="20"/>
              <w:szCs w:val="20"/>
              <w:lang w:val="es-ES"/>
            </w:rPr>
            <w:fldChar w:fldCharType="end"/>
          </w:r>
        </w:p>
      </w:sdtContent>
    </w:sdt>
    <w:p w14:paraId="26531E5B" w14:textId="10EAA966" w:rsidR="00294E64" w:rsidRPr="009E0BE8" w:rsidRDefault="00294E64" w:rsidP="009E0BE8">
      <w:pPr>
        <w:pStyle w:val="Ttulo1INTRODUCCIN"/>
        <w:outlineLvl w:val="0"/>
        <w:rPr>
          <w:rFonts w:ascii="Montserrat" w:hAnsi="Montserrat"/>
        </w:rPr>
      </w:pPr>
      <w:bookmarkStart w:id="21" w:name="_Toc157449570"/>
      <w:bookmarkStart w:id="22" w:name="_Toc158397280"/>
      <w:r w:rsidRPr="009E0BE8">
        <w:rPr>
          <w:rFonts w:ascii="Montserrat" w:hAnsi="Montserrat"/>
        </w:rPr>
        <w:lastRenderedPageBreak/>
        <w:t>Presentación</w:t>
      </w:r>
      <w:bookmarkEnd w:id="21"/>
      <w:bookmarkEnd w:id="22"/>
    </w:p>
    <w:p w14:paraId="7AC04075" w14:textId="77777777" w:rsidR="00172082" w:rsidRPr="00294E64" w:rsidRDefault="00172082" w:rsidP="00172082">
      <w:pPr>
        <w:jc w:val="both"/>
        <w:rPr>
          <w:rFonts w:ascii="Montserrat" w:hAnsi="Montserrat"/>
          <w:sz w:val="22"/>
          <w:szCs w:val="22"/>
          <w:lang w:val="es-MX"/>
        </w:rPr>
      </w:pPr>
    </w:p>
    <w:p w14:paraId="7F4B25B5" w14:textId="7C2570E8" w:rsidR="00D56283" w:rsidRPr="00F56160" w:rsidRDefault="00930522" w:rsidP="00172082">
      <w:pPr>
        <w:jc w:val="both"/>
        <w:rPr>
          <w:rFonts w:ascii="Montserrat" w:hAnsi="Montserrat"/>
          <w:color w:val="404040"/>
          <w:sz w:val="20"/>
          <w:szCs w:val="20"/>
          <w:lang w:val="es-MX"/>
        </w:rPr>
      </w:pPr>
      <w:r w:rsidRPr="00F56160">
        <w:rPr>
          <w:rFonts w:ascii="Montserrat" w:hAnsi="Montserrat"/>
          <w:color w:val="404040"/>
          <w:sz w:val="20"/>
          <w:szCs w:val="20"/>
          <w:lang w:val="es-MX"/>
        </w:rPr>
        <w:t xml:space="preserve">De conformidad con el Artículo </w:t>
      </w:r>
      <w:r w:rsidR="00757D60" w:rsidRPr="00F56160">
        <w:rPr>
          <w:rFonts w:ascii="Montserrat" w:hAnsi="Montserrat"/>
          <w:color w:val="404040"/>
          <w:sz w:val="20"/>
          <w:szCs w:val="20"/>
          <w:lang w:val="es-MX"/>
        </w:rPr>
        <w:t>8</w:t>
      </w:r>
      <w:r w:rsidRPr="00F56160">
        <w:rPr>
          <w:rFonts w:ascii="Montserrat" w:hAnsi="Montserrat"/>
          <w:color w:val="404040"/>
          <w:sz w:val="20"/>
          <w:szCs w:val="20"/>
          <w:lang w:val="es-MX"/>
        </w:rPr>
        <w:t xml:space="preserve"> Fracción V</w:t>
      </w:r>
      <w:r w:rsidR="00A111C9" w:rsidRPr="00F56160">
        <w:rPr>
          <w:rFonts w:ascii="Montserrat" w:hAnsi="Montserrat"/>
          <w:color w:val="404040"/>
          <w:sz w:val="20"/>
          <w:szCs w:val="20"/>
          <w:lang w:val="es-MX"/>
        </w:rPr>
        <w:t>I</w:t>
      </w:r>
      <w:r w:rsidRPr="00F56160">
        <w:rPr>
          <w:rFonts w:ascii="Montserrat" w:hAnsi="Montserrat"/>
          <w:color w:val="404040"/>
          <w:sz w:val="20"/>
          <w:szCs w:val="20"/>
          <w:lang w:val="es-MX"/>
        </w:rPr>
        <w:t xml:space="preserve"> del Reglamento Interior de la Secretaría de </w:t>
      </w:r>
      <w:r w:rsidR="00757D60" w:rsidRPr="00F56160">
        <w:rPr>
          <w:rFonts w:ascii="Montserrat" w:hAnsi="Montserrat"/>
          <w:color w:val="404040"/>
          <w:sz w:val="20"/>
          <w:szCs w:val="20"/>
          <w:lang w:val="es-MX"/>
        </w:rPr>
        <w:t xml:space="preserve">Infraestructura, </w:t>
      </w:r>
      <w:r w:rsidRPr="00F56160">
        <w:rPr>
          <w:rFonts w:ascii="Montserrat" w:hAnsi="Montserrat"/>
          <w:color w:val="404040"/>
          <w:sz w:val="20"/>
          <w:szCs w:val="20"/>
          <w:lang w:val="es-MX"/>
        </w:rPr>
        <w:t>Comunicaciones y Transportes, la Unidad de Administración y Finanzas (UAF), a través de la Dirección General de Programación</w:t>
      </w:r>
      <w:r w:rsidR="00D52833" w:rsidRPr="00F56160">
        <w:rPr>
          <w:rFonts w:ascii="Montserrat" w:hAnsi="Montserrat"/>
          <w:color w:val="404040"/>
          <w:sz w:val="20"/>
          <w:szCs w:val="20"/>
          <w:lang w:val="es-MX"/>
        </w:rPr>
        <w:t xml:space="preserve"> </w:t>
      </w:r>
      <w:r w:rsidRPr="00F56160">
        <w:rPr>
          <w:rFonts w:ascii="Montserrat" w:hAnsi="Montserrat"/>
          <w:color w:val="404040"/>
          <w:sz w:val="20"/>
          <w:szCs w:val="20"/>
          <w:lang w:val="es-MX"/>
        </w:rPr>
        <w:t>y Presupuesto (DGPP), ha tenido a bien expedir el presente Manual para la asignación de Comisiones, Viáticos Nacionales e Internacionales y Pasajes, con la finalidad de regular, transparentar y eficientar la asignación de viáticos nacionales e internacionales y pasajes de las servidoras públicas y los servidores públicos adscritos a la Secretaría de Infraestructura, Comunicaciones y Transportes (SICT), en el desempeño de sus funciones, derivadas de comisiones oficiales en lugares distintos a los de su adscripción, así como homologar los procedimientos de revisión y autorización para facilitar el manejo administrativo de los recursos públicos para elevar la productividad y eficiencia del quehacer de la SICT.</w:t>
      </w:r>
    </w:p>
    <w:p w14:paraId="337B83F5" w14:textId="77777777" w:rsidR="00930522" w:rsidRPr="00143163" w:rsidRDefault="00930522" w:rsidP="00172082">
      <w:pPr>
        <w:jc w:val="both"/>
        <w:rPr>
          <w:rFonts w:ascii="Montserrat" w:hAnsi="Montserrat"/>
          <w:color w:val="404040"/>
          <w:sz w:val="22"/>
          <w:szCs w:val="22"/>
          <w:lang w:val="es-MX"/>
        </w:rPr>
      </w:pPr>
    </w:p>
    <w:p w14:paraId="2A44B195" w14:textId="77777777" w:rsidR="00930522" w:rsidRPr="00143163" w:rsidRDefault="00930522" w:rsidP="00172082">
      <w:pPr>
        <w:jc w:val="both"/>
        <w:rPr>
          <w:rFonts w:ascii="Montserrat" w:hAnsi="Montserrat"/>
          <w:color w:val="404040"/>
          <w:sz w:val="22"/>
          <w:szCs w:val="22"/>
          <w:lang w:val="es-MX"/>
        </w:rPr>
      </w:pPr>
    </w:p>
    <w:p w14:paraId="2388A1AF" w14:textId="77777777" w:rsidR="00930522" w:rsidRPr="00143163" w:rsidRDefault="00930522" w:rsidP="00172082">
      <w:pPr>
        <w:jc w:val="both"/>
        <w:rPr>
          <w:rFonts w:ascii="Montserrat" w:hAnsi="Montserrat"/>
          <w:color w:val="404040"/>
          <w:sz w:val="22"/>
          <w:szCs w:val="22"/>
          <w:lang w:val="es-MX"/>
        </w:rPr>
      </w:pPr>
    </w:p>
    <w:p w14:paraId="5B6F363A" w14:textId="77777777" w:rsidR="004C7600" w:rsidRPr="00143163" w:rsidRDefault="004C7600" w:rsidP="00172082">
      <w:pPr>
        <w:jc w:val="both"/>
        <w:rPr>
          <w:rFonts w:ascii="Montserrat" w:hAnsi="Montserrat"/>
          <w:color w:val="404040"/>
          <w:sz w:val="22"/>
          <w:szCs w:val="22"/>
          <w:lang w:val="es-MX"/>
        </w:rPr>
      </w:pPr>
    </w:p>
    <w:p w14:paraId="58824CB4" w14:textId="77777777" w:rsidR="004C7600" w:rsidRPr="00143163" w:rsidRDefault="004C7600" w:rsidP="00172082">
      <w:pPr>
        <w:jc w:val="both"/>
        <w:rPr>
          <w:rFonts w:ascii="Montserrat" w:hAnsi="Montserrat"/>
          <w:color w:val="404040"/>
          <w:sz w:val="22"/>
          <w:szCs w:val="22"/>
          <w:lang w:val="es-MX"/>
        </w:rPr>
      </w:pPr>
    </w:p>
    <w:p w14:paraId="26D0CA15" w14:textId="77777777" w:rsidR="004C7600"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Titular de la Unidad de Administración y Finanzas</w:t>
      </w:r>
    </w:p>
    <w:p w14:paraId="32E53CE7" w14:textId="77777777" w:rsidR="004C7600" w:rsidRPr="00143163" w:rsidRDefault="004C7600" w:rsidP="004C7600">
      <w:pPr>
        <w:jc w:val="center"/>
        <w:rPr>
          <w:rFonts w:ascii="Montserrat" w:hAnsi="Montserrat"/>
          <w:b/>
          <w:bCs/>
          <w:color w:val="404040"/>
          <w:sz w:val="22"/>
          <w:szCs w:val="22"/>
          <w:lang w:val="es-MX"/>
        </w:rPr>
      </w:pPr>
    </w:p>
    <w:p w14:paraId="1F5E4961" w14:textId="77777777" w:rsidR="004C7600" w:rsidRPr="00143163" w:rsidRDefault="004C7600" w:rsidP="004C7600">
      <w:pPr>
        <w:jc w:val="center"/>
        <w:rPr>
          <w:rFonts w:ascii="Montserrat" w:hAnsi="Montserrat"/>
          <w:b/>
          <w:bCs/>
          <w:color w:val="404040"/>
          <w:sz w:val="22"/>
          <w:szCs w:val="22"/>
          <w:lang w:val="es-MX"/>
        </w:rPr>
      </w:pPr>
    </w:p>
    <w:p w14:paraId="7F31D172" w14:textId="77777777" w:rsidR="004C7600" w:rsidRPr="00143163" w:rsidRDefault="004C7600" w:rsidP="004C7600">
      <w:pPr>
        <w:jc w:val="center"/>
        <w:rPr>
          <w:rFonts w:ascii="Montserrat" w:hAnsi="Montserrat"/>
          <w:b/>
          <w:bCs/>
          <w:color w:val="404040"/>
          <w:sz w:val="22"/>
          <w:szCs w:val="22"/>
          <w:lang w:val="es-MX"/>
        </w:rPr>
      </w:pPr>
    </w:p>
    <w:p w14:paraId="353CFFFF" w14:textId="77777777" w:rsidR="004C7600" w:rsidRPr="00143163" w:rsidRDefault="004C7600" w:rsidP="004C7600">
      <w:pPr>
        <w:jc w:val="center"/>
        <w:rPr>
          <w:rFonts w:ascii="Montserrat" w:hAnsi="Montserrat"/>
          <w:b/>
          <w:bCs/>
          <w:color w:val="404040"/>
          <w:sz w:val="22"/>
          <w:szCs w:val="22"/>
          <w:lang w:val="es-MX"/>
        </w:rPr>
      </w:pPr>
    </w:p>
    <w:p w14:paraId="4D9B50CD" w14:textId="77777777" w:rsidR="004C7600" w:rsidRPr="00143163" w:rsidRDefault="004C7600" w:rsidP="004C7600">
      <w:pPr>
        <w:jc w:val="center"/>
        <w:rPr>
          <w:rFonts w:ascii="Montserrat" w:hAnsi="Montserrat"/>
          <w:b/>
          <w:bCs/>
          <w:color w:val="404040"/>
          <w:sz w:val="22"/>
          <w:szCs w:val="22"/>
          <w:lang w:val="es-MX"/>
        </w:rPr>
      </w:pPr>
    </w:p>
    <w:p w14:paraId="3AE28580" w14:textId="77777777" w:rsidR="004C7600" w:rsidRPr="00143163" w:rsidRDefault="004C7600" w:rsidP="004C7600">
      <w:pPr>
        <w:jc w:val="center"/>
        <w:rPr>
          <w:rFonts w:ascii="Montserrat" w:hAnsi="Montserrat"/>
          <w:b/>
          <w:bCs/>
          <w:color w:val="404040"/>
          <w:sz w:val="22"/>
          <w:szCs w:val="22"/>
          <w:lang w:val="es-MX"/>
        </w:rPr>
      </w:pPr>
    </w:p>
    <w:p w14:paraId="00359D9A" w14:textId="77777777" w:rsidR="004C7600" w:rsidRPr="00143163" w:rsidRDefault="004C7600" w:rsidP="004C7600">
      <w:pPr>
        <w:jc w:val="center"/>
        <w:rPr>
          <w:rFonts w:ascii="Montserrat" w:hAnsi="Montserrat"/>
          <w:b/>
          <w:bCs/>
          <w:color w:val="404040"/>
          <w:sz w:val="22"/>
          <w:szCs w:val="22"/>
          <w:lang w:val="es-MX"/>
        </w:rPr>
      </w:pPr>
    </w:p>
    <w:p w14:paraId="23EBC6C2" w14:textId="77777777" w:rsidR="004C7600" w:rsidRPr="00143163" w:rsidRDefault="004C7600" w:rsidP="004C7600">
      <w:pPr>
        <w:jc w:val="center"/>
        <w:rPr>
          <w:rFonts w:ascii="Montserrat" w:hAnsi="Montserrat"/>
          <w:b/>
          <w:bCs/>
          <w:color w:val="404040"/>
          <w:sz w:val="22"/>
          <w:szCs w:val="22"/>
          <w:lang w:val="es-MX"/>
        </w:rPr>
      </w:pPr>
    </w:p>
    <w:p w14:paraId="1EDB46BB" w14:textId="20A28E28" w:rsidR="004C7600" w:rsidRPr="00143163" w:rsidRDefault="004C7600" w:rsidP="004C7600">
      <w:pPr>
        <w:jc w:val="center"/>
        <w:rPr>
          <w:rFonts w:ascii="Montserrat" w:hAnsi="Montserrat"/>
          <w:color w:val="404040"/>
          <w:sz w:val="22"/>
          <w:szCs w:val="22"/>
          <w:lang w:val="es-MX"/>
        </w:rPr>
      </w:pPr>
      <w:r w:rsidRPr="00143163">
        <w:rPr>
          <w:rFonts w:ascii="Montserrat" w:hAnsi="Montserrat"/>
          <w:color w:val="404040"/>
          <w:sz w:val="22"/>
          <w:szCs w:val="22"/>
          <w:lang w:val="es-MX"/>
        </w:rPr>
        <w:t>___________________________________________________________</w:t>
      </w:r>
    </w:p>
    <w:p w14:paraId="26922338" w14:textId="5D3394AB" w:rsidR="00930522"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Lic. Eréndira Valdivia Carrillo</w:t>
      </w:r>
    </w:p>
    <w:p w14:paraId="6140AD01" w14:textId="77777777" w:rsidR="00930522" w:rsidRPr="00143163" w:rsidRDefault="00930522" w:rsidP="00172082">
      <w:pPr>
        <w:jc w:val="both"/>
        <w:rPr>
          <w:rFonts w:ascii="Montserrat" w:hAnsi="Montserrat"/>
          <w:color w:val="404040"/>
          <w:sz w:val="22"/>
          <w:szCs w:val="22"/>
          <w:lang w:val="es-MX"/>
        </w:rPr>
      </w:pPr>
    </w:p>
    <w:p w14:paraId="0F1FC598" w14:textId="77777777" w:rsidR="00930522" w:rsidRPr="00143163" w:rsidRDefault="00930522" w:rsidP="00172082">
      <w:pPr>
        <w:jc w:val="both"/>
        <w:rPr>
          <w:rFonts w:ascii="Montserrat" w:hAnsi="Montserrat"/>
          <w:color w:val="404040"/>
          <w:sz w:val="22"/>
          <w:szCs w:val="22"/>
          <w:lang w:val="es-MX"/>
        </w:rPr>
      </w:pPr>
    </w:p>
    <w:p w14:paraId="0D359E8F" w14:textId="77777777" w:rsidR="00930522" w:rsidRPr="00143163" w:rsidRDefault="00930522" w:rsidP="00172082">
      <w:pPr>
        <w:jc w:val="both"/>
        <w:rPr>
          <w:rFonts w:ascii="Montserrat" w:hAnsi="Montserrat"/>
          <w:color w:val="404040"/>
          <w:sz w:val="22"/>
          <w:szCs w:val="22"/>
          <w:lang w:val="es-MX"/>
        </w:rPr>
      </w:pPr>
    </w:p>
    <w:p w14:paraId="60951655" w14:textId="77777777" w:rsidR="00930522" w:rsidRPr="00143163" w:rsidRDefault="00930522" w:rsidP="00172082">
      <w:pPr>
        <w:jc w:val="both"/>
        <w:rPr>
          <w:rFonts w:ascii="Montserrat" w:hAnsi="Montserrat"/>
          <w:color w:val="404040"/>
          <w:sz w:val="22"/>
          <w:szCs w:val="22"/>
          <w:lang w:val="es-MX"/>
        </w:rPr>
      </w:pPr>
    </w:p>
    <w:p w14:paraId="1487B488" w14:textId="77777777" w:rsidR="00930522" w:rsidRPr="00143163" w:rsidRDefault="00930522" w:rsidP="00172082">
      <w:pPr>
        <w:jc w:val="both"/>
        <w:rPr>
          <w:rFonts w:ascii="Montserrat" w:hAnsi="Montserrat"/>
          <w:color w:val="404040"/>
          <w:sz w:val="22"/>
          <w:szCs w:val="22"/>
          <w:lang w:val="es-MX"/>
        </w:rPr>
      </w:pPr>
    </w:p>
    <w:p w14:paraId="787BD4B4" w14:textId="77777777" w:rsidR="00930522" w:rsidRPr="00143163" w:rsidRDefault="00930522" w:rsidP="00172082">
      <w:pPr>
        <w:jc w:val="both"/>
        <w:rPr>
          <w:rFonts w:ascii="Montserrat" w:hAnsi="Montserrat"/>
          <w:color w:val="404040"/>
          <w:sz w:val="22"/>
          <w:szCs w:val="22"/>
          <w:lang w:val="es-MX"/>
        </w:rPr>
      </w:pPr>
    </w:p>
    <w:p w14:paraId="16CFD3D1" w14:textId="77777777" w:rsidR="00930522" w:rsidRPr="00143163" w:rsidRDefault="00930522" w:rsidP="00172082">
      <w:pPr>
        <w:jc w:val="both"/>
        <w:rPr>
          <w:rFonts w:ascii="Montserrat" w:hAnsi="Montserrat"/>
          <w:color w:val="404040"/>
          <w:sz w:val="22"/>
          <w:szCs w:val="22"/>
          <w:lang w:val="es-MX"/>
        </w:rPr>
      </w:pPr>
    </w:p>
    <w:p w14:paraId="47C31D7A" w14:textId="77777777" w:rsidR="00930522" w:rsidRPr="00143163" w:rsidRDefault="00930522" w:rsidP="00172082">
      <w:pPr>
        <w:jc w:val="both"/>
        <w:rPr>
          <w:rFonts w:ascii="Montserrat" w:hAnsi="Montserrat"/>
          <w:color w:val="404040"/>
          <w:sz w:val="22"/>
          <w:szCs w:val="22"/>
          <w:lang w:val="es-MX"/>
        </w:rPr>
      </w:pPr>
    </w:p>
    <w:p w14:paraId="1DD22102" w14:textId="77777777" w:rsidR="00930522" w:rsidRPr="00143163" w:rsidRDefault="00930522" w:rsidP="00172082">
      <w:pPr>
        <w:jc w:val="both"/>
        <w:rPr>
          <w:rFonts w:ascii="Montserrat" w:hAnsi="Montserrat"/>
          <w:color w:val="404040"/>
          <w:sz w:val="22"/>
          <w:szCs w:val="22"/>
          <w:lang w:val="es-MX"/>
        </w:rPr>
      </w:pPr>
    </w:p>
    <w:p w14:paraId="079F6BA5" w14:textId="77777777" w:rsidR="00930522" w:rsidRPr="00143163" w:rsidRDefault="00930522" w:rsidP="00172082">
      <w:pPr>
        <w:jc w:val="both"/>
        <w:rPr>
          <w:rFonts w:ascii="Montserrat" w:hAnsi="Montserrat"/>
          <w:color w:val="404040"/>
          <w:sz w:val="22"/>
          <w:szCs w:val="22"/>
          <w:lang w:val="es-MX"/>
        </w:rPr>
      </w:pPr>
    </w:p>
    <w:p w14:paraId="09441417" w14:textId="77777777" w:rsidR="00930522" w:rsidRPr="00143163" w:rsidRDefault="00930522" w:rsidP="00172082">
      <w:pPr>
        <w:jc w:val="both"/>
        <w:rPr>
          <w:rFonts w:ascii="Montserrat" w:hAnsi="Montserrat"/>
          <w:color w:val="404040"/>
          <w:sz w:val="22"/>
          <w:szCs w:val="22"/>
          <w:lang w:val="es-MX"/>
        </w:rPr>
      </w:pPr>
    </w:p>
    <w:p w14:paraId="4A72458B" w14:textId="77777777" w:rsidR="00930522" w:rsidRPr="00143163" w:rsidRDefault="00930522" w:rsidP="00172082">
      <w:pPr>
        <w:jc w:val="both"/>
        <w:rPr>
          <w:rFonts w:ascii="Montserrat" w:hAnsi="Montserrat"/>
          <w:color w:val="404040"/>
          <w:sz w:val="22"/>
          <w:szCs w:val="22"/>
          <w:lang w:val="es-MX"/>
        </w:rPr>
      </w:pPr>
    </w:p>
    <w:p w14:paraId="412F3F49" w14:textId="77777777" w:rsidR="00930522" w:rsidRPr="00143163" w:rsidRDefault="00930522" w:rsidP="00172082">
      <w:pPr>
        <w:jc w:val="both"/>
        <w:rPr>
          <w:rFonts w:ascii="Montserrat" w:hAnsi="Montserrat"/>
          <w:color w:val="404040"/>
          <w:sz w:val="22"/>
          <w:szCs w:val="22"/>
          <w:lang w:val="es-MX"/>
        </w:rPr>
      </w:pPr>
    </w:p>
    <w:p w14:paraId="0BFA4CBA" w14:textId="77777777" w:rsidR="00930522" w:rsidRDefault="00930522" w:rsidP="00172082">
      <w:pPr>
        <w:jc w:val="both"/>
        <w:rPr>
          <w:rFonts w:ascii="Montserrat" w:hAnsi="Montserrat"/>
          <w:color w:val="404040"/>
          <w:sz w:val="22"/>
          <w:szCs w:val="22"/>
          <w:lang w:val="es-MX"/>
        </w:rPr>
      </w:pPr>
    </w:p>
    <w:p w14:paraId="78738934" w14:textId="77777777" w:rsidR="00232418" w:rsidRDefault="00232418" w:rsidP="00172082">
      <w:pPr>
        <w:jc w:val="both"/>
        <w:rPr>
          <w:rFonts w:ascii="Montserrat" w:hAnsi="Montserrat"/>
          <w:color w:val="404040"/>
          <w:sz w:val="22"/>
          <w:szCs w:val="22"/>
          <w:lang w:val="es-MX"/>
        </w:rPr>
      </w:pPr>
    </w:p>
    <w:p w14:paraId="3F8B957B" w14:textId="77777777" w:rsidR="000829FF" w:rsidRPr="00143163" w:rsidRDefault="000829FF" w:rsidP="00172082">
      <w:pPr>
        <w:jc w:val="both"/>
        <w:rPr>
          <w:rFonts w:ascii="Montserrat" w:hAnsi="Montserrat"/>
          <w:color w:val="404040"/>
          <w:sz w:val="22"/>
          <w:szCs w:val="22"/>
          <w:lang w:val="es-MX"/>
        </w:rPr>
      </w:pPr>
    </w:p>
    <w:p w14:paraId="33B6BBBE" w14:textId="14F757EA" w:rsidR="00294E64" w:rsidRPr="004C40CA" w:rsidRDefault="009C1B6A" w:rsidP="009C1B6A">
      <w:pPr>
        <w:pStyle w:val="Ttulo1INTRODUCCIN"/>
        <w:outlineLvl w:val="0"/>
        <w:rPr>
          <w:rFonts w:ascii="Montserrat" w:hAnsi="Montserrat"/>
        </w:rPr>
      </w:pPr>
      <w:bookmarkStart w:id="23" w:name="_Toc157449571"/>
      <w:bookmarkStart w:id="24" w:name="_Toc158397281"/>
      <w:r>
        <w:rPr>
          <w:rFonts w:ascii="Montserrat" w:hAnsi="Montserrat"/>
        </w:rPr>
        <w:lastRenderedPageBreak/>
        <w:t>I. Objetivo</w:t>
      </w:r>
      <w:bookmarkEnd w:id="23"/>
      <w:bookmarkEnd w:id="24"/>
    </w:p>
    <w:p w14:paraId="0A20C1DB" w14:textId="77777777" w:rsidR="00172082" w:rsidRDefault="00172082" w:rsidP="00172082">
      <w:pPr>
        <w:jc w:val="both"/>
        <w:rPr>
          <w:rFonts w:ascii="Montserrat" w:hAnsi="Montserrat"/>
          <w:b/>
          <w:bCs/>
          <w:sz w:val="22"/>
          <w:szCs w:val="22"/>
          <w:lang w:val="es-MX"/>
        </w:rPr>
      </w:pPr>
    </w:p>
    <w:p w14:paraId="00014A34" w14:textId="40786147" w:rsidR="008126F4" w:rsidRPr="00F56160" w:rsidRDefault="008126F4" w:rsidP="008126F4">
      <w:pPr>
        <w:jc w:val="both"/>
        <w:rPr>
          <w:rFonts w:ascii="Montserrat" w:hAnsi="Montserrat"/>
          <w:color w:val="404040"/>
          <w:sz w:val="20"/>
          <w:szCs w:val="20"/>
          <w:lang w:val="es-MX"/>
        </w:rPr>
      </w:pPr>
      <w:r w:rsidRPr="00F56160">
        <w:rPr>
          <w:rFonts w:ascii="Montserrat" w:hAnsi="Montserrat"/>
          <w:color w:val="404040"/>
          <w:sz w:val="20"/>
          <w:szCs w:val="20"/>
          <w:lang w:val="es-MX"/>
        </w:rPr>
        <w:t>La Dirección General de Programación y Presupuesto (DGPP) da a conocer el siguiente documento que contiene las normas y tarifas para la aplicación de viáticos y pasajes nacionales e internacionales, a fin de regular las comisiones oficiales que realicen las personas servidoras públicas de la Secretaría de Infraestructura, Comunicaciones y Transportes (SICT), derivadas de las funciones o tareas a desempeñar fuera del lugar de adscripción; acorde con las disposiciones de austeridad y disciplina presupuestal que se deberán observar en todas las dependencias de la Administración Pública Federal (APF), con base en los Lineamientos por los que se establecen medidas de austeridad en el gasto de operación de las Dependencias y Entidades de la Administración Pública Federal, así como en apego a los principios de acceso a la información y transparencia.</w:t>
      </w:r>
    </w:p>
    <w:p w14:paraId="4C886430" w14:textId="77777777" w:rsidR="008126F4" w:rsidRPr="00F56160" w:rsidRDefault="008126F4" w:rsidP="008126F4">
      <w:pPr>
        <w:jc w:val="both"/>
        <w:rPr>
          <w:rFonts w:ascii="Montserrat" w:hAnsi="Montserrat"/>
          <w:color w:val="404040"/>
          <w:sz w:val="20"/>
          <w:szCs w:val="20"/>
          <w:lang w:val="es-MX"/>
        </w:rPr>
      </w:pPr>
    </w:p>
    <w:p w14:paraId="4A5A5E2C" w14:textId="1FAC1947" w:rsidR="001F5CB4" w:rsidRDefault="008126F4" w:rsidP="008126F4">
      <w:pPr>
        <w:jc w:val="both"/>
        <w:rPr>
          <w:rFonts w:ascii="Montserrat" w:hAnsi="Montserrat"/>
          <w:color w:val="404040"/>
          <w:sz w:val="22"/>
          <w:szCs w:val="22"/>
          <w:lang w:val="es-MX"/>
        </w:rPr>
      </w:pPr>
      <w:r w:rsidRPr="00F56160">
        <w:rPr>
          <w:rFonts w:ascii="Montserrat" w:hAnsi="Montserrat"/>
          <w:color w:val="404040"/>
          <w:sz w:val="20"/>
          <w:szCs w:val="20"/>
          <w:lang w:val="es-MX"/>
        </w:rPr>
        <w:t>Así mismo, proporcionar a las Unidades Administrativas Centrales</w:t>
      </w:r>
      <w:ins w:id="25" w:author="Itzel Salazar Olmos" w:date="2024-03-22T11:28:00Z">
        <w:r w:rsidR="005069ED">
          <w:rPr>
            <w:rFonts w:ascii="Montserrat" w:hAnsi="Montserrat"/>
            <w:color w:val="404040"/>
            <w:sz w:val="20"/>
            <w:szCs w:val="20"/>
            <w:lang w:val="es-MX"/>
          </w:rPr>
          <w:t xml:space="preserve"> </w:t>
        </w:r>
        <w:commentRangeStart w:id="26"/>
        <w:commentRangeStart w:id="27"/>
        <w:r w:rsidR="005069ED">
          <w:rPr>
            <w:rFonts w:ascii="Montserrat" w:hAnsi="Montserrat"/>
            <w:color w:val="404040"/>
            <w:sz w:val="20"/>
            <w:szCs w:val="20"/>
            <w:lang w:val="es-MX"/>
          </w:rPr>
          <w:t>(UAC)</w:t>
        </w:r>
      </w:ins>
      <w:r w:rsidRPr="00F56160">
        <w:rPr>
          <w:rFonts w:ascii="Montserrat" w:hAnsi="Montserrat"/>
          <w:color w:val="404040"/>
          <w:sz w:val="20"/>
          <w:szCs w:val="20"/>
          <w:lang w:val="es-MX"/>
        </w:rPr>
        <w:t xml:space="preserve"> </w:t>
      </w:r>
      <w:commentRangeEnd w:id="26"/>
      <w:r w:rsidR="005069ED">
        <w:rPr>
          <w:rStyle w:val="Refdecomentario"/>
          <w:rFonts w:ascii="Calibri" w:eastAsia="Calibri" w:hAnsi="Calibri" w:cs="Times New Roman"/>
          <w:color w:val="auto"/>
          <w:lang w:val="es-MX" w:eastAsia="en-US"/>
        </w:rPr>
        <w:commentReference w:id="26"/>
      </w:r>
      <w:commentRangeEnd w:id="27"/>
      <w:r w:rsidR="005069ED">
        <w:rPr>
          <w:rStyle w:val="Refdecomentario"/>
          <w:rFonts w:ascii="Calibri" w:eastAsia="Calibri" w:hAnsi="Calibri" w:cs="Times New Roman"/>
          <w:color w:val="auto"/>
          <w:lang w:val="es-MX" w:eastAsia="en-US"/>
        </w:rPr>
        <w:commentReference w:id="27"/>
      </w:r>
      <w:r w:rsidRPr="00F56160">
        <w:rPr>
          <w:rFonts w:ascii="Montserrat" w:hAnsi="Montserrat"/>
          <w:color w:val="404040"/>
          <w:sz w:val="20"/>
          <w:szCs w:val="20"/>
          <w:lang w:val="es-MX"/>
        </w:rPr>
        <w:t xml:space="preserve">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los criterios que deberán observarse para la autorización de comisiones de las personas servidoras públicas, así como los lineamientos relativos a la comprobación de los recursos que son otorgados al personal comisionado de conformidad con las tarifas autorizadas; además, pretende orientar a las personas Titulares de Área y a las personas servidoras públicas comisionadas, </w:t>
      </w:r>
      <w:r w:rsidR="0095472A">
        <w:rPr>
          <w:rFonts w:ascii="Montserrat" w:hAnsi="Montserrat"/>
          <w:color w:val="404040"/>
          <w:sz w:val="20"/>
          <w:szCs w:val="20"/>
          <w:lang w:val="es-MX"/>
        </w:rPr>
        <w:t>brindando</w:t>
      </w:r>
      <w:r w:rsidRPr="00F56160">
        <w:rPr>
          <w:rFonts w:ascii="Montserrat" w:hAnsi="Montserrat"/>
          <w:color w:val="404040"/>
          <w:sz w:val="20"/>
          <w:szCs w:val="20"/>
          <w:lang w:val="es-MX"/>
        </w:rPr>
        <w:t xml:space="preserve"> las </w:t>
      </w:r>
      <w:commentRangeStart w:id="28"/>
      <w:commentRangeStart w:id="29"/>
      <w:r w:rsidRPr="00F56160">
        <w:rPr>
          <w:rFonts w:ascii="Montserrat" w:hAnsi="Montserrat"/>
          <w:color w:val="404040"/>
          <w:sz w:val="20"/>
          <w:szCs w:val="20"/>
          <w:lang w:val="es-MX"/>
        </w:rPr>
        <w:t xml:space="preserve">herramientas normativas </w:t>
      </w:r>
      <w:commentRangeEnd w:id="28"/>
      <w:r w:rsidR="00C7667A">
        <w:rPr>
          <w:rStyle w:val="Refdecomentario"/>
          <w:rFonts w:ascii="Calibri" w:eastAsia="Calibri" w:hAnsi="Calibri" w:cs="Times New Roman"/>
          <w:color w:val="auto"/>
          <w:lang w:val="es-MX" w:eastAsia="en-US"/>
        </w:rPr>
        <w:commentReference w:id="28"/>
      </w:r>
      <w:commentRangeEnd w:id="29"/>
      <w:r w:rsidR="0095472A">
        <w:rPr>
          <w:rStyle w:val="Refdecomentario"/>
          <w:rFonts w:ascii="Calibri" w:eastAsia="Calibri" w:hAnsi="Calibri" w:cs="Times New Roman"/>
          <w:color w:val="auto"/>
          <w:lang w:val="es-MX" w:eastAsia="en-US"/>
        </w:rPr>
        <w:commentReference w:id="29"/>
      </w:r>
      <w:r w:rsidRPr="00F56160">
        <w:rPr>
          <w:rFonts w:ascii="Montserrat" w:hAnsi="Montserrat"/>
          <w:color w:val="404040"/>
          <w:sz w:val="20"/>
          <w:szCs w:val="20"/>
          <w:lang w:val="es-MX"/>
        </w:rPr>
        <w:t xml:space="preserve">necesarias para el otorgamiento y comprobación de los recursos por conceptos de viáticos; regular los trámites requeridos para la solicitud, pago y comprobación de los viáticos y pasajes; y por último, establecer las medidas de control interno a través de los formatos anexos al presente manual que las UAC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nos remiten como control presupuestario, a fin de hacer eficiente y transparente el manejo eficaz de los recursos públicos y obtener en forma veraz y oportuna la información presupuestal</w:t>
      </w:r>
      <w:r w:rsidRPr="00143163">
        <w:rPr>
          <w:rFonts w:ascii="Montserrat" w:hAnsi="Montserrat"/>
          <w:color w:val="404040"/>
          <w:sz w:val="22"/>
          <w:szCs w:val="22"/>
          <w:lang w:val="es-MX"/>
        </w:rPr>
        <w:t>.</w:t>
      </w:r>
    </w:p>
    <w:p w14:paraId="181EE0E5" w14:textId="77777777" w:rsidR="001F5CB4" w:rsidRPr="001F5CB4" w:rsidRDefault="001F5CB4" w:rsidP="008126F4">
      <w:pPr>
        <w:jc w:val="both"/>
        <w:rPr>
          <w:rFonts w:ascii="Montserrat" w:hAnsi="Montserrat"/>
          <w:color w:val="404040"/>
          <w:sz w:val="22"/>
          <w:szCs w:val="22"/>
          <w:lang w:val="es-MX"/>
        </w:rPr>
      </w:pPr>
    </w:p>
    <w:p w14:paraId="044D3F3E" w14:textId="71254E46" w:rsidR="00294E64" w:rsidRDefault="009C1B6A" w:rsidP="004C40CA">
      <w:pPr>
        <w:pStyle w:val="Ttulo1INTRODUCCIN"/>
        <w:outlineLvl w:val="0"/>
        <w:rPr>
          <w:rFonts w:ascii="Montserrat" w:hAnsi="Montserrat"/>
          <w:b w:val="0"/>
          <w:bCs/>
          <w:sz w:val="22"/>
          <w:szCs w:val="22"/>
          <w:lang w:val="es-MX"/>
        </w:rPr>
      </w:pPr>
      <w:bookmarkStart w:id="30" w:name="_Toc157449572"/>
      <w:bookmarkStart w:id="31" w:name="_Toc158397282"/>
      <w:r>
        <w:rPr>
          <w:rFonts w:ascii="Montserrat" w:hAnsi="Montserrat"/>
        </w:rPr>
        <w:t xml:space="preserve">II. </w:t>
      </w:r>
      <w:r w:rsidR="00945915">
        <w:rPr>
          <w:rFonts w:ascii="Montserrat" w:hAnsi="Montserrat"/>
        </w:rPr>
        <w:t>Marco jurídico</w:t>
      </w:r>
      <w:bookmarkEnd w:id="30"/>
      <w:bookmarkEnd w:id="31"/>
      <w:r w:rsidR="00294E64" w:rsidRPr="00294E64">
        <w:rPr>
          <w:rFonts w:ascii="Montserrat" w:hAnsi="Montserrat"/>
        </w:rPr>
        <w:t xml:space="preserve"> </w:t>
      </w:r>
    </w:p>
    <w:p w14:paraId="503E2DE2" w14:textId="77777777" w:rsidR="004B6D58" w:rsidRPr="00143163" w:rsidRDefault="004B6D58" w:rsidP="00172082">
      <w:pPr>
        <w:jc w:val="both"/>
        <w:rPr>
          <w:rFonts w:ascii="Montserrat" w:hAnsi="Montserrat"/>
          <w:color w:val="404040"/>
          <w:sz w:val="22"/>
          <w:szCs w:val="22"/>
          <w:lang w:val="es-MX"/>
        </w:rPr>
      </w:pPr>
    </w:p>
    <w:p w14:paraId="07124D8C" w14:textId="63325845"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Leyes</w:t>
      </w:r>
    </w:p>
    <w:p w14:paraId="6435A1B7" w14:textId="77777777" w:rsidR="004B6D58" w:rsidRPr="00F56160" w:rsidRDefault="004B6D58" w:rsidP="004B6D58">
      <w:pPr>
        <w:jc w:val="both"/>
        <w:rPr>
          <w:rFonts w:ascii="Montserrat" w:hAnsi="Montserrat"/>
          <w:color w:val="404040"/>
          <w:sz w:val="20"/>
          <w:szCs w:val="20"/>
          <w:lang w:val="es-MX"/>
        </w:rPr>
      </w:pPr>
    </w:p>
    <w:p w14:paraId="3FC6862A"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Orgánica de la Administración Pública Federal</w:t>
      </w:r>
    </w:p>
    <w:p w14:paraId="314790C5" w14:textId="2D5D7669"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29-12-1976 y sus reformas</w:t>
      </w:r>
      <w:r w:rsidR="00965BF9" w:rsidRPr="00F56160">
        <w:rPr>
          <w:rFonts w:ascii="Montserrat" w:hAnsi="Montserrat"/>
          <w:color w:val="404040"/>
          <w:sz w:val="20"/>
          <w:szCs w:val="20"/>
        </w:rPr>
        <w:t>.</w:t>
      </w:r>
    </w:p>
    <w:p w14:paraId="3BFA932E"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General de Transparencia y Acceso a la Información Pública;</w:t>
      </w:r>
    </w:p>
    <w:p w14:paraId="431B6E23" w14:textId="02634C61"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04-05-2015 y sus reformas</w:t>
      </w:r>
      <w:r w:rsidR="00965BF9" w:rsidRPr="00F56160">
        <w:rPr>
          <w:rFonts w:ascii="Montserrat" w:hAnsi="Montserrat"/>
          <w:color w:val="404040"/>
          <w:sz w:val="20"/>
          <w:szCs w:val="20"/>
        </w:rPr>
        <w:t>.</w:t>
      </w:r>
    </w:p>
    <w:p w14:paraId="2C5C810A" w14:textId="77777777" w:rsidR="00677FD6" w:rsidRPr="00F56160" w:rsidRDefault="004B6D58" w:rsidP="00677FD6">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Ley Federal de Austeridad Republicana; </w:t>
      </w:r>
    </w:p>
    <w:p w14:paraId="38F47503" w14:textId="37D76D34"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19-11-2019</w:t>
      </w:r>
      <w:r w:rsidR="00965BF9" w:rsidRPr="00F56160">
        <w:rPr>
          <w:rFonts w:ascii="Montserrat" w:hAnsi="Montserrat"/>
          <w:color w:val="404040"/>
          <w:sz w:val="20"/>
          <w:szCs w:val="20"/>
        </w:rPr>
        <w:t>.</w:t>
      </w:r>
    </w:p>
    <w:p w14:paraId="0E48A475" w14:textId="77777777" w:rsidR="00677FD6"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Ley Federal de Presupuesto y Responsabilidad Hacendaria; </w:t>
      </w:r>
    </w:p>
    <w:p w14:paraId="391A8DC9" w14:textId="66551E4C"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30-03-2006 y sus reformas</w:t>
      </w:r>
      <w:r w:rsidR="00965BF9" w:rsidRPr="00F56160">
        <w:rPr>
          <w:rFonts w:ascii="Montserrat" w:hAnsi="Montserrat"/>
          <w:color w:val="404040"/>
          <w:sz w:val="20"/>
          <w:szCs w:val="20"/>
        </w:rPr>
        <w:t>.</w:t>
      </w:r>
    </w:p>
    <w:p w14:paraId="2A8C55D2" w14:textId="77777777" w:rsidR="00232418" w:rsidRPr="00F56160" w:rsidRDefault="00232418" w:rsidP="004B6D58">
      <w:pPr>
        <w:jc w:val="both"/>
        <w:rPr>
          <w:rFonts w:ascii="Montserrat" w:hAnsi="Montserrat"/>
          <w:b/>
          <w:bCs/>
          <w:color w:val="404040"/>
          <w:sz w:val="20"/>
          <w:szCs w:val="20"/>
          <w:lang w:val="es-MX"/>
        </w:rPr>
      </w:pPr>
    </w:p>
    <w:p w14:paraId="7B582FF0" w14:textId="4DE6CE7C"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 xml:space="preserve">Reglamentos </w:t>
      </w:r>
    </w:p>
    <w:p w14:paraId="01340C0B" w14:textId="77777777" w:rsidR="004B6D58" w:rsidRPr="00F56160" w:rsidRDefault="004B6D58" w:rsidP="004B6D58">
      <w:pPr>
        <w:jc w:val="both"/>
        <w:rPr>
          <w:rFonts w:ascii="Montserrat" w:hAnsi="Montserrat"/>
          <w:color w:val="404040"/>
          <w:sz w:val="20"/>
          <w:szCs w:val="20"/>
          <w:lang w:val="es-MX"/>
        </w:rPr>
      </w:pPr>
    </w:p>
    <w:p w14:paraId="44BEAD3B" w14:textId="38F9FE96"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Interior de la Secretaría de </w:t>
      </w:r>
      <w:r w:rsidR="00D52833" w:rsidRPr="00F56160">
        <w:rPr>
          <w:rFonts w:ascii="Montserrat" w:hAnsi="Montserrat"/>
          <w:color w:val="404040"/>
          <w:sz w:val="20"/>
          <w:szCs w:val="20"/>
        </w:rPr>
        <w:t xml:space="preserve">Infraestructura, </w:t>
      </w:r>
      <w:r w:rsidRPr="00F56160">
        <w:rPr>
          <w:rFonts w:ascii="Montserrat" w:hAnsi="Montserrat"/>
          <w:color w:val="404040"/>
          <w:sz w:val="20"/>
          <w:szCs w:val="20"/>
        </w:rPr>
        <w:t>Comunicaciones y Transportes</w:t>
      </w:r>
      <w:r w:rsidR="001F5CB4" w:rsidRPr="00F56160">
        <w:rPr>
          <w:rFonts w:ascii="Montserrat" w:hAnsi="Montserrat"/>
          <w:color w:val="404040"/>
          <w:sz w:val="20"/>
          <w:szCs w:val="20"/>
        </w:rPr>
        <w:t>.</w:t>
      </w:r>
      <w:r w:rsidRPr="00F56160">
        <w:rPr>
          <w:rFonts w:ascii="Montserrat" w:hAnsi="Montserrat"/>
          <w:color w:val="404040"/>
          <w:sz w:val="20"/>
          <w:szCs w:val="20"/>
        </w:rPr>
        <w:t xml:space="preserve"> </w:t>
      </w:r>
    </w:p>
    <w:p w14:paraId="28E455F3" w14:textId="6E014EF6"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w:t>
      </w:r>
      <w:r w:rsidR="00D52833" w:rsidRPr="00F56160">
        <w:rPr>
          <w:rFonts w:ascii="Montserrat" w:hAnsi="Montserrat"/>
          <w:color w:val="404040"/>
          <w:sz w:val="20"/>
          <w:szCs w:val="20"/>
        </w:rPr>
        <w:t>29</w:t>
      </w:r>
      <w:r w:rsidRPr="00F56160">
        <w:rPr>
          <w:rFonts w:ascii="Montserrat" w:hAnsi="Montserrat"/>
          <w:color w:val="404040"/>
          <w:sz w:val="20"/>
          <w:szCs w:val="20"/>
        </w:rPr>
        <w:t>/01/20</w:t>
      </w:r>
      <w:r w:rsidR="00D52833" w:rsidRPr="00F56160">
        <w:rPr>
          <w:rFonts w:ascii="Montserrat" w:hAnsi="Montserrat"/>
          <w:color w:val="404040"/>
          <w:sz w:val="20"/>
          <w:szCs w:val="20"/>
        </w:rPr>
        <w:t>24</w:t>
      </w:r>
      <w:r w:rsidRPr="00F56160">
        <w:rPr>
          <w:rFonts w:ascii="Montserrat" w:hAnsi="Montserrat"/>
          <w:color w:val="404040"/>
          <w:sz w:val="20"/>
          <w:szCs w:val="20"/>
        </w:rPr>
        <w:t xml:space="preserve"> </w:t>
      </w:r>
    </w:p>
    <w:p w14:paraId="0155A4E0"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Federal de Presupuesto y Responsabilidad Hacendaria; </w:t>
      </w:r>
    </w:p>
    <w:p w14:paraId="37C23C2D" w14:textId="4DFACD58" w:rsidR="00A57097"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28/06/2006 y sus reformas.</w:t>
      </w:r>
    </w:p>
    <w:p w14:paraId="0B3EACE3"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del Servicio de Tesorería de la Federación; </w:t>
      </w:r>
    </w:p>
    <w:p w14:paraId="4D65B44F" w14:textId="120F179F" w:rsidR="00C431A2" w:rsidRPr="000829FF" w:rsidRDefault="004B6D58" w:rsidP="000829FF">
      <w:pPr>
        <w:pStyle w:val="Prrafodelista"/>
        <w:jc w:val="both"/>
        <w:rPr>
          <w:rFonts w:ascii="Montserrat" w:hAnsi="Montserrat"/>
          <w:color w:val="404040"/>
          <w:sz w:val="20"/>
          <w:szCs w:val="20"/>
        </w:rPr>
      </w:pPr>
      <w:commentRangeStart w:id="32"/>
      <w:commentRangeStart w:id="33"/>
      <w:r w:rsidRPr="00F56160">
        <w:rPr>
          <w:rFonts w:ascii="Montserrat" w:hAnsi="Montserrat"/>
          <w:color w:val="404040"/>
          <w:sz w:val="20"/>
          <w:szCs w:val="20"/>
        </w:rPr>
        <w:t xml:space="preserve">DOF: </w:t>
      </w:r>
      <w:ins w:id="34" w:author="Itzel Salazar Olmos" w:date="2024-03-22T11:31:00Z">
        <w:r w:rsidR="005069ED">
          <w:rPr>
            <w:rFonts w:ascii="Montserrat" w:hAnsi="Montserrat"/>
            <w:color w:val="404040"/>
            <w:sz w:val="20"/>
            <w:szCs w:val="20"/>
          </w:rPr>
          <w:t>30</w:t>
        </w:r>
      </w:ins>
      <w:del w:id="35" w:author="Itzel Salazar Olmos" w:date="2024-03-22T11:31:00Z">
        <w:r w:rsidRPr="00F56160" w:rsidDel="005069ED">
          <w:rPr>
            <w:rFonts w:ascii="Montserrat" w:hAnsi="Montserrat"/>
            <w:color w:val="404040"/>
            <w:sz w:val="20"/>
            <w:szCs w:val="20"/>
          </w:rPr>
          <w:delText>15</w:delText>
        </w:r>
      </w:del>
      <w:r w:rsidRPr="00F56160">
        <w:rPr>
          <w:rFonts w:ascii="Montserrat" w:hAnsi="Montserrat"/>
          <w:color w:val="404040"/>
          <w:sz w:val="20"/>
          <w:szCs w:val="20"/>
        </w:rPr>
        <w:t>/0</w:t>
      </w:r>
      <w:ins w:id="36" w:author="Itzel Salazar Olmos" w:date="2024-03-22T11:31:00Z">
        <w:r w:rsidR="005069ED">
          <w:rPr>
            <w:rFonts w:ascii="Montserrat" w:hAnsi="Montserrat"/>
            <w:color w:val="404040"/>
            <w:sz w:val="20"/>
            <w:szCs w:val="20"/>
          </w:rPr>
          <w:t>6</w:t>
        </w:r>
      </w:ins>
      <w:del w:id="37" w:author="Itzel Salazar Olmos" w:date="2024-03-22T11:31:00Z">
        <w:r w:rsidRPr="00F56160" w:rsidDel="005069ED">
          <w:rPr>
            <w:rFonts w:ascii="Montserrat" w:hAnsi="Montserrat"/>
            <w:color w:val="404040"/>
            <w:sz w:val="20"/>
            <w:szCs w:val="20"/>
          </w:rPr>
          <w:delText>3</w:delText>
        </w:r>
      </w:del>
      <w:r w:rsidRPr="00F56160">
        <w:rPr>
          <w:rFonts w:ascii="Montserrat" w:hAnsi="Montserrat"/>
          <w:color w:val="404040"/>
          <w:sz w:val="20"/>
          <w:szCs w:val="20"/>
        </w:rPr>
        <w:t>/</w:t>
      </w:r>
      <w:ins w:id="38" w:author="Itzel Salazar Olmos" w:date="2024-03-22T11:31:00Z">
        <w:r w:rsidR="005069ED">
          <w:rPr>
            <w:rFonts w:ascii="Montserrat" w:hAnsi="Montserrat"/>
            <w:color w:val="404040"/>
            <w:sz w:val="20"/>
            <w:szCs w:val="20"/>
          </w:rPr>
          <w:t>2017</w:t>
        </w:r>
      </w:ins>
      <w:del w:id="39" w:author="Itzel Salazar Olmos" w:date="2024-03-22T11:31:00Z">
        <w:r w:rsidRPr="00F56160" w:rsidDel="005069ED">
          <w:rPr>
            <w:rFonts w:ascii="Montserrat" w:hAnsi="Montserrat"/>
            <w:color w:val="404040"/>
            <w:sz w:val="20"/>
            <w:szCs w:val="20"/>
          </w:rPr>
          <w:delText>1999</w:delText>
        </w:r>
      </w:del>
      <w:r w:rsidRPr="00F56160">
        <w:rPr>
          <w:rFonts w:ascii="Montserrat" w:hAnsi="Montserrat"/>
          <w:color w:val="404040"/>
          <w:sz w:val="20"/>
          <w:szCs w:val="20"/>
        </w:rPr>
        <w:t xml:space="preserve"> y sus reformas.</w:t>
      </w:r>
      <w:commentRangeEnd w:id="32"/>
      <w:r w:rsidR="005069ED">
        <w:rPr>
          <w:rStyle w:val="Refdecomentario"/>
          <w:rFonts w:ascii="Calibri" w:eastAsia="Calibri" w:hAnsi="Calibri" w:cs="Times New Roman"/>
          <w:kern w:val="0"/>
          <w14:ligatures w14:val="none"/>
        </w:rPr>
        <w:commentReference w:id="32"/>
      </w:r>
      <w:commentRangeEnd w:id="33"/>
      <w:r w:rsidR="005069ED">
        <w:rPr>
          <w:rStyle w:val="Refdecomentario"/>
          <w:rFonts w:ascii="Calibri" w:eastAsia="Calibri" w:hAnsi="Calibri" w:cs="Times New Roman"/>
          <w:kern w:val="0"/>
          <w14:ligatures w14:val="none"/>
        </w:rPr>
        <w:commentReference w:id="33"/>
      </w:r>
    </w:p>
    <w:p w14:paraId="646B4B8E"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lastRenderedPageBreak/>
        <w:t xml:space="preserve">Reglamento de la Ley del Impuesto Sobre la Renta; </w:t>
      </w:r>
    </w:p>
    <w:p w14:paraId="77071468" w14:textId="59728F0B" w:rsid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08/10/2015 y sus reformas.</w:t>
      </w:r>
      <w:r w:rsidRPr="00F56160">
        <w:rPr>
          <w:rFonts w:ascii="Montserrat" w:hAnsi="Montserrat"/>
          <w:color w:val="404040"/>
          <w:sz w:val="20"/>
          <w:szCs w:val="20"/>
        </w:rPr>
        <w:tab/>
      </w:r>
    </w:p>
    <w:p w14:paraId="73D689CD" w14:textId="77777777" w:rsidR="000829FF" w:rsidRPr="00F56160" w:rsidRDefault="000829FF" w:rsidP="000829FF">
      <w:pPr>
        <w:pStyle w:val="Prrafodelista"/>
        <w:spacing w:after="0"/>
        <w:jc w:val="both"/>
        <w:rPr>
          <w:rFonts w:ascii="Montserrat" w:hAnsi="Montserrat"/>
          <w:color w:val="404040"/>
          <w:sz w:val="20"/>
          <w:szCs w:val="20"/>
        </w:rPr>
      </w:pPr>
    </w:p>
    <w:p w14:paraId="102B84A7" w14:textId="5221690E"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Lineamientos</w:t>
      </w:r>
    </w:p>
    <w:p w14:paraId="708CAEAA" w14:textId="77777777" w:rsidR="004B6D58" w:rsidRPr="00143163" w:rsidRDefault="004B6D58" w:rsidP="004B6D58">
      <w:pPr>
        <w:jc w:val="both"/>
        <w:rPr>
          <w:rFonts w:ascii="Montserrat" w:hAnsi="Montserrat"/>
          <w:color w:val="404040"/>
          <w:sz w:val="22"/>
          <w:szCs w:val="22"/>
          <w:lang w:val="es-MX"/>
        </w:rPr>
      </w:pPr>
    </w:p>
    <w:p w14:paraId="6015B235"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w:t>
      </w:r>
    </w:p>
    <w:p w14:paraId="6FC80F30" w14:textId="18465DFE" w:rsidR="000829FF"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30/01/2013.</w:t>
      </w:r>
    </w:p>
    <w:p w14:paraId="090BAB62"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por los que se establecen medidas de austeridad en el gasto de operación en las dependencias y entidades de la Administración Pública Federal; </w:t>
      </w:r>
    </w:p>
    <w:p w14:paraId="36B1FB8A" w14:textId="48430202"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22/02/2016.</w:t>
      </w:r>
    </w:p>
    <w:p w14:paraId="548BDEC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commentRangeStart w:id="40"/>
      <w:commentRangeStart w:id="41"/>
      <w:r w:rsidRPr="00F56160">
        <w:rPr>
          <w:rFonts w:ascii="Montserrat" w:hAnsi="Montserrat"/>
          <w:color w:val="404040"/>
          <w:sz w:val="20"/>
          <w:szCs w:val="20"/>
        </w:rPr>
        <w:t xml:space="preserve">Lineamientos en materia de Austeridad Republicana de la Administración Pública Federal; </w:t>
      </w:r>
    </w:p>
    <w:p w14:paraId="14EF8A70" w14:textId="36639499"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w:t>
      </w:r>
      <w:ins w:id="42" w:author="Itzel Salazar Olmos" w:date="2024-03-22T11:33:00Z">
        <w:r w:rsidR="00762107">
          <w:rPr>
            <w:rFonts w:ascii="Montserrat" w:hAnsi="Montserrat"/>
            <w:color w:val="404040"/>
            <w:sz w:val="20"/>
            <w:szCs w:val="20"/>
          </w:rPr>
          <w:t xml:space="preserve"> </w:t>
        </w:r>
      </w:ins>
      <w:r w:rsidRPr="00F56160">
        <w:rPr>
          <w:rFonts w:ascii="Montserrat" w:hAnsi="Montserrat"/>
          <w:color w:val="404040"/>
          <w:sz w:val="20"/>
          <w:szCs w:val="20"/>
        </w:rPr>
        <w:t>18/09/2020.</w:t>
      </w:r>
      <w:commentRangeEnd w:id="40"/>
      <w:r w:rsidR="00762107">
        <w:rPr>
          <w:rStyle w:val="Refdecomentario"/>
          <w:rFonts w:ascii="Calibri" w:eastAsia="Calibri" w:hAnsi="Calibri" w:cs="Times New Roman"/>
          <w:kern w:val="0"/>
          <w14:ligatures w14:val="none"/>
        </w:rPr>
        <w:commentReference w:id="40"/>
      </w:r>
      <w:commentRangeEnd w:id="41"/>
      <w:r w:rsidR="00762107">
        <w:rPr>
          <w:rStyle w:val="Refdecomentario"/>
          <w:rFonts w:ascii="Calibri" w:eastAsia="Calibri" w:hAnsi="Calibri" w:cs="Times New Roman"/>
          <w:kern w:val="0"/>
          <w14:ligatures w14:val="none"/>
        </w:rPr>
        <w:commentReference w:id="41"/>
      </w:r>
    </w:p>
    <w:p w14:paraId="449E98FE" w14:textId="77777777" w:rsidR="004B6D58" w:rsidRPr="00143163" w:rsidRDefault="004B6D58" w:rsidP="004B6D58">
      <w:pPr>
        <w:jc w:val="both"/>
        <w:rPr>
          <w:rFonts w:ascii="Montserrat" w:hAnsi="Montserrat"/>
          <w:color w:val="404040"/>
          <w:sz w:val="22"/>
          <w:szCs w:val="22"/>
          <w:lang w:val="es-MX"/>
        </w:rPr>
      </w:pPr>
    </w:p>
    <w:p w14:paraId="13602BDB" w14:textId="5A363117"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Acuerdos</w:t>
      </w:r>
    </w:p>
    <w:p w14:paraId="6B7F3364" w14:textId="77777777" w:rsidR="004B6D58" w:rsidRPr="00143163" w:rsidRDefault="004B6D58" w:rsidP="004B6D58">
      <w:pPr>
        <w:jc w:val="both"/>
        <w:rPr>
          <w:rFonts w:ascii="Montserrat" w:hAnsi="Montserrat"/>
          <w:color w:val="404040"/>
          <w:sz w:val="22"/>
          <w:szCs w:val="22"/>
          <w:lang w:val="es-MX"/>
        </w:rPr>
      </w:pPr>
    </w:p>
    <w:p w14:paraId="09E3846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modifica el diverso por el que se expide el Manual Administrativo de Aplicación General en Materia de Recursos Financieros, publicado el 15 de julio de 2010. </w:t>
      </w:r>
    </w:p>
    <w:p w14:paraId="5DC34486" w14:textId="30F7860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255339BB" w14:textId="6A2972D1" w:rsidR="004B6D58" w:rsidRPr="00F56160" w:rsidRDefault="004B6D58" w:rsidP="00965BF9">
      <w:pPr>
        <w:pStyle w:val="Prrafodelista"/>
        <w:numPr>
          <w:ilvl w:val="0"/>
          <w:numId w:val="17"/>
        </w:numPr>
        <w:spacing w:after="0"/>
        <w:jc w:val="both"/>
        <w:rPr>
          <w:rFonts w:ascii="Montserrat" w:hAnsi="Montserrat"/>
          <w:color w:val="404040"/>
          <w:sz w:val="20"/>
          <w:szCs w:val="20"/>
        </w:rPr>
      </w:pPr>
      <w:commentRangeStart w:id="43"/>
      <w:commentRangeStart w:id="44"/>
      <w:del w:id="45" w:author="Itzel Salazar Olmos" w:date="2024-03-22T11:39:00Z">
        <w:r w:rsidRPr="00F56160" w:rsidDel="00762107">
          <w:rPr>
            <w:rFonts w:ascii="Montserrat" w:hAnsi="Montserrat"/>
            <w:color w:val="404040"/>
            <w:sz w:val="20"/>
            <w:szCs w:val="20"/>
          </w:rPr>
          <w:delText xml:space="preserve">Acuerdo por el que se expide el </w:delText>
        </w:r>
      </w:del>
      <w:r w:rsidRPr="00F56160">
        <w:rPr>
          <w:rFonts w:ascii="Montserrat" w:hAnsi="Montserrat"/>
          <w:color w:val="404040"/>
          <w:sz w:val="20"/>
          <w:szCs w:val="20"/>
        </w:rPr>
        <w:t>Clasificador por Objeto del Gasto para la Administración Pública Federal.</w:t>
      </w:r>
    </w:p>
    <w:p w14:paraId="2480AC6F" w14:textId="1C2CC697"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28/12/2010 y sus reformas.</w:t>
      </w:r>
    </w:p>
    <w:p w14:paraId="478945B1" w14:textId="2F371AEB"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expide el Manual Administrativo de Aplicación General en </w:t>
      </w:r>
      <w:ins w:id="46" w:author="Itzel Salazar Olmos" w:date="2024-03-22T11:39:00Z">
        <w:r w:rsidR="00762107">
          <w:rPr>
            <w:rFonts w:ascii="Montserrat" w:hAnsi="Montserrat"/>
            <w:color w:val="404040"/>
            <w:sz w:val="20"/>
            <w:szCs w:val="20"/>
          </w:rPr>
          <w:t>m</w:t>
        </w:r>
      </w:ins>
      <w:del w:id="47" w:author="Itzel Salazar Olmos" w:date="2024-03-22T11:39:00Z">
        <w:r w:rsidRPr="00F56160" w:rsidDel="00762107">
          <w:rPr>
            <w:rFonts w:ascii="Montserrat" w:hAnsi="Montserrat"/>
            <w:color w:val="404040"/>
            <w:sz w:val="20"/>
            <w:szCs w:val="20"/>
          </w:rPr>
          <w:delText>M</w:delText>
        </w:r>
      </w:del>
      <w:r w:rsidRPr="00F56160">
        <w:rPr>
          <w:rFonts w:ascii="Montserrat" w:hAnsi="Montserrat"/>
          <w:color w:val="404040"/>
          <w:sz w:val="20"/>
          <w:szCs w:val="20"/>
        </w:rPr>
        <w:t>ateria de Recursos Financieros</w:t>
      </w:r>
      <w:r w:rsidR="00762107">
        <w:rPr>
          <w:rFonts w:ascii="Montserrat" w:hAnsi="Montserrat"/>
          <w:color w:val="404040"/>
          <w:sz w:val="20"/>
          <w:szCs w:val="20"/>
        </w:rPr>
        <w:t>.</w:t>
      </w:r>
      <w:r w:rsidRPr="00F56160">
        <w:rPr>
          <w:rFonts w:ascii="Montserrat" w:hAnsi="Montserrat"/>
          <w:color w:val="404040"/>
          <w:sz w:val="20"/>
          <w:szCs w:val="20"/>
        </w:rPr>
        <w:t xml:space="preserve"> </w:t>
      </w:r>
    </w:p>
    <w:p w14:paraId="0CC1E3E5" w14:textId="7E99D09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commentRangeEnd w:id="43"/>
      <w:r w:rsidR="00762107">
        <w:rPr>
          <w:rStyle w:val="Refdecomentario"/>
          <w:rFonts w:ascii="Calibri" w:eastAsia="Calibri" w:hAnsi="Calibri" w:cs="Times New Roman"/>
          <w:kern w:val="0"/>
          <w14:ligatures w14:val="none"/>
        </w:rPr>
        <w:commentReference w:id="43"/>
      </w:r>
      <w:commentRangeEnd w:id="44"/>
      <w:r w:rsidR="00762107">
        <w:rPr>
          <w:rStyle w:val="Refdecomentario"/>
          <w:rFonts w:ascii="Calibri" w:eastAsia="Calibri" w:hAnsi="Calibri" w:cs="Times New Roman"/>
          <w:kern w:val="0"/>
          <w14:ligatures w14:val="none"/>
        </w:rPr>
        <w:commentReference w:id="44"/>
      </w:r>
    </w:p>
    <w:p w14:paraId="0E8770E7" w14:textId="685918EC"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700.2021.0003 de fecha 29 de enero de 2021 suscrito por la Oficial Mayor de la Secretaría de Hacienda y Crédito Público.</w:t>
      </w:r>
    </w:p>
    <w:p w14:paraId="7EBCBB09" w14:textId="35DC3A4C" w:rsidR="00C431A2" w:rsidRPr="000829FF" w:rsidRDefault="004B6D58" w:rsidP="000829FF">
      <w:pPr>
        <w:pStyle w:val="Prrafodelista"/>
        <w:numPr>
          <w:ilvl w:val="0"/>
          <w:numId w:val="17"/>
        </w:numPr>
        <w:spacing w:after="0"/>
        <w:jc w:val="both"/>
        <w:rPr>
          <w:rFonts w:ascii="Montserrat" w:hAnsi="Montserrat"/>
          <w:color w:val="404040"/>
          <w:sz w:val="20"/>
          <w:szCs w:val="20"/>
        </w:rPr>
      </w:pPr>
      <w:commentRangeStart w:id="48"/>
      <w:commentRangeStart w:id="49"/>
      <w:r w:rsidRPr="00F56160">
        <w:rPr>
          <w:rFonts w:ascii="Montserrat" w:hAnsi="Montserrat"/>
          <w:color w:val="404040"/>
          <w:sz w:val="20"/>
          <w:szCs w:val="20"/>
        </w:rPr>
        <w:t>Oficio Circular No. 5.0.-007/2023 de fecha 22 de mayo de 2023</w:t>
      </w:r>
      <w:ins w:id="50" w:author="Itzel Salazar Olmos" w:date="2024-03-21T12:13:00Z">
        <w:r w:rsidR="0095472A">
          <w:rPr>
            <w:rFonts w:ascii="Montserrat" w:hAnsi="Montserrat"/>
            <w:color w:val="404040"/>
            <w:sz w:val="20"/>
            <w:szCs w:val="20"/>
          </w:rPr>
          <w:t>, emitido por la Unidad de Administrac</w:t>
        </w:r>
      </w:ins>
      <w:ins w:id="51" w:author="Itzel Salazar Olmos" w:date="2024-03-21T12:14:00Z">
        <w:r w:rsidR="0095472A">
          <w:rPr>
            <w:rFonts w:ascii="Montserrat" w:hAnsi="Montserrat"/>
            <w:color w:val="404040"/>
            <w:sz w:val="20"/>
            <w:szCs w:val="20"/>
          </w:rPr>
          <w:t>ión y Finanzas.</w:t>
        </w:r>
      </w:ins>
      <w:del w:id="52" w:author="Itzel Salazar Olmos" w:date="2024-03-21T12:13:00Z">
        <w:r w:rsidRPr="00F56160" w:rsidDel="0095472A">
          <w:rPr>
            <w:rFonts w:ascii="Montserrat" w:hAnsi="Montserrat"/>
            <w:color w:val="404040"/>
            <w:sz w:val="20"/>
            <w:szCs w:val="20"/>
          </w:rPr>
          <w:delText>.</w:delText>
        </w:r>
      </w:del>
    </w:p>
    <w:p w14:paraId="28E5B332" w14:textId="25201734"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5.1.-007/2023 de fecha 12 de junio de 2023</w:t>
      </w:r>
      <w:ins w:id="53" w:author="Itzel Salazar Olmos" w:date="2024-03-21T12:17:00Z">
        <w:r w:rsidR="0095472A">
          <w:rPr>
            <w:rFonts w:ascii="Montserrat" w:hAnsi="Montserrat"/>
            <w:color w:val="404040"/>
            <w:sz w:val="20"/>
            <w:szCs w:val="20"/>
          </w:rPr>
          <w:t>, emitido por la Dirección General de P</w:t>
        </w:r>
      </w:ins>
      <w:ins w:id="54" w:author="Itzel Salazar Olmos" w:date="2024-03-21T12:18:00Z">
        <w:r w:rsidR="0095472A">
          <w:rPr>
            <w:rFonts w:ascii="Montserrat" w:hAnsi="Montserrat"/>
            <w:color w:val="404040"/>
            <w:sz w:val="20"/>
            <w:szCs w:val="20"/>
          </w:rPr>
          <w:t>rogramación y Presupuesto.</w:t>
        </w:r>
      </w:ins>
      <w:del w:id="55" w:author="Itzel Salazar Olmos" w:date="2024-03-21T12:17:00Z">
        <w:r w:rsidRPr="00F56160" w:rsidDel="0095472A">
          <w:rPr>
            <w:rFonts w:ascii="Montserrat" w:hAnsi="Montserrat"/>
            <w:color w:val="404040"/>
            <w:sz w:val="20"/>
            <w:szCs w:val="20"/>
          </w:rPr>
          <w:delText>.</w:delText>
        </w:r>
      </w:del>
    </w:p>
    <w:p w14:paraId="53E5F420" w14:textId="20A26241"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No. 1.-318 de fecha 22 de mayo de 2023</w:t>
      </w:r>
      <w:commentRangeEnd w:id="48"/>
      <w:r w:rsidR="00C7667A">
        <w:rPr>
          <w:rStyle w:val="Refdecomentario"/>
          <w:rFonts w:ascii="Calibri" w:eastAsia="Calibri" w:hAnsi="Calibri" w:cs="Times New Roman"/>
          <w:kern w:val="0"/>
          <w14:ligatures w14:val="none"/>
        </w:rPr>
        <w:commentReference w:id="48"/>
      </w:r>
      <w:commentRangeEnd w:id="49"/>
      <w:r w:rsidR="00D07769">
        <w:rPr>
          <w:rStyle w:val="Refdecomentario"/>
          <w:rFonts w:ascii="Calibri" w:eastAsia="Calibri" w:hAnsi="Calibri" w:cs="Times New Roman"/>
          <w:kern w:val="0"/>
          <w14:ligatures w14:val="none"/>
        </w:rPr>
        <w:commentReference w:id="49"/>
      </w:r>
      <w:ins w:id="56" w:author="Itzel Salazar Olmos" w:date="2024-03-21T12:18:00Z">
        <w:r w:rsidR="0095472A">
          <w:rPr>
            <w:rFonts w:ascii="Montserrat" w:hAnsi="Montserrat"/>
            <w:color w:val="404040"/>
            <w:sz w:val="20"/>
            <w:szCs w:val="20"/>
          </w:rPr>
          <w:t xml:space="preserve">, emitido por </w:t>
        </w:r>
      </w:ins>
      <w:ins w:id="57" w:author="Itzel Salazar Olmos" w:date="2024-03-22T00:18:00Z">
        <w:r w:rsidR="00EE23C6">
          <w:rPr>
            <w:rFonts w:ascii="Montserrat" w:hAnsi="Montserrat"/>
            <w:color w:val="404040"/>
            <w:sz w:val="20"/>
            <w:szCs w:val="20"/>
          </w:rPr>
          <w:t xml:space="preserve">la Oficina del </w:t>
        </w:r>
      </w:ins>
      <w:ins w:id="58" w:author="Itzel Salazar Olmos" w:date="2024-03-21T12:18:00Z">
        <w:r w:rsidR="0095472A">
          <w:rPr>
            <w:rFonts w:ascii="Montserrat" w:hAnsi="Montserrat"/>
            <w:color w:val="404040"/>
            <w:sz w:val="20"/>
            <w:szCs w:val="20"/>
          </w:rPr>
          <w:t>C. Secretario.</w:t>
        </w:r>
      </w:ins>
      <w:del w:id="59" w:author="Itzel Salazar Olmos" w:date="2024-03-21T12:18:00Z">
        <w:r w:rsidRPr="00F56160" w:rsidDel="0095472A">
          <w:rPr>
            <w:rFonts w:ascii="Montserrat" w:hAnsi="Montserrat"/>
            <w:color w:val="404040"/>
            <w:sz w:val="20"/>
            <w:szCs w:val="20"/>
          </w:rPr>
          <w:delText>.</w:delText>
        </w:r>
      </w:del>
    </w:p>
    <w:p w14:paraId="0AC826FD" w14:textId="77777777" w:rsidR="00A4358B" w:rsidRDefault="00A4358B" w:rsidP="00A4358B">
      <w:pPr>
        <w:jc w:val="both"/>
        <w:rPr>
          <w:rFonts w:ascii="Montserrat" w:hAnsi="Montserrat"/>
          <w:color w:val="404040"/>
          <w:sz w:val="22"/>
          <w:szCs w:val="22"/>
        </w:rPr>
      </w:pPr>
    </w:p>
    <w:p w14:paraId="51386908" w14:textId="77777777" w:rsidR="00F56160" w:rsidRDefault="00F56160" w:rsidP="00A4358B">
      <w:pPr>
        <w:jc w:val="both"/>
        <w:rPr>
          <w:rFonts w:ascii="Montserrat" w:hAnsi="Montserrat"/>
          <w:color w:val="404040"/>
          <w:sz w:val="22"/>
          <w:szCs w:val="22"/>
        </w:rPr>
      </w:pPr>
    </w:p>
    <w:p w14:paraId="1E1168E9" w14:textId="77777777" w:rsidR="00C431A2" w:rsidRDefault="00C431A2" w:rsidP="004C40CA">
      <w:pPr>
        <w:pStyle w:val="Ttulo1INTRODUCCIN"/>
        <w:outlineLvl w:val="0"/>
        <w:rPr>
          <w:rFonts w:ascii="Montserrat" w:hAnsi="Montserrat"/>
        </w:rPr>
      </w:pPr>
      <w:bookmarkStart w:id="60" w:name="_Toc157449573"/>
    </w:p>
    <w:p w14:paraId="268DEE0C" w14:textId="77777777" w:rsidR="00A57097" w:rsidRDefault="00A57097" w:rsidP="004C40CA">
      <w:pPr>
        <w:pStyle w:val="Ttulo1INTRODUCCIN"/>
        <w:outlineLvl w:val="0"/>
        <w:rPr>
          <w:rFonts w:ascii="Montserrat" w:hAnsi="Montserrat"/>
        </w:rPr>
      </w:pPr>
    </w:p>
    <w:p w14:paraId="3AC1DBD6" w14:textId="77777777" w:rsidR="00FB1741" w:rsidRDefault="00FB1741" w:rsidP="004C40CA">
      <w:pPr>
        <w:pStyle w:val="Ttulo1INTRODUCCIN"/>
        <w:outlineLvl w:val="0"/>
        <w:rPr>
          <w:rFonts w:ascii="Montserrat" w:hAnsi="Montserrat"/>
        </w:rPr>
      </w:pPr>
    </w:p>
    <w:p w14:paraId="351FE6AE" w14:textId="77777777" w:rsidR="00FB1741" w:rsidRDefault="00FB1741" w:rsidP="004C40CA">
      <w:pPr>
        <w:pStyle w:val="Ttulo1INTRODUCCIN"/>
        <w:outlineLvl w:val="0"/>
        <w:rPr>
          <w:rFonts w:ascii="Montserrat" w:hAnsi="Montserrat"/>
        </w:rPr>
      </w:pPr>
    </w:p>
    <w:p w14:paraId="6AD7B4AB" w14:textId="77777777" w:rsidR="000829FF" w:rsidRDefault="000829FF" w:rsidP="004C40CA">
      <w:pPr>
        <w:pStyle w:val="Ttulo1INTRODUCCIN"/>
        <w:outlineLvl w:val="0"/>
        <w:rPr>
          <w:rFonts w:ascii="Montserrat" w:hAnsi="Montserrat"/>
        </w:rPr>
      </w:pPr>
    </w:p>
    <w:p w14:paraId="7DCB59D4" w14:textId="77777777" w:rsidR="000829FF" w:rsidRDefault="000829FF" w:rsidP="004C40CA">
      <w:pPr>
        <w:pStyle w:val="Ttulo1INTRODUCCIN"/>
        <w:outlineLvl w:val="0"/>
        <w:rPr>
          <w:rFonts w:ascii="Montserrat" w:hAnsi="Montserrat"/>
        </w:rPr>
      </w:pPr>
    </w:p>
    <w:p w14:paraId="17230D60" w14:textId="77777777" w:rsidR="000829FF" w:rsidRDefault="000829FF" w:rsidP="004C40CA">
      <w:pPr>
        <w:pStyle w:val="Ttulo1INTRODUCCIN"/>
        <w:outlineLvl w:val="0"/>
        <w:rPr>
          <w:rFonts w:ascii="Montserrat" w:hAnsi="Montserrat"/>
        </w:rPr>
      </w:pPr>
    </w:p>
    <w:p w14:paraId="215FF239" w14:textId="718BDFB0" w:rsidR="00294E64" w:rsidRPr="000E5488" w:rsidRDefault="00344F8B" w:rsidP="004C40CA">
      <w:pPr>
        <w:pStyle w:val="Ttulo1INTRODUCCIN"/>
        <w:outlineLvl w:val="0"/>
        <w:rPr>
          <w:rFonts w:ascii="Montserrat" w:hAnsi="Montserrat"/>
        </w:rPr>
      </w:pPr>
      <w:bookmarkStart w:id="61" w:name="_Toc158397283"/>
      <w:r>
        <w:rPr>
          <w:rFonts w:ascii="Montserrat" w:hAnsi="Montserrat"/>
        </w:rPr>
        <w:t>III</w:t>
      </w:r>
      <w:r w:rsidR="00294E64" w:rsidRPr="00294E64">
        <w:rPr>
          <w:rFonts w:ascii="Montserrat" w:hAnsi="Montserrat"/>
        </w:rPr>
        <w:t xml:space="preserve">. </w:t>
      </w:r>
      <w:r>
        <w:rPr>
          <w:rFonts w:ascii="Montserrat" w:hAnsi="Montserrat"/>
        </w:rPr>
        <w:t>Definiciones</w:t>
      </w:r>
      <w:bookmarkEnd w:id="60"/>
      <w:bookmarkEnd w:id="61"/>
      <w:r w:rsidR="00294E64" w:rsidRPr="00294E64">
        <w:rPr>
          <w:rFonts w:ascii="Montserrat" w:hAnsi="Montserrat"/>
        </w:rPr>
        <w:t xml:space="preserve"> </w:t>
      </w:r>
    </w:p>
    <w:p w14:paraId="52333971" w14:textId="77777777" w:rsidR="00172082" w:rsidRPr="00294E64" w:rsidRDefault="00172082" w:rsidP="00172082">
      <w:pPr>
        <w:jc w:val="both"/>
        <w:rPr>
          <w:rFonts w:ascii="Montserrat" w:hAnsi="Montserrat"/>
          <w:sz w:val="22"/>
          <w:szCs w:val="22"/>
          <w:lang w:val="es-MX"/>
        </w:rPr>
      </w:pPr>
    </w:p>
    <w:p w14:paraId="1014145A" w14:textId="7D3BB5B7" w:rsidR="00FB1741" w:rsidRDefault="002A69AC" w:rsidP="00C80927">
      <w:pPr>
        <w:tabs>
          <w:tab w:val="left" w:pos="2940"/>
        </w:tabs>
        <w:spacing w:afterLines="40" w:after="96" w:line="220" w:lineRule="exact"/>
        <w:jc w:val="both"/>
        <w:rPr>
          <w:rFonts w:ascii="Montserrat" w:hAnsi="Montserrat"/>
          <w:color w:val="404040"/>
          <w:sz w:val="20"/>
          <w:szCs w:val="20"/>
        </w:rPr>
      </w:pPr>
      <w:bookmarkStart w:id="62" w:name="_Hlk141956239"/>
      <w:r w:rsidRPr="00F56160">
        <w:rPr>
          <w:rFonts w:ascii="Montserrat" w:hAnsi="Montserrat"/>
          <w:b/>
          <w:bCs/>
          <w:color w:val="404040"/>
          <w:sz w:val="20"/>
          <w:szCs w:val="20"/>
        </w:rPr>
        <w:t>Adscripción:</w:t>
      </w:r>
      <w:r w:rsidRPr="00F56160">
        <w:rPr>
          <w:rFonts w:ascii="Montserrat" w:hAnsi="Montserrat"/>
          <w:color w:val="404040"/>
          <w:sz w:val="20"/>
          <w:szCs w:val="20"/>
        </w:rPr>
        <w:t xml:space="preserve"> Lugar en que se encuentra ubicada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la que depende directamente la servidora o servidor público y en donde se encuentra ubicada el área o el centro de trabajo y cuyo ámbito geográfico delimita el desempeño de la función del servidor público. </w:t>
      </w:r>
    </w:p>
    <w:bookmarkEnd w:id="62"/>
    <w:p w14:paraId="754F8428" w14:textId="21D50B79" w:rsidR="00FB1741"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APF:</w:t>
      </w:r>
      <w:r w:rsidRPr="00F56160">
        <w:rPr>
          <w:rFonts w:ascii="Montserrat" w:hAnsi="Montserrat"/>
          <w:color w:val="404040"/>
          <w:sz w:val="20"/>
          <w:szCs w:val="20"/>
        </w:rPr>
        <w:t xml:space="preserve"> Administración Pública Federal.</w:t>
      </w:r>
    </w:p>
    <w:p w14:paraId="217BEFFC" w14:textId="324119A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Área Administrativa:</w:t>
      </w:r>
      <w:r w:rsidRPr="00F56160">
        <w:rPr>
          <w:rFonts w:ascii="Montserrat" w:hAnsi="Montserrat"/>
          <w:color w:val="404040"/>
          <w:sz w:val="20"/>
          <w:szCs w:val="20"/>
        </w:rPr>
        <w:t xml:space="preserve"> Área de la Unidad Administrativa y </w:t>
      </w:r>
      <w:r w:rsidR="00084BE9" w:rsidRPr="00F56160">
        <w:rPr>
          <w:rFonts w:ascii="Montserrat" w:hAnsi="Montserrat"/>
          <w:color w:val="404040"/>
          <w:sz w:val="20"/>
          <w:szCs w:val="20"/>
        </w:rPr>
        <w:t>Centro SICT</w:t>
      </w:r>
      <w:r w:rsidRPr="00F56160">
        <w:rPr>
          <w:rFonts w:ascii="Montserrat" w:hAnsi="Montserrat"/>
          <w:color w:val="404040"/>
          <w:sz w:val="20"/>
          <w:szCs w:val="20"/>
        </w:rPr>
        <w:t>, responsable de la gestión de asuntos relacionados con los recursos financieros, humanos, materiales y servicios generales.</w:t>
      </w:r>
    </w:p>
    <w:p w14:paraId="15897173" w14:textId="5A9C37A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Documento oficial mediante el cual se autoriza y designa a una persona servidora pública llevar a cabo una comisión; éste contendrá el objetivo, destino, medio de transporte a utilizar, periodo de la </w:t>
      </w:r>
      <w:r w:rsidR="004F1440" w:rsidRPr="00F56160">
        <w:rPr>
          <w:rFonts w:ascii="Montserrat" w:hAnsi="Montserrat"/>
          <w:color w:val="404040"/>
          <w:sz w:val="20"/>
          <w:szCs w:val="20"/>
        </w:rPr>
        <w:t>comisión,</w:t>
      </w:r>
      <w:r w:rsidRPr="00F56160">
        <w:rPr>
          <w:rFonts w:ascii="Montserrat" w:hAnsi="Montserrat"/>
          <w:color w:val="404040"/>
          <w:sz w:val="20"/>
          <w:szCs w:val="20"/>
        </w:rPr>
        <w:t xml:space="preserve"> </w:t>
      </w:r>
      <w:r w:rsidR="00D9735E" w:rsidRPr="00F56160">
        <w:rPr>
          <w:rFonts w:ascii="Montserrat" w:hAnsi="Montserrat"/>
          <w:color w:val="404040"/>
          <w:sz w:val="20"/>
          <w:szCs w:val="20"/>
        </w:rPr>
        <w:t xml:space="preserve">así como la tarifa correspondiente conforme al nivel jerárquico </w:t>
      </w:r>
      <w:r w:rsidRPr="00F56160">
        <w:rPr>
          <w:rFonts w:ascii="Montserrat" w:hAnsi="Montserrat"/>
          <w:color w:val="404040"/>
          <w:sz w:val="20"/>
          <w:szCs w:val="20"/>
        </w:rPr>
        <w:t>y servirá como justificante de la erogación que se realice.</w:t>
      </w:r>
    </w:p>
    <w:p w14:paraId="16CFBAE6" w14:textId="26BBF00D" w:rsidR="002A69AC" w:rsidRDefault="00084BE9"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Centro SICT</w:t>
      </w:r>
      <w:r w:rsidR="002A69AC" w:rsidRPr="00F56160">
        <w:rPr>
          <w:rFonts w:ascii="Montserrat" w:hAnsi="Montserrat"/>
          <w:b/>
          <w:bCs/>
          <w:color w:val="404040"/>
          <w:sz w:val="20"/>
          <w:szCs w:val="20"/>
        </w:rPr>
        <w:t>:</w:t>
      </w:r>
      <w:r w:rsidR="002A69AC" w:rsidRPr="00F56160">
        <w:rPr>
          <w:rFonts w:ascii="Montserrat" w:hAnsi="Montserrat"/>
          <w:color w:val="404040"/>
          <w:sz w:val="20"/>
          <w:szCs w:val="20"/>
        </w:rPr>
        <w:t xml:space="preserve"> Oficinas de representación de la Secretaría en cada uno de los Estados de la República Mexicana. </w:t>
      </w:r>
    </w:p>
    <w:p w14:paraId="0AD1E17B" w14:textId="2BFF50E3"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Clasificador por Objeto del Gasto para la Administración Pública Federal:</w:t>
      </w:r>
      <w:r w:rsidRPr="00F56160">
        <w:rPr>
          <w:rFonts w:ascii="Montserrat" w:hAnsi="Montserrat"/>
          <w:color w:val="404040"/>
          <w:sz w:val="20"/>
          <w:szCs w:val="20"/>
        </w:rPr>
        <w:t xml:space="preserve">  Documento en el que se establecen los conceptos y partidas en los que se deberá afectar el presupuesto autorizado.</w:t>
      </w:r>
    </w:p>
    <w:p w14:paraId="676301E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CLC: </w:t>
      </w:r>
      <w:r w:rsidRPr="00F56160">
        <w:rPr>
          <w:rFonts w:ascii="Montserrat" w:hAnsi="Montserrat"/>
          <w:color w:val="404040"/>
          <w:sz w:val="20"/>
          <w:szCs w:val="20"/>
        </w:rPr>
        <w:t>Cuenta por Liquidar Certificada.</w:t>
      </w:r>
    </w:p>
    <w:p w14:paraId="06B0F48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Comisión:</w:t>
      </w:r>
      <w:r w:rsidRPr="00F56160">
        <w:rPr>
          <w:rFonts w:ascii="Montserrat" w:hAnsi="Montserrat"/>
          <w:color w:val="404040"/>
          <w:sz w:val="20"/>
          <w:szCs w:val="20"/>
        </w:rPr>
        <w:t xml:space="preserve"> Es la encomienda a las servidoras y servidores públicos para que realicen una tarea o función oficial por razones de su empleo, relativa a las funciones propias de su competencia, en un lugar distinto al de su adscripción.</w:t>
      </w:r>
    </w:p>
    <w:p w14:paraId="328B7DD7" w14:textId="09EA19AD" w:rsidR="002A69AC" w:rsidRDefault="002A69AC" w:rsidP="00C80927">
      <w:pPr>
        <w:tabs>
          <w:tab w:val="left" w:pos="2940"/>
        </w:tabs>
        <w:spacing w:afterLines="40" w:after="96" w:line="220" w:lineRule="exact"/>
        <w:jc w:val="both"/>
        <w:rPr>
          <w:ins w:id="63" w:author="Itzel Salazar Olmos" w:date="2024-03-21T15:03:00Z"/>
          <w:rFonts w:ascii="Montserrat" w:hAnsi="Montserrat"/>
          <w:color w:val="404040"/>
          <w:sz w:val="20"/>
          <w:szCs w:val="20"/>
        </w:rPr>
      </w:pPr>
      <w:r w:rsidRPr="00F56160">
        <w:rPr>
          <w:rFonts w:ascii="Montserrat" w:hAnsi="Montserrat"/>
          <w:b/>
          <w:bCs/>
          <w:color w:val="404040"/>
          <w:sz w:val="20"/>
          <w:szCs w:val="20"/>
        </w:rPr>
        <w:t>DGPP:</w:t>
      </w:r>
      <w:r w:rsidRPr="00F56160">
        <w:rPr>
          <w:rFonts w:ascii="Montserrat" w:hAnsi="Montserrat"/>
          <w:color w:val="404040"/>
          <w:sz w:val="20"/>
          <w:szCs w:val="20"/>
        </w:rPr>
        <w:t xml:space="preserve"> Dirección General de Programación y Presupuesto.</w:t>
      </w:r>
    </w:p>
    <w:p w14:paraId="74E7CA9A" w14:textId="7597606A" w:rsidR="001D38F7" w:rsidRDefault="001D38F7" w:rsidP="00C80927">
      <w:pPr>
        <w:tabs>
          <w:tab w:val="left" w:pos="2940"/>
        </w:tabs>
        <w:spacing w:afterLines="40" w:after="96" w:line="220" w:lineRule="exact"/>
        <w:jc w:val="both"/>
        <w:rPr>
          <w:rFonts w:ascii="Montserrat" w:hAnsi="Montserrat"/>
          <w:color w:val="404040"/>
          <w:sz w:val="20"/>
          <w:szCs w:val="20"/>
        </w:rPr>
      </w:pPr>
      <w:ins w:id="64" w:author="Itzel Salazar Olmos" w:date="2024-03-21T15:03:00Z">
        <w:r>
          <w:rPr>
            <w:rFonts w:ascii="Montserrat" w:hAnsi="Montserrat"/>
            <w:color w:val="404040"/>
            <w:sz w:val="20"/>
            <w:szCs w:val="20"/>
          </w:rPr>
          <w:t>DGRMSG: Dirección General de Recursos Materiales y Servicios Generales.</w:t>
        </w:r>
      </w:ins>
    </w:p>
    <w:p w14:paraId="1993BF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DOF:</w:t>
      </w:r>
      <w:r w:rsidRPr="00F56160">
        <w:rPr>
          <w:rFonts w:ascii="Montserrat" w:hAnsi="Montserrat"/>
          <w:color w:val="404040"/>
          <w:sz w:val="20"/>
          <w:szCs w:val="20"/>
        </w:rPr>
        <w:t xml:space="preserve"> Diario Oficial de la Federación.</w:t>
      </w:r>
    </w:p>
    <w:p w14:paraId="02E4CE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Locales:</w:t>
      </w:r>
      <w:r w:rsidRPr="00F56160">
        <w:rPr>
          <w:rFonts w:ascii="Montserrat" w:hAnsi="Montserrat"/>
          <w:color w:val="404040"/>
          <w:sz w:val="20"/>
          <w:szCs w:val="20"/>
        </w:rPr>
        <w:t xml:space="preserve"> Las asignaciones por concepto de transportación dentro de la ciudad, población o del área conurbada donde se lleve a cabo la comisión, incluidas en los viáticos que se otorguen al personal comisionado (comprende lo referido a Pasaje Urbano o Transporte Local).</w:t>
      </w:r>
    </w:p>
    <w:p w14:paraId="3A4C7057"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0E8C9DD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Internacionales: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2D6EF417" w14:textId="5DE95845"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Persona Comisionada: </w:t>
      </w:r>
      <w:r w:rsidRPr="00F56160">
        <w:rPr>
          <w:rFonts w:ascii="Montserrat" w:hAnsi="Montserrat"/>
          <w:color w:val="404040"/>
          <w:sz w:val="20"/>
          <w:szCs w:val="20"/>
        </w:rPr>
        <w:t>Servidor público que tiene asignada una comisión.</w:t>
      </w:r>
    </w:p>
    <w:p w14:paraId="07C649B4" w14:textId="27416E0A" w:rsidR="00D07769" w:rsidRDefault="00D07769" w:rsidP="00C80927">
      <w:pPr>
        <w:tabs>
          <w:tab w:val="left" w:pos="2940"/>
        </w:tabs>
        <w:spacing w:afterLines="40" w:after="96" w:line="220" w:lineRule="exact"/>
        <w:jc w:val="both"/>
        <w:rPr>
          <w:rFonts w:ascii="Montserrat" w:hAnsi="Montserrat"/>
          <w:color w:val="404040"/>
          <w:sz w:val="20"/>
          <w:szCs w:val="20"/>
        </w:rPr>
      </w:pPr>
      <w:r>
        <w:rPr>
          <w:rFonts w:ascii="Montserrat" w:hAnsi="Montserrat"/>
          <w:b/>
          <w:bCs/>
          <w:color w:val="404040"/>
          <w:sz w:val="20"/>
          <w:szCs w:val="20"/>
        </w:rPr>
        <w:t xml:space="preserve">Persona </w:t>
      </w:r>
      <w:r w:rsidRPr="00F56160">
        <w:rPr>
          <w:rFonts w:ascii="Montserrat" w:hAnsi="Montserrat"/>
          <w:b/>
          <w:bCs/>
          <w:color w:val="404040"/>
          <w:sz w:val="20"/>
          <w:szCs w:val="20"/>
        </w:rPr>
        <w:t>Servidor</w:t>
      </w:r>
      <w:r>
        <w:rPr>
          <w:rFonts w:ascii="Montserrat" w:hAnsi="Montserrat"/>
          <w:b/>
          <w:bCs/>
          <w:color w:val="404040"/>
          <w:sz w:val="20"/>
          <w:szCs w:val="20"/>
        </w:rPr>
        <w:t>a</w:t>
      </w:r>
      <w:r w:rsidRPr="00F56160">
        <w:rPr>
          <w:rFonts w:ascii="Montserrat" w:hAnsi="Montserrat"/>
          <w:b/>
          <w:bCs/>
          <w:color w:val="404040"/>
          <w:sz w:val="20"/>
          <w:szCs w:val="20"/>
        </w:rPr>
        <w:t xml:space="preserve"> Públic</w:t>
      </w:r>
      <w:r>
        <w:rPr>
          <w:rFonts w:ascii="Montserrat" w:hAnsi="Montserrat"/>
          <w:b/>
          <w:bCs/>
          <w:color w:val="404040"/>
          <w:sz w:val="20"/>
          <w:szCs w:val="20"/>
        </w:rPr>
        <w:t>a</w:t>
      </w:r>
      <w:r w:rsidRPr="00F56160">
        <w:rPr>
          <w:rFonts w:ascii="Montserrat" w:hAnsi="Montserrat"/>
          <w:b/>
          <w:bCs/>
          <w:color w:val="404040"/>
          <w:sz w:val="20"/>
          <w:szCs w:val="20"/>
        </w:rPr>
        <w:t>:</w:t>
      </w:r>
      <w:r w:rsidRPr="00F56160">
        <w:rPr>
          <w:rFonts w:ascii="Montserrat" w:hAnsi="Montserrat"/>
          <w:color w:val="404040"/>
          <w:sz w:val="20"/>
          <w:szCs w:val="20"/>
        </w:rPr>
        <w:t xml:space="preserve"> Persona que desempeña un empleo, cargo o comisión subordinada al Estado</w:t>
      </w:r>
      <w:r>
        <w:rPr>
          <w:rFonts w:ascii="Montserrat" w:hAnsi="Montserrat"/>
          <w:color w:val="404040"/>
          <w:sz w:val="20"/>
          <w:szCs w:val="20"/>
        </w:rPr>
        <w:t>.</w:t>
      </w:r>
    </w:p>
    <w:p w14:paraId="7C924AF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SICT:</w:t>
      </w:r>
      <w:r w:rsidRPr="00F56160">
        <w:rPr>
          <w:rFonts w:ascii="Montserrat" w:hAnsi="Montserrat"/>
          <w:color w:val="404040"/>
          <w:sz w:val="20"/>
          <w:szCs w:val="20"/>
        </w:rPr>
        <w:t xml:space="preserve"> Secretaría de Infraestructura, Comunicaciones y Transportes.</w:t>
      </w:r>
    </w:p>
    <w:p w14:paraId="5E5A0B3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SICOP:</w:t>
      </w:r>
      <w:r w:rsidRPr="00F56160">
        <w:rPr>
          <w:rFonts w:ascii="Montserrat" w:hAnsi="Montserrat"/>
          <w:color w:val="404040"/>
          <w:sz w:val="20"/>
          <w:szCs w:val="20"/>
        </w:rPr>
        <w:t xml:space="preserve"> Sistema de Contabilidad y Presupuesto. </w:t>
      </w:r>
      <w:r w:rsidRPr="00F56160">
        <w:rPr>
          <w:rFonts w:ascii="Montserrat" w:hAnsi="Montserrat"/>
          <w:color w:val="404040"/>
          <w:sz w:val="20"/>
          <w:szCs w:val="20"/>
        </w:rPr>
        <w:tab/>
      </w:r>
    </w:p>
    <w:p w14:paraId="1E06E00D"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SFP:</w:t>
      </w:r>
      <w:r w:rsidRPr="00F56160">
        <w:rPr>
          <w:rFonts w:ascii="Montserrat" w:hAnsi="Montserrat"/>
          <w:color w:val="404040"/>
          <w:sz w:val="20"/>
          <w:szCs w:val="20"/>
        </w:rPr>
        <w:t xml:space="preserve"> Secretaría de la Función Pública.</w:t>
      </w:r>
    </w:p>
    <w:p w14:paraId="64351429"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SHCP:</w:t>
      </w:r>
      <w:r w:rsidRPr="00F56160">
        <w:rPr>
          <w:rFonts w:ascii="Montserrat" w:hAnsi="Montserrat"/>
          <w:color w:val="404040"/>
          <w:sz w:val="20"/>
          <w:szCs w:val="20"/>
        </w:rPr>
        <w:t xml:space="preserve"> Secretaría de Hacienda y Crédito Público.</w:t>
      </w:r>
    </w:p>
    <w:p w14:paraId="100B0BB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lastRenderedPageBreak/>
        <w:t>SIA:</w:t>
      </w:r>
      <w:r w:rsidRPr="00F56160">
        <w:rPr>
          <w:rFonts w:ascii="Montserrat" w:hAnsi="Montserrat"/>
          <w:color w:val="404040"/>
          <w:sz w:val="20"/>
          <w:szCs w:val="20"/>
        </w:rPr>
        <w:t xml:space="preserve"> Sistema Integral de Administración.</w:t>
      </w:r>
    </w:p>
    <w:p w14:paraId="0BD78E9F"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SIAFF:</w:t>
      </w:r>
      <w:r w:rsidRPr="00F56160">
        <w:rPr>
          <w:rFonts w:ascii="Montserrat" w:hAnsi="Montserrat"/>
          <w:color w:val="404040"/>
          <w:sz w:val="20"/>
          <w:szCs w:val="20"/>
        </w:rPr>
        <w:t xml:space="preserve">  Sistema Integral de Administración Financiera Federal.</w:t>
      </w:r>
    </w:p>
    <w:p w14:paraId="46D82F0E" w14:textId="5B7C8D6F"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Tarifa:</w:t>
      </w:r>
      <w:r w:rsidRPr="00F56160">
        <w:rPr>
          <w:rFonts w:ascii="Montserrat" w:hAnsi="Montserrat"/>
          <w:color w:val="404040"/>
          <w:sz w:val="20"/>
          <w:szCs w:val="20"/>
        </w:rPr>
        <w:t xml:space="preserve"> </w:t>
      </w:r>
      <w:r w:rsidR="00D9735E" w:rsidRPr="00F56160">
        <w:rPr>
          <w:rFonts w:ascii="Montserrat" w:hAnsi="Montserrat"/>
          <w:color w:val="404040"/>
          <w:sz w:val="20"/>
          <w:szCs w:val="20"/>
        </w:rPr>
        <w:t>C</w:t>
      </w:r>
      <w:r w:rsidRPr="00F56160">
        <w:rPr>
          <w:rFonts w:ascii="Montserrat" w:hAnsi="Montserrat"/>
          <w:color w:val="404040"/>
          <w:sz w:val="20"/>
          <w:szCs w:val="20"/>
        </w:rPr>
        <w:t>uotas máximas diarias que se otorgan por concepto de viáticos.</w:t>
      </w:r>
    </w:p>
    <w:p w14:paraId="724DAE8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TESOFE:</w:t>
      </w:r>
      <w:r w:rsidRPr="00F56160">
        <w:rPr>
          <w:rFonts w:ascii="Montserrat" w:hAnsi="Montserrat"/>
          <w:color w:val="404040"/>
          <w:sz w:val="20"/>
          <w:szCs w:val="20"/>
        </w:rPr>
        <w:t xml:space="preserve"> Tesorería de la Federación. </w:t>
      </w:r>
    </w:p>
    <w:p w14:paraId="4C2274E1"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Tramo Sencillo:</w:t>
      </w:r>
      <w:r w:rsidRPr="00F56160">
        <w:rPr>
          <w:rFonts w:ascii="Montserrat" w:hAnsi="Montserrat"/>
          <w:color w:val="404040"/>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27E2D954" w14:textId="502ACDE8"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TUAF:</w:t>
      </w:r>
      <w:r w:rsidRPr="00F56160">
        <w:rPr>
          <w:rFonts w:ascii="Montserrat" w:hAnsi="Montserrat"/>
          <w:color w:val="404040"/>
          <w:sz w:val="20"/>
          <w:szCs w:val="20"/>
        </w:rPr>
        <w:t xml:space="preserve"> Titular de la Unidad de Administración y Finanzas.</w:t>
      </w:r>
    </w:p>
    <w:p w14:paraId="152A0D62" w14:textId="2B5033A1" w:rsidR="00940145" w:rsidRDefault="00940145" w:rsidP="00C80927">
      <w:pPr>
        <w:tabs>
          <w:tab w:val="left" w:pos="2940"/>
        </w:tabs>
        <w:spacing w:afterLines="40" w:after="96" w:line="220" w:lineRule="exact"/>
        <w:jc w:val="both"/>
        <w:rPr>
          <w:rFonts w:ascii="Montserrat" w:hAnsi="Montserrat"/>
          <w:color w:val="404040"/>
          <w:sz w:val="20"/>
          <w:szCs w:val="20"/>
        </w:rPr>
      </w:pPr>
      <w:r w:rsidRPr="00940145">
        <w:rPr>
          <w:rFonts w:ascii="Montserrat" w:hAnsi="Montserrat"/>
          <w:b/>
          <w:bCs/>
          <w:color w:val="404040"/>
          <w:sz w:val="20"/>
          <w:szCs w:val="20"/>
        </w:rPr>
        <w:t>UA:</w:t>
      </w:r>
      <w:r>
        <w:rPr>
          <w:rFonts w:ascii="Montserrat" w:hAnsi="Montserrat"/>
          <w:color w:val="404040"/>
          <w:sz w:val="20"/>
          <w:szCs w:val="20"/>
        </w:rPr>
        <w:t xml:space="preserve"> Unidad Administrativa.</w:t>
      </w:r>
    </w:p>
    <w:p w14:paraId="3CBC7C77" w14:textId="33D4ED16" w:rsidR="006339CD" w:rsidRDefault="006339CD" w:rsidP="00C80927">
      <w:pPr>
        <w:tabs>
          <w:tab w:val="left" w:pos="2940"/>
        </w:tabs>
        <w:spacing w:afterLines="40" w:after="96" w:line="220" w:lineRule="exact"/>
        <w:jc w:val="both"/>
        <w:rPr>
          <w:rFonts w:ascii="Montserrat" w:hAnsi="Montserrat"/>
          <w:color w:val="404040"/>
          <w:sz w:val="20"/>
          <w:szCs w:val="20"/>
        </w:rPr>
      </w:pPr>
      <w:r w:rsidRPr="00940145">
        <w:rPr>
          <w:rFonts w:ascii="Montserrat" w:hAnsi="Montserrat"/>
          <w:b/>
          <w:bCs/>
          <w:color w:val="404040"/>
          <w:sz w:val="20"/>
          <w:szCs w:val="20"/>
          <w:rPrChange w:id="65" w:author="Itzel Salazar Olmos" w:date="2024-03-21T20:40:00Z">
            <w:rPr>
              <w:rFonts w:ascii="Montserrat" w:hAnsi="Montserrat"/>
              <w:color w:val="404040"/>
              <w:sz w:val="20"/>
              <w:szCs w:val="20"/>
            </w:rPr>
          </w:rPrChange>
        </w:rPr>
        <w:t>UAC:</w:t>
      </w:r>
      <w:r>
        <w:rPr>
          <w:rFonts w:ascii="Montserrat" w:hAnsi="Montserrat"/>
          <w:color w:val="404040"/>
          <w:sz w:val="20"/>
          <w:szCs w:val="20"/>
        </w:rPr>
        <w:t xml:space="preserve"> Unidad Administrativa Central.</w:t>
      </w:r>
    </w:p>
    <w:p w14:paraId="66FFA2A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UAF:</w:t>
      </w:r>
      <w:r w:rsidRPr="00F56160">
        <w:rPr>
          <w:rFonts w:ascii="Montserrat" w:hAnsi="Montserrat"/>
          <w:color w:val="404040"/>
          <w:sz w:val="20"/>
          <w:szCs w:val="20"/>
        </w:rPr>
        <w:t xml:space="preserve"> Unidad de Administración y Finanzas</w:t>
      </w:r>
    </w:p>
    <w:p w14:paraId="008F1EE1" w14:textId="6A7E3EB4"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Unidad Administrativa Central:</w:t>
      </w:r>
      <w:r w:rsidRPr="00F56160">
        <w:rPr>
          <w:rFonts w:ascii="Montserrat" w:hAnsi="Montserrat"/>
          <w:color w:val="404040"/>
          <w:sz w:val="20"/>
          <w:szCs w:val="20"/>
        </w:rPr>
        <w:t xml:space="preserve"> </w:t>
      </w:r>
      <w:r w:rsidR="003D016D" w:rsidRPr="00F56160">
        <w:rPr>
          <w:rFonts w:ascii="Montserrat" w:hAnsi="Montserrat"/>
          <w:color w:val="404040"/>
          <w:sz w:val="20"/>
          <w:szCs w:val="20"/>
        </w:rPr>
        <w:t>Cualquier unidad responsable adscrita a la Secretaría de Infraestructura, Comunicaciones y Transportes con funciones y actividades propias en el ámbito central.</w:t>
      </w:r>
    </w:p>
    <w:p w14:paraId="599AC530"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w:t>
      </w:r>
      <w:r w:rsidRPr="00F56160">
        <w:rPr>
          <w:rFonts w:ascii="Montserrat" w:hAnsi="Montserrat"/>
          <w:color w:val="404040"/>
          <w:sz w:val="20"/>
          <w:szCs w:val="20"/>
        </w:rPr>
        <w:t xml:space="preserve">  Asignación destinada a cubrir los gastos necesarios para el cumplimiento de una comisión, como: transporte local, alimentación, hospedaje; siempre y cuando sea en un lugar distinto al de su adscripción y cuando el desempeño de la comisión lo requiera.</w:t>
      </w:r>
    </w:p>
    <w:p w14:paraId="0623587B" w14:textId="7D34256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por excepción: </w:t>
      </w:r>
      <w:r w:rsidRPr="00F56160">
        <w:rPr>
          <w:rFonts w:ascii="Montserrat" w:hAnsi="Montserrat"/>
          <w:color w:val="404040"/>
          <w:sz w:val="20"/>
          <w:szCs w:val="20"/>
        </w:rPr>
        <w:t xml:space="preserve">Son aquellos </w:t>
      </w:r>
      <w:r w:rsidR="002A2D67" w:rsidRPr="00F56160">
        <w:rPr>
          <w:rFonts w:ascii="Montserrat" w:hAnsi="Montserrat"/>
          <w:color w:val="404040"/>
          <w:sz w:val="20"/>
          <w:szCs w:val="20"/>
        </w:rPr>
        <w:t xml:space="preserve">trámites </w:t>
      </w:r>
      <w:r w:rsidRPr="00F56160">
        <w:rPr>
          <w:rFonts w:ascii="Montserrat" w:hAnsi="Montserrat"/>
          <w:color w:val="404040"/>
          <w:sz w:val="20"/>
          <w:szCs w:val="20"/>
        </w:rPr>
        <w:t xml:space="preserve">que requieren la autorización de la persona Titular de la Unidad de Administración y Finanzas ,(días excedentes a los 48 días naturales por servidor público, asistencia de más de tres servidores públicos por comisión y </w:t>
      </w:r>
      <w:r w:rsidR="007A3E26" w:rsidRPr="00F56160">
        <w:rPr>
          <w:rFonts w:ascii="Montserrat" w:hAnsi="Montserrat"/>
          <w:color w:val="404040"/>
          <w:sz w:val="20"/>
          <w:szCs w:val="20"/>
        </w:rPr>
        <w:t>h</w:t>
      </w:r>
      <w:r w:rsidRPr="00F56160">
        <w:rPr>
          <w:rFonts w:ascii="Montserrat" w:hAnsi="Montserrat"/>
          <w:color w:val="404040"/>
          <w:sz w:val="20"/>
          <w:szCs w:val="20"/>
        </w:rPr>
        <w:t>omologación de tarifa)</w:t>
      </w:r>
      <w:r w:rsidR="008169E6" w:rsidRPr="00F56160">
        <w:rPr>
          <w:rFonts w:ascii="Montserrat" w:hAnsi="Montserrat"/>
          <w:color w:val="404040"/>
          <w:sz w:val="20"/>
          <w:szCs w:val="20"/>
        </w:rPr>
        <w:t>.</w:t>
      </w:r>
    </w:p>
    <w:p w14:paraId="27D5952B" w14:textId="77777777" w:rsidR="002A69AC" w:rsidRDefault="002A69AC" w:rsidP="00C80927">
      <w:pPr>
        <w:tabs>
          <w:tab w:val="left" w:pos="2940"/>
        </w:tabs>
        <w:spacing w:afterLines="40" w:after="96" w:line="220" w:lineRule="exact"/>
        <w:jc w:val="both"/>
        <w:rPr>
          <w:rFonts w:ascii="Montserrat" w:hAnsi="Montserrat"/>
          <w:b/>
          <w:bCs/>
          <w:color w:val="404040"/>
          <w:sz w:val="20"/>
          <w:szCs w:val="20"/>
        </w:rPr>
      </w:pPr>
      <w:r w:rsidRPr="00F56160">
        <w:rPr>
          <w:rFonts w:ascii="Montserrat" w:hAnsi="Montserrat"/>
          <w:b/>
          <w:bCs/>
          <w:color w:val="404040"/>
          <w:sz w:val="20"/>
          <w:szCs w:val="20"/>
        </w:rPr>
        <w:t xml:space="preserve">Viáticos anticipados: </w:t>
      </w:r>
      <w:r w:rsidRPr="00F56160">
        <w:rPr>
          <w:rFonts w:ascii="Montserrat" w:hAnsi="Montserrat"/>
          <w:color w:val="404040"/>
          <w:sz w:val="20"/>
          <w:szCs w:val="20"/>
        </w:rPr>
        <w:t>Recurso monetario que se otorga al servidor público de manera anticipada a la ejecución de su comisión, conforme a las cuotas diarias de viáticos, número de días de la comisión y al grupo jerárquico que le corresponda.</w:t>
      </w:r>
      <w:r w:rsidRPr="00F56160">
        <w:rPr>
          <w:rFonts w:ascii="Montserrat" w:hAnsi="Montserrat"/>
          <w:b/>
          <w:bCs/>
          <w:color w:val="404040"/>
          <w:sz w:val="20"/>
          <w:szCs w:val="20"/>
        </w:rPr>
        <w:t xml:space="preserve"> </w:t>
      </w:r>
    </w:p>
    <w:p w14:paraId="6E3DC4D0"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devengados: </w:t>
      </w:r>
      <w:r w:rsidRPr="00F56160">
        <w:rPr>
          <w:rFonts w:ascii="Montserrat" w:hAnsi="Montserrat"/>
          <w:color w:val="404040"/>
          <w:sz w:val="20"/>
          <w:szCs w:val="20"/>
        </w:rPr>
        <w:t>Asignación destinada a cubrir los gastos necesarios para el cumplimiento de una comisión, como: transporte local, alimentación; siempre y cuando sea en un lugar distinto al de su adscripción y cuando el desempeño de la comisión lo requiera, realizados por cuenta del personal comisionado y que la comisión se haya realizado sin que el Área Administrativa entregue con anticipación el monto correspondiente.</w:t>
      </w:r>
    </w:p>
    <w:p w14:paraId="6B1121ED" w14:textId="091E4568" w:rsidR="00FB1741"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 sin pernocta:</w:t>
      </w:r>
      <w:r w:rsidRPr="00F56160">
        <w:rPr>
          <w:rFonts w:ascii="Montserrat" w:hAnsi="Montserrat"/>
          <w:color w:val="404040"/>
          <w:sz w:val="20"/>
          <w:szCs w:val="20"/>
        </w:rPr>
        <w:t xml:space="preserve"> Asignación destinada a cubrir los gastos necesarios para el cumplimiento de una comisión, como: transporte local, alimentación; siempre y cuando sea en un lugar distinto al de su adscripción, cuando lo requiera el desempeño de una comisión menor a 24 horas, siempre y cuando sea en un lugar distinto al de su adscripción y deba regresar el mismo </w:t>
      </w:r>
      <w:commentRangeStart w:id="66"/>
      <w:commentRangeStart w:id="67"/>
      <w:r w:rsidRPr="00F56160">
        <w:rPr>
          <w:rFonts w:ascii="Montserrat" w:hAnsi="Montserrat"/>
          <w:color w:val="404040"/>
          <w:sz w:val="20"/>
          <w:szCs w:val="20"/>
        </w:rPr>
        <w:t>día.</w:t>
      </w:r>
      <w:commentRangeEnd w:id="66"/>
      <w:r w:rsidR="00CA4454">
        <w:rPr>
          <w:rStyle w:val="Refdecomentario"/>
          <w:rFonts w:ascii="Calibri" w:eastAsia="Calibri" w:hAnsi="Calibri" w:cs="Times New Roman"/>
          <w:color w:val="auto"/>
          <w:lang w:val="es-MX" w:eastAsia="en-US"/>
        </w:rPr>
        <w:commentReference w:id="66"/>
      </w:r>
      <w:commentRangeEnd w:id="67"/>
      <w:r w:rsidR="004C022B">
        <w:rPr>
          <w:rStyle w:val="Refdecomentario"/>
          <w:rFonts w:ascii="Calibri" w:eastAsia="Calibri" w:hAnsi="Calibri" w:cs="Times New Roman"/>
          <w:color w:val="auto"/>
          <w:lang w:val="es-MX" w:eastAsia="en-US"/>
        </w:rPr>
        <w:commentReference w:id="67"/>
      </w:r>
    </w:p>
    <w:p w14:paraId="46ED8A8C" w14:textId="77777777" w:rsidR="000829FF" w:rsidRDefault="000829FF" w:rsidP="00793852">
      <w:pPr>
        <w:tabs>
          <w:tab w:val="left" w:pos="2940"/>
        </w:tabs>
        <w:spacing w:afterLines="40" w:after="96"/>
        <w:jc w:val="both"/>
        <w:rPr>
          <w:rFonts w:ascii="Montserrat" w:hAnsi="Montserrat"/>
          <w:color w:val="404040"/>
          <w:sz w:val="20"/>
          <w:szCs w:val="20"/>
        </w:rPr>
      </w:pPr>
    </w:p>
    <w:p w14:paraId="68596C87" w14:textId="77777777" w:rsidR="000829FF" w:rsidRDefault="000829FF" w:rsidP="00793852">
      <w:pPr>
        <w:tabs>
          <w:tab w:val="left" w:pos="2940"/>
        </w:tabs>
        <w:spacing w:afterLines="40" w:after="96"/>
        <w:jc w:val="both"/>
        <w:rPr>
          <w:rFonts w:ascii="Montserrat" w:hAnsi="Montserrat"/>
          <w:color w:val="404040"/>
          <w:sz w:val="20"/>
          <w:szCs w:val="20"/>
        </w:rPr>
      </w:pPr>
    </w:p>
    <w:p w14:paraId="07189A87" w14:textId="77777777" w:rsidR="000829FF" w:rsidRDefault="000829FF" w:rsidP="00793852">
      <w:pPr>
        <w:tabs>
          <w:tab w:val="left" w:pos="2940"/>
        </w:tabs>
        <w:spacing w:afterLines="40" w:after="96"/>
        <w:jc w:val="both"/>
        <w:rPr>
          <w:rFonts w:ascii="Montserrat" w:hAnsi="Montserrat"/>
          <w:color w:val="404040"/>
          <w:sz w:val="20"/>
          <w:szCs w:val="20"/>
        </w:rPr>
      </w:pPr>
    </w:p>
    <w:p w14:paraId="2676649F" w14:textId="77777777" w:rsidR="000829FF" w:rsidRDefault="000829FF" w:rsidP="00793852">
      <w:pPr>
        <w:tabs>
          <w:tab w:val="left" w:pos="2940"/>
        </w:tabs>
        <w:spacing w:afterLines="40" w:after="96"/>
        <w:jc w:val="both"/>
        <w:rPr>
          <w:rFonts w:ascii="Montserrat" w:hAnsi="Montserrat"/>
          <w:color w:val="404040"/>
          <w:sz w:val="20"/>
          <w:szCs w:val="20"/>
        </w:rPr>
      </w:pPr>
    </w:p>
    <w:p w14:paraId="6EE96005" w14:textId="77777777" w:rsidR="000829FF" w:rsidRDefault="000829FF" w:rsidP="00793852">
      <w:pPr>
        <w:tabs>
          <w:tab w:val="left" w:pos="2940"/>
        </w:tabs>
        <w:spacing w:afterLines="40" w:after="96"/>
        <w:jc w:val="both"/>
        <w:rPr>
          <w:rFonts w:ascii="Montserrat" w:hAnsi="Montserrat"/>
          <w:color w:val="404040"/>
          <w:sz w:val="20"/>
          <w:szCs w:val="20"/>
        </w:rPr>
      </w:pPr>
    </w:p>
    <w:p w14:paraId="40B3CD62" w14:textId="77777777" w:rsidR="000829FF" w:rsidRDefault="000829FF" w:rsidP="00793852">
      <w:pPr>
        <w:tabs>
          <w:tab w:val="left" w:pos="2940"/>
        </w:tabs>
        <w:spacing w:afterLines="40" w:after="96"/>
        <w:jc w:val="both"/>
        <w:rPr>
          <w:rFonts w:ascii="Montserrat" w:hAnsi="Montserrat"/>
          <w:color w:val="404040"/>
          <w:sz w:val="20"/>
          <w:szCs w:val="20"/>
        </w:rPr>
      </w:pPr>
    </w:p>
    <w:p w14:paraId="07B0C18D" w14:textId="77777777" w:rsidR="000829FF" w:rsidRDefault="000829FF" w:rsidP="00793852">
      <w:pPr>
        <w:tabs>
          <w:tab w:val="left" w:pos="2940"/>
        </w:tabs>
        <w:spacing w:afterLines="40" w:after="96"/>
        <w:jc w:val="both"/>
        <w:rPr>
          <w:rFonts w:ascii="Montserrat" w:hAnsi="Montserrat"/>
          <w:color w:val="404040"/>
          <w:sz w:val="20"/>
          <w:szCs w:val="20"/>
        </w:rPr>
      </w:pPr>
    </w:p>
    <w:p w14:paraId="155A833C" w14:textId="77777777" w:rsidR="000829FF" w:rsidRDefault="000829FF" w:rsidP="00793852">
      <w:pPr>
        <w:tabs>
          <w:tab w:val="left" w:pos="2940"/>
        </w:tabs>
        <w:spacing w:afterLines="40" w:after="96"/>
        <w:jc w:val="both"/>
        <w:rPr>
          <w:rFonts w:ascii="Montserrat" w:hAnsi="Montserrat"/>
          <w:color w:val="404040"/>
          <w:sz w:val="20"/>
          <w:szCs w:val="20"/>
        </w:rPr>
      </w:pPr>
    </w:p>
    <w:p w14:paraId="5E6792F0" w14:textId="77777777" w:rsidR="000829FF" w:rsidRDefault="000829FF" w:rsidP="00793852">
      <w:pPr>
        <w:tabs>
          <w:tab w:val="left" w:pos="2940"/>
        </w:tabs>
        <w:spacing w:afterLines="40" w:after="96"/>
        <w:jc w:val="both"/>
        <w:rPr>
          <w:rFonts w:ascii="Montserrat" w:hAnsi="Montserrat"/>
          <w:color w:val="404040"/>
          <w:sz w:val="20"/>
          <w:szCs w:val="20"/>
        </w:rPr>
      </w:pPr>
    </w:p>
    <w:p w14:paraId="67933105" w14:textId="77777777" w:rsidR="00C80927" w:rsidRDefault="00C80927" w:rsidP="00793852">
      <w:pPr>
        <w:tabs>
          <w:tab w:val="left" w:pos="2940"/>
        </w:tabs>
        <w:spacing w:afterLines="40" w:after="96"/>
        <w:jc w:val="both"/>
        <w:rPr>
          <w:rFonts w:ascii="Montserrat" w:hAnsi="Montserrat"/>
          <w:color w:val="404040"/>
          <w:sz w:val="20"/>
          <w:szCs w:val="20"/>
        </w:rPr>
      </w:pPr>
    </w:p>
    <w:p w14:paraId="67462155" w14:textId="77777777" w:rsidR="00C80927" w:rsidRDefault="00C80927" w:rsidP="00793852">
      <w:pPr>
        <w:tabs>
          <w:tab w:val="left" w:pos="2940"/>
        </w:tabs>
        <w:spacing w:afterLines="40" w:after="96"/>
        <w:jc w:val="both"/>
        <w:rPr>
          <w:rFonts w:ascii="Montserrat" w:hAnsi="Montserrat"/>
          <w:color w:val="404040"/>
          <w:sz w:val="20"/>
          <w:szCs w:val="20"/>
        </w:rPr>
      </w:pPr>
    </w:p>
    <w:p w14:paraId="10496EE0" w14:textId="77777777" w:rsidR="00C80927" w:rsidRDefault="00C80927" w:rsidP="00793852">
      <w:pPr>
        <w:tabs>
          <w:tab w:val="left" w:pos="2940"/>
        </w:tabs>
        <w:spacing w:afterLines="40" w:after="96"/>
        <w:jc w:val="both"/>
        <w:rPr>
          <w:rFonts w:ascii="Montserrat" w:hAnsi="Montserrat"/>
          <w:color w:val="404040"/>
          <w:sz w:val="20"/>
          <w:szCs w:val="20"/>
        </w:rPr>
      </w:pPr>
    </w:p>
    <w:p w14:paraId="52A8D1E3" w14:textId="77777777" w:rsidR="00C80927" w:rsidRDefault="00C80927" w:rsidP="00793852">
      <w:pPr>
        <w:tabs>
          <w:tab w:val="left" w:pos="2940"/>
        </w:tabs>
        <w:spacing w:afterLines="40" w:after="96"/>
        <w:jc w:val="both"/>
        <w:rPr>
          <w:rFonts w:ascii="Montserrat" w:hAnsi="Montserrat"/>
          <w:color w:val="404040"/>
          <w:sz w:val="20"/>
          <w:szCs w:val="20"/>
        </w:rPr>
      </w:pPr>
    </w:p>
    <w:p w14:paraId="56374AF3" w14:textId="77777777" w:rsidR="000829FF" w:rsidRPr="00FB1741" w:rsidRDefault="000829FF" w:rsidP="00793852">
      <w:pPr>
        <w:tabs>
          <w:tab w:val="left" w:pos="2940"/>
        </w:tabs>
        <w:spacing w:afterLines="40" w:after="96"/>
        <w:jc w:val="both"/>
        <w:rPr>
          <w:rFonts w:ascii="Montserrat" w:hAnsi="Montserrat"/>
          <w:color w:val="404040"/>
          <w:sz w:val="20"/>
          <w:szCs w:val="20"/>
        </w:rPr>
      </w:pPr>
    </w:p>
    <w:p w14:paraId="33098D36" w14:textId="74815850" w:rsidR="00294E64" w:rsidRDefault="00F24023" w:rsidP="004C40CA">
      <w:pPr>
        <w:pStyle w:val="Ttulo1INTRODUCCIN"/>
        <w:outlineLvl w:val="0"/>
        <w:rPr>
          <w:rFonts w:ascii="Montserrat" w:hAnsi="Montserrat"/>
        </w:rPr>
      </w:pPr>
      <w:bookmarkStart w:id="68" w:name="_Toc157449574"/>
      <w:bookmarkStart w:id="69" w:name="_Toc158397284"/>
      <w:r>
        <w:rPr>
          <w:rFonts w:ascii="Montserrat" w:hAnsi="Montserrat"/>
        </w:rPr>
        <w:t>IV</w:t>
      </w:r>
      <w:r w:rsidR="00294E64" w:rsidRPr="00294E64">
        <w:rPr>
          <w:rFonts w:ascii="Montserrat" w:hAnsi="Montserrat"/>
        </w:rPr>
        <w:t xml:space="preserve">. </w:t>
      </w:r>
      <w:r w:rsidR="00344F8B">
        <w:rPr>
          <w:rFonts w:ascii="Montserrat" w:hAnsi="Montserrat"/>
        </w:rPr>
        <w:t>Ámbito de aplicación</w:t>
      </w:r>
      <w:bookmarkEnd w:id="68"/>
      <w:bookmarkEnd w:id="69"/>
    </w:p>
    <w:p w14:paraId="07AEDF6E" w14:textId="77777777" w:rsidR="00235486" w:rsidRDefault="00235486" w:rsidP="00235486">
      <w:pPr>
        <w:jc w:val="both"/>
        <w:rPr>
          <w:rFonts w:ascii="Montserrat" w:hAnsi="Montserrat"/>
          <w:sz w:val="22"/>
          <w:szCs w:val="22"/>
          <w:lang w:val="es-MX"/>
        </w:rPr>
      </w:pPr>
    </w:p>
    <w:p w14:paraId="1318A5FF" w14:textId="1ADB28E2" w:rsidR="00082B53" w:rsidRDefault="00C86F48" w:rsidP="00C80927">
      <w:pPr>
        <w:spacing w:line="220" w:lineRule="exact"/>
        <w:jc w:val="both"/>
        <w:rPr>
          <w:rFonts w:ascii="Montserrat" w:hAnsi="Montserrat"/>
          <w:color w:val="404040"/>
          <w:sz w:val="20"/>
          <w:szCs w:val="20"/>
          <w:lang w:val="es-MX"/>
        </w:rPr>
      </w:pPr>
      <w:r w:rsidRPr="00F56160">
        <w:rPr>
          <w:rFonts w:ascii="Montserrat" w:hAnsi="Montserrat"/>
          <w:color w:val="404040"/>
          <w:sz w:val="20"/>
          <w:szCs w:val="20"/>
          <w:lang w:val="es-MX"/>
        </w:rPr>
        <w:t xml:space="preserve">El presente manual es de observancia obligatoria para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adscritos a la Secretaría de Infraestructura, Comunicaciones y Transportes, para el cumplimiento de los objetivos de sus programas o para el desempeño de las funciones que tienen encomendadas a un lugar distinto al de su </w:t>
      </w:r>
      <w:commentRangeStart w:id="70"/>
      <w:commentRangeStart w:id="71"/>
      <w:r w:rsidRPr="00F56160">
        <w:rPr>
          <w:rFonts w:ascii="Montserrat" w:hAnsi="Montserrat"/>
          <w:color w:val="404040"/>
          <w:sz w:val="20"/>
          <w:szCs w:val="20"/>
          <w:lang w:val="es-MX"/>
        </w:rPr>
        <w:t>centro</w:t>
      </w:r>
      <w:commentRangeEnd w:id="70"/>
      <w:r w:rsidR="002618DA">
        <w:rPr>
          <w:rStyle w:val="Refdecomentario"/>
          <w:rFonts w:ascii="Calibri" w:eastAsia="Calibri" w:hAnsi="Calibri" w:cs="Times New Roman"/>
          <w:color w:val="auto"/>
          <w:lang w:val="es-MX" w:eastAsia="en-US"/>
        </w:rPr>
        <w:commentReference w:id="70"/>
      </w:r>
      <w:commentRangeEnd w:id="71"/>
      <w:r w:rsidR="00D07769">
        <w:rPr>
          <w:rStyle w:val="Refdecomentario"/>
          <w:rFonts w:ascii="Calibri" w:eastAsia="Calibri" w:hAnsi="Calibri" w:cs="Times New Roman"/>
          <w:color w:val="auto"/>
          <w:lang w:val="es-MX" w:eastAsia="en-US"/>
        </w:rPr>
        <w:commentReference w:id="71"/>
      </w:r>
      <w:r w:rsidRPr="00F56160">
        <w:rPr>
          <w:rFonts w:ascii="Montserrat" w:hAnsi="Montserrat"/>
          <w:color w:val="404040"/>
          <w:sz w:val="20"/>
          <w:szCs w:val="20"/>
          <w:lang w:val="es-MX"/>
        </w:rPr>
        <w:t xml:space="preserve"> </w:t>
      </w:r>
      <w:ins w:id="72" w:author="Itzel Salazar Olmos" w:date="2024-03-21T12:19:00Z">
        <w:r w:rsidR="00D07769">
          <w:rPr>
            <w:rFonts w:ascii="Montserrat" w:hAnsi="Montserrat"/>
            <w:color w:val="404040"/>
            <w:sz w:val="20"/>
            <w:szCs w:val="20"/>
            <w:lang w:val="es-MX"/>
          </w:rPr>
          <w:t xml:space="preserve">o área </w:t>
        </w:r>
      </w:ins>
      <w:r w:rsidRPr="00F56160">
        <w:rPr>
          <w:rFonts w:ascii="Montserrat" w:hAnsi="Montserrat"/>
          <w:color w:val="404040"/>
          <w:sz w:val="20"/>
          <w:szCs w:val="20"/>
          <w:lang w:val="es-MX"/>
        </w:rPr>
        <w:t>de adscripción.</w:t>
      </w:r>
    </w:p>
    <w:p w14:paraId="457AC1BF" w14:textId="77777777" w:rsidR="00F56160" w:rsidRPr="00F56160" w:rsidRDefault="00F56160" w:rsidP="00F56160">
      <w:pPr>
        <w:jc w:val="both"/>
        <w:rPr>
          <w:rFonts w:ascii="Montserrat" w:hAnsi="Montserrat"/>
          <w:color w:val="404040"/>
          <w:sz w:val="20"/>
          <w:szCs w:val="20"/>
          <w:lang w:val="es-MX"/>
        </w:rPr>
      </w:pPr>
    </w:p>
    <w:p w14:paraId="5280878A" w14:textId="431CED8E" w:rsidR="00F24023" w:rsidRDefault="00F24023" w:rsidP="00F24023">
      <w:pPr>
        <w:pStyle w:val="Ttulo1INTRODUCCIN"/>
        <w:outlineLvl w:val="0"/>
        <w:rPr>
          <w:rFonts w:ascii="Montserrat" w:hAnsi="Montserrat"/>
        </w:rPr>
      </w:pPr>
      <w:bookmarkStart w:id="73" w:name="_Toc157449575"/>
      <w:bookmarkStart w:id="74" w:name="_Toc158397285"/>
      <w:r>
        <w:rPr>
          <w:rFonts w:ascii="Montserrat" w:hAnsi="Montserrat"/>
        </w:rPr>
        <w:t>V</w:t>
      </w:r>
      <w:r w:rsidRPr="00294E64">
        <w:rPr>
          <w:rFonts w:ascii="Montserrat" w:hAnsi="Montserrat"/>
        </w:rPr>
        <w:t xml:space="preserve">. </w:t>
      </w:r>
      <w:r>
        <w:rPr>
          <w:rFonts w:ascii="Montserrat" w:hAnsi="Montserrat"/>
        </w:rPr>
        <w:t>G</w:t>
      </w:r>
      <w:commentRangeStart w:id="75"/>
      <w:commentRangeStart w:id="76"/>
      <w:r>
        <w:rPr>
          <w:rFonts w:ascii="Montserrat" w:hAnsi="Montserrat"/>
        </w:rPr>
        <w:t>eneralidades</w:t>
      </w:r>
      <w:bookmarkEnd w:id="73"/>
      <w:bookmarkEnd w:id="74"/>
      <w:commentRangeEnd w:id="75"/>
      <w:r w:rsidR="007B60AC">
        <w:rPr>
          <w:rStyle w:val="Refdecomentario"/>
          <w:rFonts w:ascii="Calibri" w:eastAsia="Calibri" w:hAnsi="Calibri" w:cs="Times New Roman"/>
          <w:b w:val="0"/>
          <w:color w:val="auto"/>
          <w:lang w:val="es-MX"/>
        </w:rPr>
        <w:commentReference w:id="75"/>
      </w:r>
      <w:commentRangeEnd w:id="76"/>
      <w:r w:rsidR="00D07769">
        <w:rPr>
          <w:rStyle w:val="Refdecomentario"/>
          <w:rFonts w:ascii="Calibri" w:eastAsia="Calibri" w:hAnsi="Calibri" w:cs="Times New Roman"/>
          <w:b w:val="0"/>
          <w:color w:val="auto"/>
          <w:lang w:val="es-MX"/>
        </w:rPr>
        <w:commentReference w:id="76"/>
      </w:r>
    </w:p>
    <w:p w14:paraId="27DC9A04" w14:textId="77777777" w:rsidR="00F24023" w:rsidRPr="00B9361A" w:rsidRDefault="00F24023" w:rsidP="00F24023">
      <w:pPr>
        <w:jc w:val="both"/>
        <w:rPr>
          <w:rFonts w:ascii="Montserrat" w:hAnsi="Montserrat"/>
          <w:sz w:val="22"/>
          <w:szCs w:val="22"/>
          <w:lang w:val="es-MX"/>
        </w:rPr>
      </w:pPr>
    </w:p>
    <w:p w14:paraId="46B4A51C" w14:textId="208B8F5F" w:rsidR="00B9361A" w:rsidRPr="00F56160" w:rsidRDefault="00B9361A" w:rsidP="00C80927">
      <w:pPr>
        <w:pStyle w:val="Prrafodelista"/>
        <w:widowControl w:val="0"/>
        <w:numPr>
          <w:ilvl w:val="0"/>
          <w:numId w:val="20"/>
        </w:numPr>
        <w:tabs>
          <w:tab w:val="left" w:pos="2940"/>
          <w:tab w:val="left" w:pos="6237"/>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se autoricen deberán apegarse a las medidas de austeridad y disciplina de gasto de la APF, considerando las necesidades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el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 así mismo, se asignarán siempre y cuando sean estrictamente indispensables para dar cumplimiento a los objetivos institucionales y a los programas o funciones conferidas a la S</w:t>
      </w:r>
      <w:r w:rsidR="002A2D67" w:rsidRPr="00F56160">
        <w:rPr>
          <w:rFonts w:ascii="Montserrat" w:hAnsi="Montserrat"/>
          <w:color w:val="404040"/>
          <w:sz w:val="20"/>
          <w:szCs w:val="20"/>
        </w:rPr>
        <w:t>I</w:t>
      </w:r>
      <w:r w:rsidRPr="00F56160">
        <w:rPr>
          <w:rFonts w:ascii="Montserrat" w:hAnsi="Montserrat"/>
          <w:color w:val="404040"/>
          <w:sz w:val="20"/>
          <w:szCs w:val="20"/>
        </w:rPr>
        <w:t>CT.</w:t>
      </w:r>
    </w:p>
    <w:p w14:paraId="1B2EEBC8"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72180B81" w14:textId="0FFF58AC"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2A2D67" w:rsidRPr="00F56160">
        <w:rPr>
          <w:rFonts w:ascii="Montserrat" w:hAnsi="Montserrat"/>
          <w:color w:val="404040"/>
          <w:sz w:val="20"/>
          <w:szCs w:val="20"/>
        </w:rPr>
        <w:t>I</w:t>
      </w:r>
      <w:r w:rsidRPr="00F56160">
        <w:rPr>
          <w:rFonts w:ascii="Montserrat" w:hAnsi="Montserrat"/>
          <w:color w:val="404040"/>
          <w:sz w:val="20"/>
          <w:szCs w:val="20"/>
        </w:rPr>
        <w:t xml:space="preserve">CT, para el ejercicio fiscal correspondiente a la realización de la comisión, por lo que su autorización no deberá generar una presión de gasto en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w:t>
      </w:r>
    </w:p>
    <w:p w14:paraId="1F7E4861"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4AAB7619" w14:textId="61E85603"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Para efectos del otorgamiento de viáticos y pasajes para la realización de comisiones, las Unidades Administrativas Centrales o </w:t>
      </w:r>
      <w:r w:rsidR="00084BE9" w:rsidRPr="00F56160">
        <w:rPr>
          <w:rFonts w:ascii="Montserrat" w:hAnsi="Montserrat"/>
          <w:color w:val="404040"/>
          <w:sz w:val="20"/>
          <w:szCs w:val="20"/>
        </w:rPr>
        <w:t>Centros SICT</w:t>
      </w:r>
      <w:r w:rsidRPr="00F56160">
        <w:rPr>
          <w:rFonts w:ascii="Montserrat" w:hAnsi="Montserrat"/>
          <w:color w:val="404040"/>
          <w:sz w:val="20"/>
          <w:szCs w:val="20"/>
        </w:rPr>
        <w:t>, computarán la duración de cada comisión considerando la fecha del traslado de la</w:t>
      </w:r>
      <w:del w:id="77" w:author="Itzel Salazar Olmos" w:date="2024-03-21T14:22:00Z">
        <w:r w:rsidRPr="00F56160" w:rsidDel="00692D8E">
          <w:rPr>
            <w:rFonts w:ascii="Montserrat" w:hAnsi="Montserrat"/>
            <w:color w:val="404040"/>
            <w:sz w:val="20"/>
            <w:szCs w:val="20"/>
          </w:rPr>
          <w:delText>s</w:delText>
        </w:r>
      </w:del>
      <w:ins w:id="78" w:author="Itzel Salazar Olmos" w:date="2024-03-21T12:30:00Z">
        <w:r w:rsidR="002E16D8">
          <w:rPr>
            <w:rFonts w:ascii="Montserrat" w:hAnsi="Montserrat"/>
            <w:color w:val="404040"/>
            <w:sz w:val="20"/>
            <w:szCs w:val="20"/>
          </w:rPr>
          <w:t xml:space="preserve"> persona servidora pública</w:t>
        </w:r>
      </w:ins>
      <w:r w:rsidRPr="00F56160">
        <w:rPr>
          <w:rFonts w:ascii="Montserrat" w:hAnsi="Montserrat"/>
          <w:color w:val="404040"/>
          <w:sz w:val="20"/>
          <w:szCs w:val="20"/>
        </w:rPr>
        <w:t xml:space="preserve"> </w:t>
      </w:r>
      <w:commentRangeStart w:id="79"/>
      <w:commentRangeStart w:id="80"/>
      <w:del w:id="81" w:author="Itzel Salazar Olmos" w:date="2024-03-21T12:31:00Z">
        <w:r w:rsidRPr="00F56160" w:rsidDel="002E16D8">
          <w:rPr>
            <w:rFonts w:ascii="Montserrat" w:hAnsi="Montserrat"/>
            <w:color w:val="404040"/>
            <w:sz w:val="20"/>
            <w:szCs w:val="20"/>
          </w:rPr>
          <w:delText>servidoras y los servidores públicos</w:delText>
        </w:r>
      </w:del>
      <w:r w:rsidRPr="00F56160">
        <w:rPr>
          <w:rFonts w:ascii="Montserrat" w:hAnsi="Montserrat"/>
          <w:color w:val="404040"/>
          <w:sz w:val="20"/>
          <w:szCs w:val="20"/>
        </w:rPr>
        <w:t xml:space="preserve"> </w:t>
      </w:r>
      <w:commentRangeEnd w:id="79"/>
      <w:r w:rsidR="002618DA">
        <w:rPr>
          <w:rStyle w:val="Refdecomentario"/>
          <w:rFonts w:ascii="Calibri" w:eastAsia="Calibri" w:hAnsi="Calibri" w:cs="Times New Roman"/>
          <w:kern w:val="0"/>
          <w14:ligatures w14:val="none"/>
        </w:rPr>
        <w:commentReference w:id="79"/>
      </w:r>
      <w:commentRangeEnd w:id="80"/>
      <w:r w:rsidR="002E16D8">
        <w:rPr>
          <w:rStyle w:val="Refdecomentario"/>
          <w:rFonts w:ascii="Calibri" w:eastAsia="Calibri" w:hAnsi="Calibri" w:cs="Times New Roman"/>
          <w:kern w:val="0"/>
          <w14:ligatures w14:val="none"/>
        </w:rPr>
        <w:commentReference w:id="80"/>
      </w:r>
      <w:r w:rsidRPr="00F56160">
        <w:rPr>
          <w:rFonts w:ascii="Montserrat" w:hAnsi="Montserrat"/>
          <w:color w:val="404040"/>
          <w:sz w:val="20"/>
          <w:szCs w:val="20"/>
        </w:rPr>
        <w:t xml:space="preserve">desde el lugar de origen, hasta la fecha en que se tenga su regreso, por lo cual,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deberá verificar los días efectivos de comisión reportados por el personal comisionado. En comisiones de más de un día, el último día de comisión se tomará como una cuota de "viáticos sin pernocta".</w:t>
      </w:r>
    </w:p>
    <w:p w14:paraId="2EDE7426"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271AB231" w14:textId="77777777"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duración máxima de las comisiones en territorio nacional en que se autorice el pago de viáticos y pasajes no podrá exceder de 7 (siete) días naturales sin interrupción y de 10 (diez) días naturales sin interrupción para el caso en que sean en el extranjero. El desempeño de dos o más comisiones en un mismo Ejercicio Fiscal no podrá rebasar un máximo acumulado de 48 (cuarenta y ocho) días naturales.</w:t>
      </w:r>
    </w:p>
    <w:p w14:paraId="4632DA37"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7E78DC98" w14:textId="741704FA" w:rsidR="00BC6046" w:rsidRDefault="00B9361A" w:rsidP="00BC6046">
      <w:pPr>
        <w:pStyle w:val="Prrafodelista"/>
        <w:widowControl w:val="0"/>
        <w:numPr>
          <w:ilvl w:val="0"/>
          <w:numId w:val="20"/>
        </w:numPr>
        <w:autoSpaceDE w:val="0"/>
        <w:autoSpaceDN w:val="0"/>
        <w:spacing w:after="0" w:line="220" w:lineRule="exact"/>
        <w:ind w:left="567"/>
        <w:contextualSpacing w:val="0"/>
        <w:jc w:val="both"/>
        <w:rPr>
          <w:ins w:id="82" w:author="Itzel Salazar Olmos" w:date="2024-03-21T13:16:00Z"/>
          <w:rFonts w:ascii="Montserrat" w:hAnsi="Montserrat"/>
          <w:color w:val="404040"/>
          <w:sz w:val="20"/>
          <w:szCs w:val="20"/>
        </w:rPr>
      </w:pPr>
      <w:r w:rsidRPr="00F56160">
        <w:rPr>
          <w:rFonts w:ascii="Montserrat" w:hAnsi="Montserrat"/>
          <w:color w:val="404040"/>
          <w:sz w:val="20"/>
          <w:szCs w:val="20"/>
        </w:rPr>
        <w:t>Las comisiones que requieran mayor duración de la establecida en el</w:t>
      </w:r>
      <w:ins w:id="83" w:author="Itzel Salazar Olmos" w:date="2024-03-21T12:39:00Z">
        <w:r w:rsidR="005224E9">
          <w:rPr>
            <w:rFonts w:ascii="Montserrat" w:hAnsi="Montserrat"/>
            <w:color w:val="404040"/>
            <w:sz w:val="20"/>
            <w:szCs w:val="20"/>
          </w:rPr>
          <w:t xml:space="preserve"> inciso</w:t>
        </w:r>
      </w:ins>
      <w:ins w:id="84" w:author="Itzel Salazar Olmos" w:date="2024-03-21T12:40:00Z">
        <w:r w:rsidR="005224E9">
          <w:rPr>
            <w:rFonts w:ascii="Montserrat" w:hAnsi="Montserrat"/>
            <w:color w:val="404040"/>
            <w:sz w:val="20"/>
            <w:szCs w:val="20"/>
          </w:rPr>
          <w:t xml:space="preserve"> </w:t>
        </w:r>
      </w:ins>
      <w:del w:id="85" w:author="Itzel Salazar Olmos" w:date="2024-03-21T12:31:00Z">
        <w:r w:rsidRPr="00F56160" w:rsidDel="002E16D8">
          <w:rPr>
            <w:rFonts w:ascii="Montserrat" w:hAnsi="Montserrat"/>
            <w:color w:val="404040"/>
            <w:sz w:val="20"/>
            <w:szCs w:val="20"/>
          </w:rPr>
          <w:delText xml:space="preserve"> </w:delText>
        </w:r>
        <w:commentRangeStart w:id="86"/>
        <w:commentRangeStart w:id="87"/>
        <w:r w:rsidRPr="00F56160" w:rsidDel="002E16D8">
          <w:rPr>
            <w:rFonts w:ascii="Montserrat" w:hAnsi="Montserrat"/>
            <w:color w:val="404040"/>
            <w:sz w:val="20"/>
            <w:szCs w:val="20"/>
          </w:rPr>
          <w:delText>párrafo</w:delText>
        </w:r>
      </w:del>
      <w:r w:rsidRPr="00F56160">
        <w:rPr>
          <w:rFonts w:ascii="Montserrat" w:hAnsi="Montserrat"/>
          <w:color w:val="404040"/>
          <w:sz w:val="20"/>
          <w:szCs w:val="20"/>
        </w:rPr>
        <w:t xml:space="preserve"> </w:t>
      </w:r>
      <w:commentRangeEnd w:id="86"/>
      <w:r w:rsidR="00487381">
        <w:rPr>
          <w:rStyle w:val="Refdecomentario"/>
          <w:rFonts w:ascii="Calibri" w:eastAsia="Calibri" w:hAnsi="Calibri" w:cs="Times New Roman"/>
          <w:kern w:val="0"/>
          <w14:ligatures w14:val="none"/>
        </w:rPr>
        <w:commentReference w:id="86"/>
      </w:r>
      <w:commentRangeEnd w:id="87"/>
      <w:r w:rsidR="002E16D8">
        <w:rPr>
          <w:rStyle w:val="Refdecomentario"/>
          <w:rFonts w:ascii="Calibri" w:eastAsia="Calibri" w:hAnsi="Calibri" w:cs="Times New Roman"/>
          <w:kern w:val="0"/>
          <w14:ligatures w14:val="none"/>
        </w:rPr>
        <w:commentReference w:id="87"/>
      </w:r>
      <w:r w:rsidRPr="00F56160">
        <w:rPr>
          <w:rFonts w:ascii="Montserrat" w:hAnsi="Montserrat"/>
          <w:color w:val="404040"/>
          <w:sz w:val="20"/>
          <w:szCs w:val="20"/>
        </w:rPr>
        <w:t xml:space="preserve">anterior </w:t>
      </w:r>
      <w:del w:id="88" w:author="Itzel Salazar Olmos" w:date="2024-03-21T13:18:00Z">
        <w:r w:rsidRPr="00F56160" w:rsidDel="00BC6046">
          <w:rPr>
            <w:rFonts w:ascii="Montserrat" w:hAnsi="Montserrat"/>
            <w:color w:val="404040"/>
            <w:sz w:val="20"/>
            <w:szCs w:val="20"/>
          </w:rPr>
          <w:delText xml:space="preserve">deberán </w:delText>
        </w:r>
      </w:del>
      <w:ins w:id="89" w:author="Itzel Salazar Olmos" w:date="2024-03-21T13:18:00Z">
        <w:r w:rsidR="00BC6046" w:rsidRPr="00F56160">
          <w:rPr>
            <w:rFonts w:ascii="Montserrat" w:hAnsi="Montserrat"/>
            <w:color w:val="404040"/>
            <w:sz w:val="20"/>
            <w:szCs w:val="20"/>
          </w:rPr>
          <w:t xml:space="preserve">deberán </w:t>
        </w:r>
        <w:r w:rsidR="00BC6046">
          <w:rPr>
            <w:rFonts w:ascii="Montserrat" w:hAnsi="Montserrat"/>
            <w:color w:val="404040"/>
            <w:sz w:val="20"/>
            <w:szCs w:val="20"/>
          </w:rPr>
          <w:t>pegarse</w:t>
        </w:r>
      </w:ins>
      <w:ins w:id="90" w:author="Itzel Salazar Olmos" w:date="2024-03-21T12:50:00Z">
        <w:r w:rsidR="008637A0">
          <w:rPr>
            <w:rFonts w:ascii="Montserrat" w:hAnsi="Montserrat"/>
            <w:color w:val="404040"/>
            <w:sz w:val="20"/>
            <w:szCs w:val="20"/>
          </w:rPr>
          <w:t xml:space="preserve"> a lo establecido en el </w:t>
        </w:r>
        <w:r w:rsidR="008637A0" w:rsidRPr="00F56160">
          <w:rPr>
            <w:rFonts w:ascii="Montserrat" w:hAnsi="Montserrat"/>
            <w:color w:val="404040"/>
            <w:sz w:val="20"/>
            <w:szCs w:val="20"/>
          </w:rPr>
          <w:t>Oficio Circular No. 700.2021.0003 de fecha 29 de enero de 2021 suscrito por la Oficial Mayor de la Secretaría de Hacienda y Crédito Público</w:t>
        </w:r>
      </w:ins>
      <w:ins w:id="91" w:author="Itzel Salazar Olmos" w:date="2024-03-21T12:53:00Z">
        <w:r w:rsidR="008637A0">
          <w:rPr>
            <w:rFonts w:ascii="Montserrat" w:hAnsi="Montserrat"/>
            <w:color w:val="404040"/>
            <w:sz w:val="20"/>
            <w:szCs w:val="20"/>
          </w:rPr>
          <w:t xml:space="preserve"> el cual señala lo siguiente</w:t>
        </w:r>
      </w:ins>
      <w:ins w:id="92" w:author="Itzel Salazar Olmos" w:date="2024-03-21T12:54:00Z">
        <w:r w:rsidR="008637A0">
          <w:rPr>
            <w:rFonts w:ascii="Montserrat" w:hAnsi="Montserrat"/>
            <w:color w:val="404040"/>
            <w:sz w:val="20"/>
            <w:szCs w:val="20"/>
          </w:rPr>
          <w:t>:</w:t>
        </w:r>
      </w:ins>
    </w:p>
    <w:p w14:paraId="7DB3AF85" w14:textId="77777777" w:rsidR="00BC6046" w:rsidRPr="00BC6046" w:rsidRDefault="00BC6046">
      <w:pPr>
        <w:pStyle w:val="Prrafodelista"/>
        <w:rPr>
          <w:ins w:id="93" w:author="Itzel Salazar Olmos" w:date="2024-03-21T13:16:00Z"/>
          <w:rFonts w:ascii="Montserrat" w:hAnsi="Montserrat"/>
          <w:color w:val="404040"/>
          <w:sz w:val="20"/>
          <w:szCs w:val="20"/>
          <w:rPrChange w:id="94" w:author="Itzel Salazar Olmos" w:date="2024-03-21T13:16:00Z">
            <w:rPr>
              <w:ins w:id="95" w:author="Itzel Salazar Olmos" w:date="2024-03-21T13:16:00Z"/>
            </w:rPr>
          </w:rPrChange>
        </w:rPr>
        <w:pPrChange w:id="96" w:author="Itzel Salazar Olmos" w:date="2024-03-21T13:16:00Z">
          <w:pPr>
            <w:pStyle w:val="Prrafodelista"/>
            <w:widowControl w:val="0"/>
            <w:numPr>
              <w:numId w:val="20"/>
            </w:numPr>
            <w:autoSpaceDE w:val="0"/>
            <w:autoSpaceDN w:val="0"/>
            <w:spacing w:after="0" w:line="220" w:lineRule="exact"/>
            <w:ind w:left="567" w:hanging="360"/>
            <w:contextualSpacing w:val="0"/>
            <w:jc w:val="both"/>
          </w:pPr>
        </w:pPrChange>
      </w:pPr>
    </w:p>
    <w:p w14:paraId="353F21A7" w14:textId="620F499F" w:rsidR="00970B4B" w:rsidRDefault="00970B4B">
      <w:pPr>
        <w:pStyle w:val="Prrafodelista"/>
        <w:widowControl w:val="0"/>
        <w:autoSpaceDE w:val="0"/>
        <w:autoSpaceDN w:val="0"/>
        <w:spacing w:line="220" w:lineRule="exact"/>
        <w:ind w:left="1134" w:right="902"/>
        <w:jc w:val="both"/>
        <w:rPr>
          <w:ins w:id="97" w:author="Itzel Salazar Olmos" w:date="2024-03-21T13:19:00Z"/>
          <w:rFonts w:ascii="Montserrat" w:hAnsi="Montserrat"/>
          <w:i/>
          <w:iCs/>
          <w:color w:val="404040"/>
          <w:sz w:val="16"/>
          <w:szCs w:val="16"/>
        </w:rPr>
        <w:pPrChange w:id="98" w:author="Itzel Salazar Olmos" w:date="2024-03-21T13:23:00Z">
          <w:pPr>
            <w:pStyle w:val="Prrafodelista"/>
            <w:widowControl w:val="0"/>
            <w:autoSpaceDE w:val="0"/>
            <w:autoSpaceDN w:val="0"/>
            <w:spacing w:line="220" w:lineRule="exact"/>
            <w:ind w:left="567"/>
            <w:jc w:val="both"/>
          </w:pPr>
        </w:pPrChange>
      </w:pPr>
      <w:ins w:id="99" w:author="Itzel Salazar Olmos" w:date="2024-03-21T13:19:00Z">
        <w:r>
          <w:rPr>
            <w:rFonts w:ascii="Montserrat" w:hAnsi="Montserrat"/>
            <w:i/>
            <w:iCs/>
            <w:color w:val="404040"/>
            <w:sz w:val="16"/>
            <w:szCs w:val="16"/>
          </w:rPr>
          <w:t>“</w:t>
        </w:r>
        <w:r w:rsidRPr="00970B4B">
          <w:rPr>
            <w:rFonts w:ascii="Montserrat" w:hAnsi="Montserrat"/>
            <w:i/>
            <w:iCs/>
            <w:color w:val="404040"/>
            <w:sz w:val="16"/>
            <w:szCs w:val="16"/>
          </w:rPr>
          <w:t xml:space="preserve">deberán remitirse por oficio, el cual deberá contar con la firma del Titular del Área de Recursos </w:t>
        </w:r>
        <w:r w:rsidRPr="00970B4B">
          <w:rPr>
            <w:rFonts w:ascii="Montserrat" w:hAnsi="Montserrat"/>
            <w:i/>
            <w:iCs/>
            <w:color w:val="404040"/>
            <w:sz w:val="16"/>
            <w:szCs w:val="16"/>
          </w:rPr>
          <w:lastRenderedPageBreak/>
          <w:t>Humanos de la Dependencia, además de cumplir lo siguiente:</w:t>
        </w:r>
      </w:ins>
    </w:p>
    <w:p w14:paraId="3FE2B653" w14:textId="77777777" w:rsidR="00970B4B" w:rsidRDefault="00970B4B">
      <w:pPr>
        <w:pStyle w:val="Prrafodelista"/>
        <w:widowControl w:val="0"/>
        <w:autoSpaceDE w:val="0"/>
        <w:autoSpaceDN w:val="0"/>
        <w:spacing w:line="220" w:lineRule="exact"/>
        <w:ind w:left="567" w:right="902"/>
        <w:jc w:val="both"/>
        <w:rPr>
          <w:ins w:id="100" w:author="Itzel Salazar Olmos" w:date="2024-03-21T13:19:00Z"/>
          <w:rFonts w:ascii="Montserrat" w:hAnsi="Montserrat"/>
          <w:i/>
          <w:iCs/>
          <w:color w:val="404040"/>
          <w:sz w:val="16"/>
          <w:szCs w:val="16"/>
        </w:rPr>
        <w:pPrChange w:id="101" w:author="Itzel Salazar Olmos" w:date="2024-03-21T13:23:00Z">
          <w:pPr>
            <w:pStyle w:val="Prrafodelista"/>
            <w:widowControl w:val="0"/>
            <w:autoSpaceDE w:val="0"/>
            <w:autoSpaceDN w:val="0"/>
            <w:spacing w:line="220" w:lineRule="exact"/>
            <w:ind w:left="567"/>
            <w:jc w:val="both"/>
          </w:pPr>
        </w:pPrChange>
      </w:pPr>
    </w:p>
    <w:p w14:paraId="38872366" w14:textId="6054EE19" w:rsidR="00BC6046" w:rsidRPr="00BC6046" w:rsidRDefault="00BC6046">
      <w:pPr>
        <w:pStyle w:val="Prrafodelista"/>
        <w:widowControl w:val="0"/>
        <w:autoSpaceDE w:val="0"/>
        <w:autoSpaceDN w:val="0"/>
        <w:spacing w:line="220" w:lineRule="exact"/>
        <w:ind w:left="1134" w:right="902"/>
        <w:jc w:val="both"/>
        <w:rPr>
          <w:ins w:id="102" w:author="Itzel Salazar Olmos" w:date="2024-03-21T13:17:00Z"/>
          <w:rFonts w:ascii="Montserrat" w:hAnsi="Montserrat"/>
          <w:i/>
          <w:iCs/>
          <w:color w:val="404040"/>
          <w:sz w:val="16"/>
          <w:szCs w:val="16"/>
          <w:rPrChange w:id="103" w:author="Itzel Salazar Olmos" w:date="2024-03-21T13:17:00Z">
            <w:rPr>
              <w:ins w:id="104" w:author="Itzel Salazar Olmos" w:date="2024-03-21T13:17:00Z"/>
              <w:rFonts w:ascii="Montserrat" w:hAnsi="Montserrat"/>
              <w:color w:val="404040"/>
              <w:sz w:val="20"/>
              <w:szCs w:val="20"/>
            </w:rPr>
          </w:rPrChange>
        </w:rPr>
        <w:pPrChange w:id="105" w:author="Itzel Salazar Olmos" w:date="2024-03-21T13:23:00Z">
          <w:pPr>
            <w:pStyle w:val="Prrafodelista"/>
            <w:widowControl w:val="0"/>
            <w:autoSpaceDE w:val="0"/>
            <w:autoSpaceDN w:val="0"/>
            <w:spacing w:line="220" w:lineRule="exact"/>
            <w:ind w:left="567"/>
            <w:jc w:val="both"/>
          </w:pPr>
        </w:pPrChange>
      </w:pPr>
      <w:ins w:id="106" w:author="Itzel Salazar Olmos" w:date="2024-03-21T13:17:00Z">
        <w:r w:rsidRPr="00BC6046">
          <w:rPr>
            <w:rFonts w:ascii="Montserrat" w:hAnsi="Montserrat"/>
            <w:i/>
            <w:iCs/>
            <w:color w:val="404040"/>
            <w:sz w:val="16"/>
            <w:szCs w:val="16"/>
            <w:rPrChange w:id="107" w:author="Itzel Salazar Olmos" w:date="2024-03-21T13:17:00Z">
              <w:rPr>
                <w:rFonts w:ascii="Montserrat" w:hAnsi="Montserrat"/>
                <w:color w:val="404040"/>
                <w:sz w:val="20"/>
                <w:szCs w:val="20"/>
              </w:rPr>
            </w:rPrChange>
          </w:rPr>
          <w:t>a) Señalar el periodo por el cual solicita la autorización;</w:t>
        </w:r>
      </w:ins>
    </w:p>
    <w:p w14:paraId="728C4631" w14:textId="77777777" w:rsidR="00BC6046" w:rsidRPr="00BC6046" w:rsidRDefault="00BC6046">
      <w:pPr>
        <w:pStyle w:val="Prrafodelista"/>
        <w:widowControl w:val="0"/>
        <w:autoSpaceDE w:val="0"/>
        <w:autoSpaceDN w:val="0"/>
        <w:spacing w:line="220" w:lineRule="exact"/>
        <w:ind w:left="567" w:right="902"/>
        <w:jc w:val="both"/>
        <w:rPr>
          <w:ins w:id="108" w:author="Itzel Salazar Olmos" w:date="2024-03-21T13:17:00Z"/>
          <w:rFonts w:ascii="Montserrat" w:hAnsi="Montserrat"/>
          <w:i/>
          <w:iCs/>
          <w:color w:val="404040"/>
          <w:sz w:val="16"/>
          <w:szCs w:val="16"/>
          <w:rPrChange w:id="109" w:author="Itzel Salazar Olmos" w:date="2024-03-21T13:17:00Z">
            <w:rPr>
              <w:ins w:id="110" w:author="Itzel Salazar Olmos" w:date="2024-03-21T13:17:00Z"/>
              <w:rFonts w:ascii="Montserrat" w:hAnsi="Montserrat"/>
              <w:color w:val="404040"/>
              <w:sz w:val="20"/>
              <w:szCs w:val="20"/>
            </w:rPr>
          </w:rPrChange>
        </w:rPr>
        <w:pPrChange w:id="111" w:author="Itzel Salazar Olmos" w:date="2024-03-21T13:23:00Z">
          <w:pPr>
            <w:pStyle w:val="Prrafodelista"/>
            <w:widowControl w:val="0"/>
            <w:autoSpaceDE w:val="0"/>
            <w:autoSpaceDN w:val="0"/>
            <w:spacing w:line="220" w:lineRule="exact"/>
            <w:ind w:left="567"/>
            <w:jc w:val="both"/>
          </w:pPr>
        </w:pPrChange>
      </w:pPr>
      <w:ins w:id="112" w:author="Itzel Salazar Olmos" w:date="2024-03-21T13:17:00Z">
        <w:r w:rsidRPr="00BC6046">
          <w:rPr>
            <w:rFonts w:ascii="Montserrat" w:hAnsi="Montserrat"/>
            <w:i/>
            <w:iCs/>
            <w:color w:val="404040"/>
            <w:sz w:val="16"/>
            <w:szCs w:val="16"/>
            <w:rPrChange w:id="113" w:author="Itzel Salazar Olmos" w:date="2024-03-21T13:17:00Z">
              <w:rPr>
                <w:rFonts w:ascii="Montserrat" w:hAnsi="Montserrat"/>
                <w:color w:val="404040"/>
                <w:sz w:val="20"/>
                <w:szCs w:val="20"/>
              </w:rPr>
            </w:rPrChange>
          </w:rPr>
          <w:t xml:space="preserve"> </w:t>
        </w:r>
      </w:ins>
    </w:p>
    <w:p w14:paraId="3365C25E" w14:textId="5C55AF19" w:rsidR="00BC6046" w:rsidRDefault="00BC6046">
      <w:pPr>
        <w:pStyle w:val="Prrafodelista"/>
        <w:widowControl w:val="0"/>
        <w:autoSpaceDE w:val="0"/>
        <w:autoSpaceDN w:val="0"/>
        <w:spacing w:line="220" w:lineRule="exact"/>
        <w:ind w:left="1134" w:right="902"/>
        <w:jc w:val="both"/>
        <w:rPr>
          <w:ins w:id="114" w:author="Itzel Salazar Olmos" w:date="2024-03-21T13:20:00Z"/>
          <w:rFonts w:ascii="Montserrat" w:hAnsi="Montserrat"/>
          <w:i/>
          <w:iCs/>
          <w:color w:val="404040"/>
          <w:sz w:val="16"/>
          <w:szCs w:val="16"/>
        </w:rPr>
        <w:pPrChange w:id="115" w:author="Itzel Salazar Olmos" w:date="2024-03-21T13:23:00Z">
          <w:pPr>
            <w:pStyle w:val="Prrafodelista"/>
            <w:widowControl w:val="0"/>
            <w:autoSpaceDE w:val="0"/>
            <w:autoSpaceDN w:val="0"/>
            <w:spacing w:line="220" w:lineRule="exact"/>
            <w:ind w:left="567"/>
            <w:jc w:val="both"/>
          </w:pPr>
        </w:pPrChange>
      </w:pPr>
      <w:ins w:id="116" w:author="Itzel Salazar Olmos" w:date="2024-03-21T13:17:00Z">
        <w:r w:rsidRPr="00BC6046">
          <w:rPr>
            <w:rFonts w:ascii="Montserrat" w:hAnsi="Montserrat"/>
            <w:i/>
            <w:iCs/>
            <w:color w:val="404040"/>
            <w:sz w:val="16"/>
            <w:szCs w:val="16"/>
            <w:rPrChange w:id="117" w:author="Itzel Salazar Olmos" w:date="2024-03-21T13:17:00Z">
              <w:rPr>
                <w:rFonts w:ascii="Montserrat" w:hAnsi="Montserrat"/>
                <w:color w:val="404040"/>
                <w:sz w:val="20"/>
                <w:szCs w:val="20"/>
              </w:rPr>
            </w:rPrChange>
          </w:rPr>
          <w:t>b) Precisar que las funciones que realiza el servidor público que lleva a cabo la comisión respecto de la cual se solicita la ampliación del plazo, fueron validadas por la persona Titular del</w:t>
        </w:r>
        <w:r w:rsidRPr="00BC6046">
          <w:rPr>
            <w:rFonts w:ascii="Montserrat" w:hAnsi="Montserrat"/>
            <w:color w:val="404040"/>
            <w:sz w:val="16"/>
            <w:szCs w:val="16"/>
            <w:rPrChange w:id="118" w:author="Itzel Salazar Olmos" w:date="2024-03-21T13:17:00Z">
              <w:rPr>
                <w:rFonts w:ascii="Montserrat" w:hAnsi="Montserrat"/>
                <w:color w:val="404040"/>
                <w:sz w:val="20"/>
                <w:szCs w:val="20"/>
              </w:rPr>
            </w:rPrChange>
          </w:rPr>
          <w:t xml:space="preserve"> </w:t>
        </w:r>
        <w:r w:rsidRPr="00BC6046">
          <w:rPr>
            <w:rFonts w:ascii="Montserrat" w:hAnsi="Montserrat"/>
            <w:i/>
            <w:iCs/>
            <w:color w:val="404040"/>
            <w:sz w:val="16"/>
            <w:szCs w:val="16"/>
            <w:rPrChange w:id="119" w:author="Itzel Salazar Olmos" w:date="2024-03-21T13:18:00Z">
              <w:rPr>
                <w:rFonts w:ascii="Montserrat" w:hAnsi="Montserrat"/>
                <w:color w:val="404040"/>
                <w:sz w:val="20"/>
                <w:szCs w:val="20"/>
              </w:rPr>
            </w:rPrChange>
          </w:rPr>
          <w:t>Área de Recursos Humanos de cada institución;</w:t>
        </w:r>
      </w:ins>
    </w:p>
    <w:p w14:paraId="5E2B3A3B" w14:textId="77777777" w:rsidR="00970B4B" w:rsidRPr="00BC6046" w:rsidRDefault="00970B4B">
      <w:pPr>
        <w:pStyle w:val="Prrafodelista"/>
        <w:widowControl w:val="0"/>
        <w:autoSpaceDE w:val="0"/>
        <w:autoSpaceDN w:val="0"/>
        <w:spacing w:line="220" w:lineRule="exact"/>
        <w:ind w:left="1134" w:right="902"/>
        <w:jc w:val="both"/>
        <w:rPr>
          <w:ins w:id="120" w:author="Itzel Salazar Olmos" w:date="2024-03-21T13:17:00Z"/>
          <w:rFonts w:ascii="Montserrat" w:hAnsi="Montserrat"/>
          <w:i/>
          <w:iCs/>
          <w:color w:val="404040"/>
          <w:sz w:val="16"/>
          <w:szCs w:val="16"/>
          <w:rPrChange w:id="121" w:author="Itzel Salazar Olmos" w:date="2024-03-21T13:18:00Z">
            <w:rPr>
              <w:ins w:id="122" w:author="Itzel Salazar Olmos" w:date="2024-03-21T13:17:00Z"/>
              <w:rFonts w:ascii="Montserrat" w:hAnsi="Montserrat"/>
              <w:color w:val="404040"/>
              <w:sz w:val="20"/>
              <w:szCs w:val="20"/>
            </w:rPr>
          </w:rPrChange>
        </w:rPr>
        <w:pPrChange w:id="123" w:author="Itzel Salazar Olmos" w:date="2024-03-21T13:23:00Z">
          <w:pPr>
            <w:pStyle w:val="Prrafodelista"/>
            <w:widowControl w:val="0"/>
            <w:autoSpaceDE w:val="0"/>
            <w:autoSpaceDN w:val="0"/>
            <w:spacing w:line="220" w:lineRule="exact"/>
            <w:ind w:left="567"/>
            <w:jc w:val="both"/>
          </w:pPr>
        </w:pPrChange>
      </w:pPr>
    </w:p>
    <w:p w14:paraId="61DE6078" w14:textId="5E43E138" w:rsidR="00BC6046" w:rsidRDefault="00BC6046">
      <w:pPr>
        <w:pStyle w:val="Prrafodelista"/>
        <w:widowControl w:val="0"/>
        <w:autoSpaceDE w:val="0"/>
        <w:autoSpaceDN w:val="0"/>
        <w:spacing w:line="220" w:lineRule="exact"/>
        <w:ind w:left="1134" w:right="902"/>
        <w:jc w:val="both"/>
        <w:rPr>
          <w:ins w:id="124" w:author="Itzel Salazar Olmos" w:date="2024-03-21T13:20:00Z"/>
          <w:rFonts w:ascii="Montserrat" w:hAnsi="Montserrat"/>
          <w:i/>
          <w:iCs/>
          <w:color w:val="404040"/>
          <w:sz w:val="16"/>
          <w:szCs w:val="16"/>
        </w:rPr>
        <w:pPrChange w:id="125" w:author="Itzel Salazar Olmos" w:date="2024-03-21T13:23:00Z">
          <w:pPr>
            <w:pStyle w:val="Prrafodelista"/>
            <w:widowControl w:val="0"/>
            <w:autoSpaceDE w:val="0"/>
            <w:autoSpaceDN w:val="0"/>
            <w:spacing w:line="220" w:lineRule="exact"/>
            <w:ind w:left="567"/>
            <w:jc w:val="both"/>
          </w:pPr>
        </w:pPrChange>
      </w:pPr>
      <w:ins w:id="126" w:author="Itzel Salazar Olmos" w:date="2024-03-21T13:17:00Z">
        <w:r w:rsidRPr="00BC6046">
          <w:rPr>
            <w:rFonts w:ascii="Montserrat" w:hAnsi="Montserrat"/>
            <w:i/>
            <w:iCs/>
            <w:color w:val="404040"/>
            <w:sz w:val="16"/>
            <w:szCs w:val="16"/>
            <w:rPrChange w:id="127" w:author="Itzel Salazar Olmos" w:date="2024-03-21T13:18:00Z">
              <w:rPr>
                <w:rFonts w:ascii="Montserrat" w:hAnsi="Montserrat"/>
                <w:color w:val="404040"/>
                <w:sz w:val="20"/>
                <w:szCs w:val="20"/>
              </w:rPr>
            </w:rPrChange>
          </w:rPr>
          <w:t>c) Manifestar que la persona servidora pública cuenta con autorización para el desempeño de la comisión, otorgada por el servidor público facultado para ello conforme a la normativa aplicable;</w:t>
        </w:r>
      </w:ins>
    </w:p>
    <w:p w14:paraId="6D2417E1" w14:textId="77777777" w:rsidR="00970B4B" w:rsidRPr="00BC6046" w:rsidRDefault="00970B4B">
      <w:pPr>
        <w:pStyle w:val="Prrafodelista"/>
        <w:widowControl w:val="0"/>
        <w:autoSpaceDE w:val="0"/>
        <w:autoSpaceDN w:val="0"/>
        <w:spacing w:line="220" w:lineRule="exact"/>
        <w:ind w:left="1134" w:right="902"/>
        <w:jc w:val="both"/>
        <w:rPr>
          <w:ins w:id="128" w:author="Itzel Salazar Olmos" w:date="2024-03-21T13:17:00Z"/>
          <w:rFonts w:ascii="Montserrat" w:hAnsi="Montserrat"/>
          <w:i/>
          <w:iCs/>
          <w:color w:val="404040"/>
          <w:sz w:val="16"/>
          <w:szCs w:val="16"/>
          <w:rPrChange w:id="129" w:author="Itzel Salazar Olmos" w:date="2024-03-21T13:18:00Z">
            <w:rPr>
              <w:ins w:id="130" w:author="Itzel Salazar Olmos" w:date="2024-03-21T13:17:00Z"/>
              <w:rFonts w:ascii="Montserrat" w:hAnsi="Montserrat"/>
              <w:color w:val="404040"/>
              <w:sz w:val="20"/>
              <w:szCs w:val="20"/>
            </w:rPr>
          </w:rPrChange>
        </w:rPr>
        <w:pPrChange w:id="131" w:author="Itzel Salazar Olmos" w:date="2024-03-21T13:23:00Z">
          <w:pPr>
            <w:pStyle w:val="Prrafodelista"/>
            <w:widowControl w:val="0"/>
            <w:autoSpaceDE w:val="0"/>
            <w:autoSpaceDN w:val="0"/>
            <w:spacing w:line="220" w:lineRule="exact"/>
            <w:ind w:left="567"/>
            <w:jc w:val="both"/>
          </w:pPr>
        </w:pPrChange>
      </w:pPr>
    </w:p>
    <w:p w14:paraId="458CB7F0" w14:textId="7A6493C6" w:rsidR="00BC6046" w:rsidRDefault="00BC6046">
      <w:pPr>
        <w:pStyle w:val="Prrafodelista"/>
        <w:widowControl w:val="0"/>
        <w:autoSpaceDE w:val="0"/>
        <w:autoSpaceDN w:val="0"/>
        <w:spacing w:after="0" w:line="220" w:lineRule="exact"/>
        <w:ind w:left="1134" w:right="902"/>
        <w:contextualSpacing w:val="0"/>
        <w:jc w:val="both"/>
        <w:rPr>
          <w:ins w:id="132" w:author="Itzel Salazar Olmos" w:date="2024-03-21T13:22:00Z"/>
          <w:rFonts w:ascii="Montserrat" w:hAnsi="Montserrat"/>
          <w:i/>
          <w:iCs/>
          <w:color w:val="404040"/>
          <w:sz w:val="16"/>
          <w:szCs w:val="16"/>
        </w:rPr>
        <w:pPrChange w:id="133" w:author="Itzel Salazar Olmos" w:date="2024-03-21T13:23:00Z">
          <w:pPr>
            <w:pStyle w:val="Prrafodelista"/>
            <w:widowControl w:val="0"/>
            <w:autoSpaceDE w:val="0"/>
            <w:autoSpaceDN w:val="0"/>
            <w:spacing w:after="0" w:line="220" w:lineRule="exact"/>
            <w:ind w:left="567"/>
            <w:contextualSpacing w:val="0"/>
            <w:jc w:val="both"/>
          </w:pPr>
        </w:pPrChange>
      </w:pPr>
      <w:ins w:id="134" w:author="Itzel Salazar Olmos" w:date="2024-03-21T13:17:00Z">
        <w:r w:rsidRPr="00BC6046">
          <w:rPr>
            <w:rFonts w:ascii="Montserrat" w:hAnsi="Montserrat"/>
            <w:i/>
            <w:iCs/>
            <w:color w:val="404040"/>
            <w:sz w:val="16"/>
            <w:szCs w:val="16"/>
            <w:rPrChange w:id="135" w:author="Itzel Salazar Olmos" w:date="2024-03-21T13:18:00Z">
              <w:rPr>
                <w:rFonts w:ascii="Montserrat" w:hAnsi="Montserrat"/>
                <w:color w:val="404040"/>
                <w:sz w:val="20"/>
                <w:szCs w:val="20"/>
              </w:rPr>
            </w:rPrChange>
          </w:rPr>
          <w:t xml:space="preserve">d) Acompañar copia de la petición original del </w:t>
        </w:r>
      </w:ins>
      <w:ins w:id="136" w:author="Itzel Salazar Olmos" w:date="2024-03-21T13:21:00Z">
        <w:r w:rsidR="00970B4B">
          <w:rPr>
            <w:rFonts w:ascii="Montserrat" w:hAnsi="Montserrat"/>
            <w:i/>
            <w:iCs/>
            <w:color w:val="404040"/>
            <w:sz w:val="16"/>
            <w:szCs w:val="16"/>
          </w:rPr>
          <w:t>área a</w:t>
        </w:r>
      </w:ins>
      <w:ins w:id="137" w:author="Itzel Salazar Olmos" w:date="2024-03-21T13:17:00Z">
        <w:r w:rsidRPr="00BC6046">
          <w:rPr>
            <w:rFonts w:ascii="Montserrat" w:hAnsi="Montserrat"/>
            <w:i/>
            <w:iCs/>
            <w:color w:val="404040"/>
            <w:sz w:val="16"/>
            <w:szCs w:val="16"/>
            <w:rPrChange w:id="138" w:author="Itzel Salazar Olmos" w:date="2024-03-21T13:18:00Z">
              <w:rPr>
                <w:rFonts w:ascii="Montserrat" w:hAnsi="Montserrat"/>
                <w:color w:val="404040"/>
                <w:sz w:val="20"/>
                <w:szCs w:val="20"/>
              </w:rPr>
            </w:rPrChange>
          </w:rPr>
          <w:t xml:space="preserve"> la </w:t>
        </w:r>
      </w:ins>
      <w:ins w:id="139" w:author="Itzel Salazar Olmos" w:date="2024-03-21T13:21:00Z">
        <w:r w:rsidR="00970B4B">
          <w:rPr>
            <w:rFonts w:ascii="Montserrat" w:hAnsi="Montserrat"/>
            <w:i/>
            <w:iCs/>
            <w:color w:val="404040"/>
            <w:sz w:val="16"/>
            <w:szCs w:val="16"/>
          </w:rPr>
          <w:t>q</w:t>
        </w:r>
      </w:ins>
      <w:ins w:id="140" w:author="Itzel Salazar Olmos" w:date="2024-03-21T13:17:00Z">
        <w:r w:rsidRPr="00BC6046">
          <w:rPr>
            <w:rFonts w:ascii="Montserrat" w:hAnsi="Montserrat"/>
            <w:i/>
            <w:iCs/>
            <w:color w:val="404040"/>
            <w:sz w:val="16"/>
            <w:szCs w:val="16"/>
            <w:rPrChange w:id="141" w:author="Itzel Salazar Olmos" w:date="2024-03-21T13:18:00Z">
              <w:rPr>
                <w:rFonts w:ascii="Montserrat" w:hAnsi="Montserrat"/>
                <w:color w:val="404040"/>
                <w:sz w:val="20"/>
                <w:szCs w:val="20"/>
              </w:rPr>
            </w:rPrChange>
          </w:rPr>
          <w:t xml:space="preserve">ue se </w:t>
        </w:r>
      </w:ins>
      <w:ins w:id="142" w:author="Itzel Salazar Olmos" w:date="2024-03-21T13:21:00Z">
        <w:r w:rsidR="00970B4B" w:rsidRPr="00970B4B">
          <w:rPr>
            <w:rFonts w:ascii="Montserrat" w:hAnsi="Montserrat"/>
            <w:i/>
            <w:iCs/>
            <w:color w:val="404040"/>
            <w:sz w:val="16"/>
            <w:szCs w:val="16"/>
          </w:rPr>
          <w:t>encuent</w:t>
        </w:r>
        <w:r w:rsidR="00970B4B">
          <w:rPr>
            <w:rFonts w:ascii="Montserrat" w:hAnsi="Montserrat"/>
            <w:i/>
            <w:iCs/>
            <w:color w:val="404040"/>
            <w:sz w:val="16"/>
            <w:szCs w:val="16"/>
          </w:rPr>
          <w:t>r</w:t>
        </w:r>
        <w:r w:rsidR="00970B4B" w:rsidRPr="00970B4B">
          <w:rPr>
            <w:rFonts w:ascii="Montserrat" w:hAnsi="Montserrat"/>
            <w:i/>
            <w:iCs/>
            <w:color w:val="404040"/>
            <w:sz w:val="16"/>
            <w:szCs w:val="16"/>
          </w:rPr>
          <w:t>a</w:t>
        </w:r>
      </w:ins>
      <w:ins w:id="143" w:author="Itzel Salazar Olmos" w:date="2024-03-21T13:17:00Z">
        <w:r w:rsidRPr="00BC6046">
          <w:rPr>
            <w:rFonts w:ascii="Montserrat" w:hAnsi="Montserrat"/>
            <w:i/>
            <w:iCs/>
            <w:color w:val="404040"/>
            <w:sz w:val="16"/>
            <w:szCs w:val="16"/>
            <w:rPrChange w:id="144" w:author="Itzel Salazar Olmos" w:date="2024-03-21T13:18:00Z">
              <w:rPr>
                <w:rFonts w:ascii="Montserrat" w:hAnsi="Montserrat"/>
                <w:color w:val="404040"/>
                <w:sz w:val="20"/>
                <w:szCs w:val="20"/>
              </w:rPr>
            </w:rPrChange>
          </w:rPr>
          <w:t xml:space="preserve"> </w:t>
        </w:r>
      </w:ins>
      <w:ins w:id="145" w:author="Itzel Salazar Olmos" w:date="2024-03-21T13:21:00Z">
        <w:r w:rsidR="00970B4B" w:rsidRPr="00970B4B">
          <w:rPr>
            <w:rFonts w:ascii="Montserrat" w:hAnsi="Montserrat"/>
            <w:i/>
            <w:iCs/>
            <w:color w:val="404040"/>
            <w:sz w:val="16"/>
            <w:szCs w:val="16"/>
          </w:rPr>
          <w:t>ad</w:t>
        </w:r>
        <w:r w:rsidR="00970B4B">
          <w:rPr>
            <w:rFonts w:ascii="Montserrat" w:hAnsi="Montserrat"/>
            <w:i/>
            <w:iCs/>
            <w:color w:val="404040"/>
            <w:sz w:val="16"/>
            <w:szCs w:val="16"/>
          </w:rPr>
          <w:t>scrito</w:t>
        </w:r>
      </w:ins>
      <w:ins w:id="146" w:author="Itzel Salazar Olmos" w:date="2024-03-21T13:17:00Z">
        <w:r w:rsidRPr="00BC6046">
          <w:rPr>
            <w:rFonts w:ascii="Montserrat" w:hAnsi="Montserrat"/>
            <w:i/>
            <w:iCs/>
            <w:color w:val="404040"/>
            <w:sz w:val="16"/>
            <w:szCs w:val="16"/>
            <w:rPrChange w:id="147" w:author="Itzel Salazar Olmos" w:date="2024-03-21T13:18:00Z">
              <w:rPr>
                <w:rFonts w:ascii="Montserrat" w:hAnsi="Montserrat"/>
                <w:color w:val="404040"/>
                <w:sz w:val="20"/>
                <w:szCs w:val="20"/>
              </w:rPr>
            </w:rPrChange>
          </w:rPr>
          <w:t xml:space="preserve"> el servidor público comisionado, con </w:t>
        </w:r>
      </w:ins>
      <w:ins w:id="148" w:author="Itzel Salazar Olmos" w:date="2024-03-21T13:21:00Z">
        <w:r w:rsidR="00970B4B">
          <w:rPr>
            <w:rFonts w:ascii="Montserrat" w:hAnsi="Montserrat"/>
            <w:i/>
            <w:iCs/>
            <w:color w:val="404040"/>
            <w:sz w:val="16"/>
            <w:szCs w:val="16"/>
          </w:rPr>
          <w:t>l</w:t>
        </w:r>
      </w:ins>
      <w:ins w:id="149" w:author="Itzel Salazar Olmos" w:date="2024-03-21T13:17:00Z">
        <w:r w:rsidRPr="00BC6046">
          <w:rPr>
            <w:rFonts w:ascii="Montserrat" w:hAnsi="Montserrat"/>
            <w:i/>
            <w:iCs/>
            <w:color w:val="404040"/>
            <w:sz w:val="16"/>
            <w:szCs w:val="16"/>
            <w:rPrChange w:id="150" w:author="Itzel Salazar Olmos" w:date="2024-03-21T13:18:00Z">
              <w:rPr>
                <w:rFonts w:ascii="Montserrat" w:hAnsi="Montserrat"/>
                <w:color w:val="404040"/>
                <w:sz w:val="20"/>
                <w:szCs w:val="20"/>
              </w:rPr>
            </w:rPrChange>
          </w:rPr>
          <w:t xml:space="preserve">a justificación correspondiente;  </w:t>
        </w:r>
      </w:ins>
    </w:p>
    <w:p w14:paraId="7F860CAF" w14:textId="77777777" w:rsidR="00970B4B" w:rsidRPr="00BC6046" w:rsidRDefault="00970B4B">
      <w:pPr>
        <w:pStyle w:val="Prrafodelista"/>
        <w:widowControl w:val="0"/>
        <w:autoSpaceDE w:val="0"/>
        <w:autoSpaceDN w:val="0"/>
        <w:spacing w:after="0" w:line="220" w:lineRule="exact"/>
        <w:ind w:left="1134" w:right="902"/>
        <w:contextualSpacing w:val="0"/>
        <w:jc w:val="both"/>
        <w:rPr>
          <w:ins w:id="151" w:author="Itzel Salazar Olmos" w:date="2024-03-21T13:17:00Z"/>
          <w:rFonts w:ascii="Montserrat" w:hAnsi="Montserrat"/>
          <w:i/>
          <w:iCs/>
          <w:color w:val="404040"/>
          <w:sz w:val="16"/>
          <w:szCs w:val="16"/>
          <w:rPrChange w:id="152" w:author="Itzel Salazar Olmos" w:date="2024-03-21T13:18:00Z">
            <w:rPr>
              <w:ins w:id="153" w:author="Itzel Salazar Olmos" w:date="2024-03-21T13:17:00Z"/>
              <w:rFonts w:ascii="Montserrat" w:hAnsi="Montserrat"/>
              <w:color w:val="404040"/>
              <w:sz w:val="20"/>
              <w:szCs w:val="20"/>
            </w:rPr>
          </w:rPrChange>
        </w:rPr>
        <w:pPrChange w:id="154" w:author="Itzel Salazar Olmos" w:date="2024-03-21T13:23:00Z">
          <w:pPr>
            <w:pStyle w:val="Prrafodelista"/>
            <w:widowControl w:val="0"/>
            <w:autoSpaceDE w:val="0"/>
            <w:autoSpaceDN w:val="0"/>
            <w:spacing w:after="0" w:line="220" w:lineRule="exact"/>
            <w:ind w:left="567"/>
            <w:contextualSpacing w:val="0"/>
            <w:jc w:val="both"/>
          </w:pPr>
        </w:pPrChange>
      </w:pPr>
    </w:p>
    <w:p w14:paraId="36E250BF" w14:textId="509C67E5" w:rsidR="00BC6046" w:rsidRPr="00970B4B" w:rsidRDefault="00970B4B">
      <w:pPr>
        <w:pStyle w:val="Prrafodelista"/>
        <w:widowControl w:val="0"/>
        <w:autoSpaceDE w:val="0"/>
        <w:autoSpaceDN w:val="0"/>
        <w:spacing w:after="0" w:line="220" w:lineRule="exact"/>
        <w:ind w:left="1134" w:right="902"/>
        <w:contextualSpacing w:val="0"/>
        <w:jc w:val="both"/>
        <w:rPr>
          <w:ins w:id="155" w:author="Itzel Salazar Olmos" w:date="2024-03-21T13:22:00Z"/>
          <w:rFonts w:ascii="Montserrat" w:hAnsi="Montserrat"/>
          <w:i/>
          <w:iCs/>
          <w:color w:val="404040"/>
          <w:sz w:val="16"/>
          <w:szCs w:val="16"/>
          <w:rPrChange w:id="156" w:author="Itzel Salazar Olmos" w:date="2024-03-21T13:22:00Z">
            <w:rPr>
              <w:ins w:id="157" w:author="Itzel Salazar Olmos" w:date="2024-03-21T13:22:00Z"/>
              <w:rFonts w:ascii="Montserrat" w:hAnsi="Montserrat"/>
              <w:color w:val="404040"/>
              <w:sz w:val="20"/>
              <w:szCs w:val="20"/>
            </w:rPr>
          </w:rPrChange>
        </w:rPr>
        <w:pPrChange w:id="158" w:author="Itzel Salazar Olmos" w:date="2024-03-21T13:23:00Z">
          <w:pPr>
            <w:pStyle w:val="Prrafodelista"/>
            <w:widowControl w:val="0"/>
            <w:autoSpaceDE w:val="0"/>
            <w:autoSpaceDN w:val="0"/>
            <w:spacing w:after="0" w:line="220" w:lineRule="exact"/>
            <w:ind w:left="567"/>
            <w:contextualSpacing w:val="0"/>
            <w:jc w:val="both"/>
          </w:pPr>
        </w:pPrChange>
      </w:pPr>
      <w:ins w:id="159" w:author="Itzel Salazar Olmos" w:date="2024-03-21T13:22:00Z">
        <w:r w:rsidRPr="00970B4B">
          <w:rPr>
            <w:rFonts w:ascii="Montserrat" w:hAnsi="Montserrat"/>
            <w:i/>
            <w:iCs/>
            <w:color w:val="404040"/>
            <w:sz w:val="16"/>
            <w:szCs w:val="16"/>
            <w:rPrChange w:id="160" w:author="Itzel Salazar Olmos" w:date="2024-03-21T13:22:00Z">
              <w:rPr>
                <w:rFonts w:ascii="Montserrat" w:hAnsi="Montserrat"/>
                <w:color w:val="404040"/>
                <w:sz w:val="20"/>
                <w:szCs w:val="20"/>
              </w:rPr>
            </w:rPrChange>
          </w:rPr>
          <w:t>e) Anexar, debidamente llenado conforme al instructivo contenido en el mismo, el formato Excel que se adjunta al presente oficio</w:t>
        </w:r>
        <w:r>
          <w:rPr>
            <w:rFonts w:ascii="Montserrat" w:hAnsi="Montserrat"/>
            <w:i/>
            <w:iCs/>
            <w:color w:val="404040"/>
            <w:sz w:val="16"/>
            <w:szCs w:val="16"/>
          </w:rPr>
          <w:t>.”</w:t>
        </w:r>
      </w:ins>
    </w:p>
    <w:p w14:paraId="27EA56B5" w14:textId="55856425" w:rsidR="00B9361A" w:rsidRPr="00BC6046" w:rsidDel="00970B4B" w:rsidRDefault="00B9361A">
      <w:pPr>
        <w:pStyle w:val="Prrafodelista"/>
        <w:widowControl w:val="0"/>
        <w:autoSpaceDE w:val="0"/>
        <w:autoSpaceDN w:val="0"/>
        <w:spacing w:after="0" w:line="220" w:lineRule="exact"/>
        <w:ind w:left="567"/>
        <w:contextualSpacing w:val="0"/>
        <w:jc w:val="both"/>
        <w:rPr>
          <w:del w:id="161" w:author="Itzel Salazar Olmos" w:date="2024-03-21T13:22:00Z"/>
          <w:rFonts w:ascii="Montserrat" w:hAnsi="Montserrat"/>
          <w:color w:val="404040"/>
          <w:sz w:val="20"/>
          <w:szCs w:val="20"/>
          <w:rPrChange w:id="162" w:author="Itzel Salazar Olmos" w:date="2024-03-21T13:16:00Z">
            <w:rPr>
              <w:del w:id="163" w:author="Itzel Salazar Olmos" w:date="2024-03-21T13:22:00Z"/>
            </w:rPr>
          </w:rPrChange>
        </w:rPr>
        <w:pPrChange w:id="164" w:author="Itzel Salazar Olmos" w:date="2024-03-21T13:16:00Z">
          <w:pPr>
            <w:pStyle w:val="Prrafodelista"/>
            <w:widowControl w:val="0"/>
            <w:numPr>
              <w:numId w:val="20"/>
            </w:numPr>
            <w:autoSpaceDE w:val="0"/>
            <w:autoSpaceDN w:val="0"/>
            <w:spacing w:after="0" w:line="220" w:lineRule="exact"/>
            <w:ind w:left="567" w:hanging="360"/>
            <w:contextualSpacing w:val="0"/>
            <w:jc w:val="both"/>
          </w:pPr>
        </w:pPrChange>
      </w:pPr>
      <w:del w:id="165" w:author="Itzel Salazar Olmos" w:date="2024-03-21T13:22:00Z">
        <w:r w:rsidRPr="00BC6046" w:rsidDel="00970B4B">
          <w:rPr>
            <w:rFonts w:ascii="Montserrat" w:hAnsi="Montserrat"/>
            <w:color w:val="404040"/>
            <w:sz w:val="20"/>
            <w:szCs w:val="20"/>
            <w:rPrChange w:id="166" w:author="Itzel Salazar Olmos" w:date="2024-03-21T13:16:00Z">
              <w:rPr/>
            </w:rPrChange>
          </w:rPr>
          <w:delText xml:space="preserve">solicitarse mediante oficio, el cual deberá contar con la firma del Titular del Área de Recursos Humanos de la </w:delText>
        </w:r>
        <w:commentRangeStart w:id="167"/>
        <w:commentRangeStart w:id="168"/>
        <w:r w:rsidRPr="00BC6046" w:rsidDel="00970B4B">
          <w:rPr>
            <w:rFonts w:ascii="Montserrat" w:hAnsi="Montserrat"/>
            <w:color w:val="404040"/>
            <w:sz w:val="20"/>
            <w:szCs w:val="20"/>
            <w:rPrChange w:id="169" w:author="Itzel Salazar Olmos" w:date="2024-03-21T13:16:00Z">
              <w:rPr/>
            </w:rPrChange>
          </w:rPr>
          <w:delText>Dependencia</w:delText>
        </w:r>
        <w:commentRangeEnd w:id="167"/>
        <w:r w:rsidR="00487381" w:rsidDel="00970B4B">
          <w:rPr>
            <w:rStyle w:val="Refdecomentario"/>
            <w:rFonts w:ascii="Calibri" w:eastAsia="Calibri" w:hAnsi="Calibri" w:cs="Times New Roman"/>
            <w:kern w:val="0"/>
            <w14:ligatures w14:val="none"/>
          </w:rPr>
          <w:commentReference w:id="167"/>
        </w:r>
      </w:del>
      <w:commentRangeEnd w:id="168"/>
      <w:r w:rsidR="00970B4B">
        <w:rPr>
          <w:rStyle w:val="Refdecomentario"/>
          <w:rFonts w:ascii="Calibri" w:eastAsia="Calibri" w:hAnsi="Calibri" w:cs="Times New Roman"/>
          <w:kern w:val="0"/>
          <w14:ligatures w14:val="none"/>
        </w:rPr>
        <w:commentReference w:id="168"/>
      </w:r>
      <w:del w:id="170" w:author="Itzel Salazar Olmos" w:date="2024-03-21T13:22:00Z">
        <w:r w:rsidRPr="00BC6046" w:rsidDel="00970B4B">
          <w:rPr>
            <w:rFonts w:ascii="Montserrat" w:hAnsi="Montserrat"/>
            <w:color w:val="404040"/>
            <w:sz w:val="20"/>
            <w:szCs w:val="20"/>
            <w:rPrChange w:id="171" w:author="Itzel Salazar Olmos" w:date="2024-03-21T13:16:00Z">
              <w:rPr/>
            </w:rPrChange>
          </w:rPr>
          <w:delText xml:space="preserve">; así mismo, se debe señalar el periodo por el cual solicita la autorización; precisar que las funciones que realiza el servidor público fueron validadas por la persona Titular del Área de Recursos Humanos de la </w:delText>
        </w:r>
        <w:commentRangeStart w:id="172"/>
        <w:commentRangeStart w:id="173"/>
        <w:r w:rsidRPr="00BC6046" w:rsidDel="00970B4B">
          <w:rPr>
            <w:rFonts w:ascii="Montserrat" w:hAnsi="Montserrat"/>
            <w:color w:val="404040"/>
            <w:sz w:val="20"/>
            <w:szCs w:val="20"/>
            <w:rPrChange w:id="174" w:author="Itzel Salazar Olmos" w:date="2024-03-21T13:16:00Z">
              <w:rPr/>
            </w:rPrChange>
          </w:rPr>
          <w:delText>Institución</w:delText>
        </w:r>
        <w:commentRangeEnd w:id="172"/>
        <w:r w:rsidR="00487381" w:rsidDel="00970B4B">
          <w:rPr>
            <w:rStyle w:val="Refdecomentario"/>
            <w:rFonts w:ascii="Calibri" w:eastAsia="Calibri" w:hAnsi="Calibri" w:cs="Times New Roman"/>
            <w:kern w:val="0"/>
            <w14:ligatures w14:val="none"/>
          </w:rPr>
          <w:commentReference w:id="172"/>
        </w:r>
      </w:del>
      <w:commentRangeEnd w:id="173"/>
      <w:r w:rsidR="00970B4B">
        <w:rPr>
          <w:rStyle w:val="Refdecomentario"/>
          <w:rFonts w:ascii="Calibri" w:eastAsia="Calibri" w:hAnsi="Calibri" w:cs="Times New Roman"/>
          <w:kern w:val="0"/>
          <w14:ligatures w14:val="none"/>
        </w:rPr>
        <w:commentReference w:id="173"/>
      </w:r>
      <w:del w:id="175" w:author="Itzel Salazar Olmos" w:date="2024-03-21T13:22:00Z">
        <w:r w:rsidRPr="00BC6046" w:rsidDel="00970B4B">
          <w:rPr>
            <w:rFonts w:ascii="Montserrat" w:hAnsi="Montserrat"/>
            <w:color w:val="404040"/>
            <w:sz w:val="20"/>
            <w:szCs w:val="20"/>
            <w:rPrChange w:id="176" w:author="Itzel Salazar Olmos" w:date="2024-03-21T13:16:00Z">
              <w:rPr/>
            </w:rPrChange>
          </w:rPr>
          <w:delText xml:space="preserve">; manifestar que la </w:delText>
        </w:r>
        <w:commentRangeStart w:id="177"/>
        <w:commentRangeStart w:id="178"/>
        <w:r w:rsidRPr="00BC6046" w:rsidDel="00970B4B">
          <w:rPr>
            <w:rFonts w:ascii="Montserrat" w:hAnsi="Montserrat"/>
            <w:color w:val="404040"/>
            <w:sz w:val="20"/>
            <w:szCs w:val="20"/>
            <w:rPrChange w:id="179" w:author="Itzel Salazar Olmos" w:date="2024-03-21T13:16:00Z">
              <w:rPr/>
            </w:rPrChange>
          </w:rPr>
          <w:delText>persona servidora pública</w:delText>
        </w:r>
        <w:commentRangeEnd w:id="177"/>
        <w:r w:rsidR="00487381" w:rsidDel="00970B4B">
          <w:rPr>
            <w:rStyle w:val="Refdecomentario"/>
            <w:rFonts w:ascii="Calibri" w:eastAsia="Calibri" w:hAnsi="Calibri" w:cs="Times New Roman"/>
            <w:kern w:val="0"/>
            <w14:ligatures w14:val="none"/>
          </w:rPr>
          <w:commentReference w:id="177"/>
        </w:r>
      </w:del>
      <w:commentRangeEnd w:id="178"/>
      <w:r w:rsidR="00970B4B">
        <w:rPr>
          <w:rStyle w:val="Refdecomentario"/>
          <w:rFonts w:ascii="Calibri" w:eastAsia="Calibri" w:hAnsi="Calibri" w:cs="Times New Roman"/>
          <w:kern w:val="0"/>
          <w14:ligatures w14:val="none"/>
        </w:rPr>
        <w:commentReference w:id="178"/>
      </w:r>
      <w:del w:id="180" w:author="Itzel Salazar Olmos" w:date="2024-03-21T13:22:00Z">
        <w:r w:rsidRPr="00BC6046" w:rsidDel="00970B4B">
          <w:rPr>
            <w:rFonts w:ascii="Montserrat" w:hAnsi="Montserrat"/>
            <w:color w:val="404040"/>
            <w:sz w:val="20"/>
            <w:szCs w:val="20"/>
            <w:rPrChange w:id="181" w:author="Itzel Salazar Olmos" w:date="2024-03-21T13:16:00Z">
              <w:rPr/>
            </w:rPrChange>
          </w:rPr>
          <w:delText xml:space="preserve"> cuenta con autorización para el desempeño de la comisión; acompañar la </w:delText>
        </w:r>
        <w:commentRangeStart w:id="182"/>
        <w:commentRangeStart w:id="183"/>
        <w:r w:rsidRPr="00BC6046" w:rsidDel="00970B4B">
          <w:rPr>
            <w:rFonts w:ascii="Montserrat" w:hAnsi="Montserrat"/>
            <w:color w:val="404040"/>
            <w:sz w:val="20"/>
            <w:szCs w:val="20"/>
            <w:rPrChange w:id="184" w:author="Itzel Salazar Olmos" w:date="2024-03-21T13:16:00Z">
              <w:rPr/>
            </w:rPrChange>
          </w:rPr>
          <w:delText>justificación correspondiente</w:delText>
        </w:r>
        <w:commentRangeEnd w:id="182"/>
        <w:r w:rsidR="007B60AC" w:rsidDel="00970B4B">
          <w:rPr>
            <w:rStyle w:val="Refdecomentario"/>
            <w:rFonts w:ascii="Calibri" w:eastAsia="Calibri" w:hAnsi="Calibri" w:cs="Times New Roman"/>
            <w:kern w:val="0"/>
            <w14:ligatures w14:val="none"/>
          </w:rPr>
          <w:commentReference w:id="182"/>
        </w:r>
      </w:del>
      <w:commentRangeEnd w:id="183"/>
      <w:r w:rsidR="00627B44">
        <w:rPr>
          <w:rStyle w:val="Refdecomentario"/>
          <w:rFonts w:ascii="Calibri" w:eastAsia="Calibri" w:hAnsi="Calibri" w:cs="Times New Roman"/>
          <w:kern w:val="0"/>
          <w14:ligatures w14:val="none"/>
        </w:rPr>
        <w:commentReference w:id="183"/>
      </w:r>
      <w:del w:id="185" w:author="Itzel Salazar Olmos" w:date="2024-03-21T13:22:00Z">
        <w:r w:rsidRPr="00BC6046" w:rsidDel="00970B4B">
          <w:rPr>
            <w:rFonts w:ascii="Montserrat" w:hAnsi="Montserrat"/>
            <w:color w:val="404040"/>
            <w:sz w:val="20"/>
            <w:szCs w:val="20"/>
            <w:rPrChange w:id="186" w:author="Itzel Salazar Olmos" w:date="2024-03-21T13:16:00Z">
              <w:rPr/>
            </w:rPrChange>
          </w:rPr>
          <w:delText>, así como anexar formato Excel de conformidad con el Oficio Circular No. 700.2021.0003 de fecha 29 de enero de 2021 suscrito por la Oficial Mayor de la Secretaría de Hacienda y Crédito Público.</w:delText>
        </w:r>
      </w:del>
    </w:p>
    <w:p w14:paraId="22703C53" w14:textId="77777777" w:rsidR="000829FF" w:rsidRPr="00C80927" w:rsidRDefault="000829FF" w:rsidP="00C80927">
      <w:pPr>
        <w:spacing w:line="220" w:lineRule="exact"/>
        <w:rPr>
          <w:rFonts w:ascii="Montserrat" w:hAnsi="Montserrat"/>
          <w:color w:val="404040"/>
          <w:sz w:val="20"/>
          <w:szCs w:val="20"/>
        </w:rPr>
      </w:pPr>
    </w:p>
    <w:p w14:paraId="33C1976E" w14:textId="4151E276" w:rsidR="00B02837" w:rsidRPr="00692D8E" w:rsidRDefault="00B9361A" w:rsidP="00B02837">
      <w:pPr>
        <w:pStyle w:val="Prrafodelista"/>
        <w:widowControl w:val="0"/>
        <w:numPr>
          <w:ilvl w:val="0"/>
          <w:numId w:val="20"/>
        </w:numPr>
        <w:autoSpaceDE w:val="0"/>
        <w:autoSpaceDN w:val="0"/>
        <w:spacing w:after="0" w:line="220" w:lineRule="exact"/>
        <w:ind w:left="567"/>
        <w:contextualSpacing w:val="0"/>
        <w:jc w:val="both"/>
      </w:pPr>
      <w:r w:rsidRPr="00F56160">
        <w:rPr>
          <w:rFonts w:ascii="Montserrat" w:hAnsi="Montserrat"/>
          <w:color w:val="404040"/>
          <w:sz w:val="20"/>
          <w:szCs w:val="20"/>
        </w:rPr>
        <w:t>Los viáticos se destinarán únicamente a los conceptos que sean estrictamente necesario para el desarrollo de la comisión. Quedan prohibidos los gastos de bebidas alcohólicas y energéticas, así como gastos de uso personal (cepillo dental, pasta dental, desodorante, loción, cigarros, propinas en establecimientos, entre otros). Los viáticos son de carácter personal e intransferible.</w:t>
      </w:r>
    </w:p>
    <w:p w14:paraId="77E5B160" w14:textId="77777777" w:rsidR="00B02837" w:rsidRDefault="00B02837" w:rsidP="00B02837">
      <w:pPr>
        <w:pStyle w:val="Prrafodelista"/>
        <w:widowControl w:val="0"/>
        <w:autoSpaceDE w:val="0"/>
        <w:autoSpaceDN w:val="0"/>
        <w:spacing w:after="0" w:line="220" w:lineRule="exact"/>
        <w:ind w:left="567"/>
        <w:contextualSpacing w:val="0"/>
        <w:jc w:val="both"/>
        <w:rPr>
          <w:rFonts w:ascii="Montserrat" w:hAnsi="Montserrat"/>
          <w:color w:val="404040"/>
          <w:sz w:val="20"/>
          <w:szCs w:val="20"/>
        </w:rPr>
      </w:pPr>
    </w:p>
    <w:p w14:paraId="5AD709DE" w14:textId="1FDCE263" w:rsidR="00F56160" w:rsidRPr="00692D8E" w:rsidRDefault="00B9361A" w:rsidP="00692D8E">
      <w:pPr>
        <w:pStyle w:val="Prrafodelista"/>
        <w:widowControl w:val="0"/>
        <w:numPr>
          <w:ilvl w:val="0"/>
          <w:numId w:val="20"/>
        </w:numPr>
        <w:autoSpaceDE w:val="0"/>
        <w:autoSpaceDN w:val="0"/>
        <w:spacing w:line="220" w:lineRule="exact"/>
        <w:ind w:left="567"/>
        <w:jc w:val="both"/>
      </w:pPr>
      <w:r w:rsidRPr="00692D8E">
        <w:rPr>
          <w:rFonts w:ascii="Montserrat" w:hAnsi="Montserrat"/>
          <w:color w:val="404040"/>
          <w:sz w:val="20"/>
          <w:szCs w:val="20"/>
        </w:rPr>
        <w:t xml:space="preserve">De </w:t>
      </w:r>
      <w:commentRangeStart w:id="187"/>
      <w:commentRangeStart w:id="188"/>
      <w:r w:rsidRPr="00692D8E">
        <w:rPr>
          <w:rFonts w:ascii="Montserrat" w:hAnsi="Montserrat"/>
          <w:color w:val="404040"/>
          <w:sz w:val="20"/>
          <w:szCs w:val="20"/>
        </w:rPr>
        <w:t xml:space="preserve">conformidad con lo establecido en el Clasificador por Objeto del Gasto </w:t>
      </w:r>
      <w:commentRangeEnd w:id="187"/>
      <w:r w:rsidR="007B60AC">
        <w:rPr>
          <w:rStyle w:val="Refdecomentario"/>
          <w:rFonts w:ascii="Calibri" w:eastAsia="Calibri" w:hAnsi="Calibri" w:cs="Times New Roman"/>
          <w:kern w:val="0"/>
          <w14:ligatures w14:val="none"/>
        </w:rPr>
        <w:commentReference w:id="187"/>
      </w:r>
      <w:commentRangeEnd w:id="188"/>
      <w:r w:rsidR="00DF437A">
        <w:rPr>
          <w:rStyle w:val="Refdecomentario"/>
          <w:rFonts w:ascii="Calibri" w:eastAsia="Calibri" w:hAnsi="Calibri" w:cs="Times New Roman"/>
          <w:kern w:val="0"/>
          <w14:ligatures w14:val="none"/>
        </w:rPr>
        <w:commentReference w:id="188"/>
      </w:r>
      <w:r w:rsidRPr="00692D8E">
        <w:rPr>
          <w:rFonts w:ascii="Montserrat" w:hAnsi="Montserrat"/>
          <w:color w:val="404040"/>
          <w:sz w:val="20"/>
          <w:szCs w:val="20"/>
        </w:rPr>
        <w:t xml:space="preserve">para la Administración Pública Federal, es responsabilidad de la Unidad Administrativa Central o </w:t>
      </w:r>
      <w:r w:rsidR="00084BE9" w:rsidRPr="00692D8E">
        <w:rPr>
          <w:rFonts w:ascii="Montserrat" w:hAnsi="Montserrat"/>
          <w:color w:val="404040"/>
          <w:sz w:val="20"/>
          <w:szCs w:val="20"/>
        </w:rPr>
        <w:t>Centro SICT</w:t>
      </w:r>
      <w:r w:rsidRPr="00692D8E">
        <w:rPr>
          <w:rFonts w:ascii="Montserrat" w:hAnsi="Montserrat"/>
          <w:color w:val="404040"/>
          <w:sz w:val="20"/>
          <w:szCs w:val="20"/>
        </w:rPr>
        <w:t xml:space="preserve"> la utilización y aplicación del recurso presupuestal según corresponda a las partidas de gasto siguiente:</w:t>
      </w:r>
    </w:p>
    <w:p w14:paraId="13AC10C4" w14:textId="77777777" w:rsidR="00E33D80" w:rsidRPr="00E33D80" w:rsidRDefault="00E33D80" w:rsidP="000829FF">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7371"/>
      </w:tblGrid>
      <w:tr w:rsidR="00D56996" w:rsidRPr="00943153" w14:paraId="08A5281C" w14:textId="77777777" w:rsidTr="002D6666">
        <w:trPr>
          <w:trHeight w:val="567"/>
          <w:jc w:val="center"/>
        </w:trPr>
        <w:tc>
          <w:tcPr>
            <w:tcW w:w="8500" w:type="dxa"/>
            <w:gridSpan w:val="2"/>
            <w:shd w:val="clear" w:color="auto" w:fill="691C32"/>
            <w:vAlign w:val="center"/>
          </w:tcPr>
          <w:p w14:paraId="0A0BA208" w14:textId="77777777" w:rsidR="00D56996" w:rsidRPr="00943153" w:rsidRDefault="006D04EE"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Clasificador por objeto del gasto para la Administración Pública Federal</w:t>
            </w:r>
          </w:p>
          <w:p w14:paraId="67FA4E92" w14:textId="6A715406" w:rsidR="006D04EE" w:rsidRPr="00943153" w:rsidRDefault="006D04EE" w:rsidP="002D6666">
            <w:pPr>
              <w:pStyle w:val="Prrafodelista"/>
              <w:tabs>
                <w:tab w:val="left" w:pos="2940"/>
              </w:tabs>
              <w:spacing w:after="0"/>
              <w:ind w:left="0"/>
              <w:jc w:val="center"/>
              <w:rPr>
                <w:rFonts w:ascii="Montserrat" w:hAnsi="Montserrat"/>
                <w:sz w:val="14"/>
                <w:szCs w:val="14"/>
              </w:rPr>
            </w:pPr>
            <w:r w:rsidRPr="00943153">
              <w:rPr>
                <w:rFonts w:ascii="Montserrat" w:hAnsi="Montserrat"/>
                <w:b/>
                <w:bCs/>
                <w:color w:val="FFFFFF" w:themeColor="background1"/>
                <w:sz w:val="14"/>
                <w:szCs w:val="14"/>
              </w:rPr>
              <w:t>3700 Servicios de traslado y viáticos</w:t>
            </w:r>
          </w:p>
        </w:tc>
      </w:tr>
      <w:tr w:rsidR="00D56996" w:rsidRPr="00943153" w14:paraId="6A7276DA" w14:textId="77777777" w:rsidTr="002D6666">
        <w:trPr>
          <w:trHeight w:val="312"/>
          <w:jc w:val="center"/>
        </w:trPr>
        <w:tc>
          <w:tcPr>
            <w:tcW w:w="1129" w:type="dxa"/>
            <w:shd w:val="clear" w:color="auto" w:fill="691C32"/>
            <w:vAlign w:val="center"/>
          </w:tcPr>
          <w:p w14:paraId="43007152" w14:textId="08F4B523"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Partida</w:t>
            </w:r>
          </w:p>
        </w:tc>
        <w:tc>
          <w:tcPr>
            <w:tcW w:w="7371" w:type="dxa"/>
            <w:shd w:val="clear" w:color="auto" w:fill="691C32"/>
            <w:vAlign w:val="center"/>
          </w:tcPr>
          <w:p w14:paraId="030824A5" w14:textId="4563A4F8"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Concepto</w:t>
            </w:r>
          </w:p>
        </w:tc>
      </w:tr>
      <w:tr w:rsidR="00D56996" w:rsidRPr="00943153" w14:paraId="4120A666" w14:textId="77777777" w:rsidTr="00F83556">
        <w:trPr>
          <w:trHeight w:val="340"/>
          <w:jc w:val="center"/>
        </w:trPr>
        <w:tc>
          <w:tcPr>
            <w:tcW w:w="1129" w:type="dxa"/>
            <w:shd w:val="clear" w:color="auto" w:fill="235B4E"/>
            <w:vAlign w:val="center"/>
          </w:tcPr>
          <w:p w14:paraId="444669C8" w14:textId="03B77D78"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37101</w:t>
            </w:r>
          </w:p>
        </w:tc>
        <w:tc>
          <w:tcPr>
            <w:tcW w:w="7371" w:type="dxa"/>
            <w:vAlign w:val="center"/>
          </w:tcPr>
          <w:p w14:paraId="5C54ED4E" w14:textId="6E00A304" w:rsidR="00D56996" w:rsidRPr="00143163" w:rsidRDefault="002D666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labores en campo y de supervisión</w:t>
            </w:r>
            <w:r w:rsidR="00E57028" w:rsidRPr="00143163">
              <w:rPr>
                <w:rFonts w:ascii="Montserrat" w:hAnsi="Montserrat"/>
                <w:color w:val="404040"/>
                <w:sz w:val="14"/>
                <w:szCs w:val="14"/>
              </w:rPr>
              <w:t>.</w:t>
            </w:r>
          </w:p>
        </w:tc>
      </w:tr>
      <w:tr w:rsidR="00D56996" w:rsidRPr="00943153" w14:paraId="43340C33" w14:textId="77777777" w:rsidTr="00F83556">
        <w:trPr>
          <w:trHeight w:val="340"/>
          <w:jc w:val="center"/>
        </w:trPr>
        <w:tc>
          <w:tcPr>
            <w:tcW w:w="1129" w:type="dxa"/>
            <w:shd w:val="clear" w:color="auto" w:fill="10312B"/>
            <w:vAlign w:val="center"/>
          </w:tcPr>
          <w:p w14:paraId="1C9C6176" w14:textId="30A3263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37104</w:t>
            </w:r>
          </w:p>
        </w:tc>
        <w:tc>
          <w:tcPr>
            <w:tcW w:w="7371" w:type="dxa"/>
            <w:vAlign w:val="center"/>
          </w:tcPr>
          <w:p w14:paraId="3653AD81" w14:textId="13481AFC" w:rsidR="00D56996" w:rsidRPr="00143163" w:rsidRDefault="00E57028"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servidores públicos de mando en el desempeño de comisiones y funciones oficiales.</w:t>
            </w:r>
          </w:p>
        </w:tc>
      </w:tr>
      <w:tr w:rsidR="00D56996" w:rsidRPr="00943153" w14:paraId="5B74CE48" w14:textId="77777777" w:rsidTr="00F83556">
        <w:trPr>
          <w:trHeight w:val="340"/>
          <w:jc w:val="center"/>
        </w:trPr>
        <w:tc>
          <w:tcPr>
            <w:tcW w:w="1129" w:type="dxa"/>
            <w:shd w:val="clear" w:color="auto" w:fill="235B4E"/>
            <w:vAlign w:val="center"/>
          </w:tcPr>
          <w:p w14:paraId="3EC4CE4E" w14:textId="2E00FCA6"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37106</w:t>
            </w:r>
          </w:p>
        </w:tc>
        <w:tc>
          <w:tcPr>
            <w:tcW w:w="7371" w:type="dxa"/>
            <w:vAlign w:val="center"/>
          </w:tcPr>
          <w:p w14:paraId="1F2B4EA5" w14:textId="6526526D" w:rsidR="00D56996" w:rsidRPr="00143163" w:rsidRDefault="00B33BC8"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aéreos internacionales para servidores públicos en el desempeño de comisiones y funciones oficiales.</w:t>
            </w:r>
          </w:p>
        </w:tc>
      </w:tr>
      <w:tr w:rsidR="00D56996" w:rsidRPr="00943153" w14:paraId="4B8B1217" w14:textId="77777777" w:rsidTr="00F83556">
        <w:trPr>
          <w:trHeight w:val="340"/>
          <w:jc w:val="center"/>
        </w:trPr>
        <w:tc>
          <w:tcPr>
            <w:tcW w:w="1129" w:type="dxa"/>
            <w:shd w:val="clear" w:color="auto" w:fill="10312B"/>
            <w:vAlign w:val="center"/>
          </w:tcPr>
          <w:p w14:paraId="2B1A7ECB" w14:textId="66E3B17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37201</w:t>
            </w:r>
          </w:p>
        </w:tc>
        <w:tc>
          <w:tcPr>
            <w:tcW w:w="7371" w:type="dxa"/>
            <w:vAlign w:val="center"/>
          </w:tcPr>
          <w:p w14:paraId="327EF508" w14:textId="2EA70E4E"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labores en campo y de supervisión.</w:t>
            </w:r>
          </w:p>
        </w:tc>
      </w:tr>
      <w:tr w:rsidR="00D56996" w:rsidRPr="00943153" w14:paraId="7A58E416" w14:textId="77777777" w:rsidTr="00F83556">
        <w:trPr>
          <w:trHeight w:val="340"/>
          <w:jc w:val="center"/>
        </w:trPr>
        <w:tc>
          <w:tcPr>
            <w:tcW w:w="1129" w:type="dxa"/>
            <w:shd w:val="clear" w:color="auto" w:fill="235B4E"/>
            <w:vAlign w:val="center"/>
          </w:tcPr>
          <w:p w14:paraId="3141E28F" w14:textId="6E9AF597"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37204</w:t>
            </w:r>
          </w:p>
        </w:tc>
        <w:tc>
          <w:tcPr>
            <w:tcW w:w="7371" w:type="dxa"/>
            <w:vAlign w:val="center"/>
          </w:tcPr>
          <w:p w14:paraId="479D587F" w14:textId="05468E3A"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servidores públicos de</w:t>
            </w:r>
            <w:r w:rsidR="00482E8A" w:rsidRPr="00143163">
              <w:rPr>
                <w:rFonts w:ascii="Montserrat" w:hAnsi="Montserrat"/>
                <w:color w:val="404040"/>
                <w:sz w:val="14"/>
                <w:szCs w:val="14"/>
              </w:rPr>
              <w:t xml:space="preserve"> </w:t>
            </w:r>
            <w:r w:rsidRPr="00143163">
              <w:rPr>
                <w:rFonts w:ascii="Montserrat" w:hAnsi="Montserrat"/>
                <w:color w:val="404040"/>
                <w:sz w:val="14"/>
                <w:szCs w:val="14"/>
              </w:rPr>
              <w:t>mando en el desempeño de comisiones y funciones oficiales</w:t>
            </w:r>
            <w:r w:rsidR="00482E8A" w:rsidRPr="00143163">
              <w:rPr>
                <w:rFonts w:ascii="Montserrat" w:hAnsi="Montserrat"/>
                <w:color w:val="404040"/>
                <w:sz w:val="14"/>
                <w:szCs w:val="14"/>
              </w:rPr>
              <w:t>.</w:t>
            </w:r>
          </w:p>
        </w:tc>
      </w:tr>
      <w:tr w:rsidR="00D56996" w:rsidRPr="00943153" w14:paraId="4283F8BA" w14:textId="77777777" w:rsidTr="00F83556">
        <w:trPr>
          <w:trHeight w:val="340"/>
          <w:jc w:val="center"/>
        </w:trPr>
        <w:tc>
          <w:tcPr>
            <w:tcW w:w="1129" w:type="dxa"/>
            <w:shd w:val="clear" w:color="auto" w:fill="10312B"/>
            <w:vAlign w:val="center"/>
          </w:tcPr>
          <w:p w14:paraId="3F332C09" w14:textId="72DFBB83"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37501</w:t>
            </w:r>
          </w:p>
        </w:tc>
        <w:tc>
          <w:tcPr>
            <w:tcW w:w="7371" w:type="dxa"/>
            <w:vAlign w:val="center"/>
          </w:tcPr>
          <w:p w14:paraId="292D1B7B" w14:textId="42C57204" w:rsidR="00D56996" w:rsidRPr="00143163" w:rsidRDefault="00CB4C13"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Viáticos nacionales para labores en campo y de supervisión</w:t>
            </w:r>
            <w:r w:rsidR="00E210F3" w:rsidRPr="00143163">
              <w:rPr>
                <w:rFonts w:ascii="Montserrat" w:hAnsi="Montserrat"/>
                <w:color w:val="404040"/>
                <w:sz w:val="14"/>
                <w:szCs w:val="14"/>
              </w:rPr>
              <w:t>.</w:t>
            </w:r>
          </w:p>
        </w:tc>
      </w:tr>
      <w:tr w:rsidR="001575E9" w:rsidRPr="00943153" w14:paraId="15F8DD77" w14:textId="77777777" w:rsidTr="00F83556">
        <w:trPr>
          <w:trHeight w:val="340"/>
          <w:jc w:val="center"/>
        </w:trPr>
        <w:tc>
          <w:tcPr>
            <w:tcW w:w="1129" w:type="dxa"/>
            <w:shd w:val="clear" w:color="auto" w:fill="235B4E"/>
            <w:vAlign w:val="center"/>
          </w:tcPr>
          <w:p w14:paraId="3D044BD2" w14:textId="087FB52E"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37504</w:t>
            </w:r>
          </w:p>
        </w:tc>
        <w:tc>
          <w:tcPr>
            <w:tcW w:w="7371" w:type="dxa"/>
            <w:vAlign w:val="center"/>
          </w:tcPr>
          <w:p w14:paraId="68DD89B5" w14:textId="0FB58BEB" w:rsidR="001575E9" w:rsidRPr="00143163" w:rsidRDefault="00E210F3"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Viáticos nacionales para servidores públicos en el desempeño de funciones oficiales.</w:t>
            </w:r>
          </w:p>
        </w:tc>
      </w:tr>
      <w:tr w:rsidR="009204C6" w:rsidRPr="00943153" w14:paraId="7DA71B6F" w14:textId="77777777" w:rsidTr="00F83556">
        <w:trPr>
          <w:trHeight w:val="340"/>
          <w:jc w:val="center"/>
        </w:trPr>
        <w:tc>
          <w:tcPr>
            <w:tcW w:w="1129" w:type="dxa"/>
            <w:shd w:val="clear" w:color="auto" w:fill="10312B"/>
            <w:vAlign w:val="center"/>
          </w:tcPr>
          <w:p w14:paraId="604A69BE" w14:textId="237297E2" w:rsidR="009204C6" w:rsidRPr="00F83556" w:rsidRDefault="009204C6"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37602</w:t>
            </w:r>
          </w:p>
        </w:tc>
        <w:tc>
          <w:tcPr>
            <w:tcW w:w="7371" w:type="dxa"/>
            <w:vAlign w:val="center"/>
          </w:tcPr>
          <w:p w14:paraId="21C780DB" w14:textId="166107BD" w:rsidR="009204C6" w:rsidRPr="00A4358B" w:rsidRDefault="004F43F6" w:rsidP="00EE5AED">
            <w:pPr>
              <w:tabs>
                <w:tab w:val="left" w:pos="2940"/>
              </w:tabs>
              <w:jc w:val="both"/>
              <w:rPr>
                <w:rFonts w:ascii="Montserrat" w:hAnsi="Montserrat"/>
                <w:color w:val="404040"/>
                <w:sz w:val="14"/>
                <w:szCs w:val="14"/>
              </w:rPr>
            </w:pPr>
            <w:r w:rsidRPr="00A4358B">
              <w:rPr>
                <w:rFonts w:ascii="Montserrat" w:hAnsi="Montserrat"/>
                <w:color w:val="404040"/>
                <w:sz w:val="14"/>
                <w:szCs w:val="14"/>
              </w:rPr>
              <w:t>Viáticos en el extranjero para servidores públicos en el</w:t>
            </w:r>
            <w:r w:rsidR="00EE5AED" w:rsidRPr="00A4358B">
              <w:rPr>
                <w:rFonts w:ascii="Montserrat" w:hAnsi="Montserrat"/>
                <w:color w:val="404040"/>
                <w:sz w:val="14"/>
                <w:szCs w:val="14"/>
              </w:rPr>
              <w:t xml:space="preserve"> </w:t>
            </w:r>
            <w:r w:rsidRPr="00A4358B">
              <w:rPr>
                <w:rFonts w:ascii="Montserrat" w:hAnsi="Montserrat"/>
                <w:color w:val="404040"/>
                <w:sz w:val="14"/>
                <w:szCs w:val="14"/>
              </w:rPr>
              <w:t>desempeño de comisiones y funciones oficiales</w:t>
            </w:r>
            <w:r w:rsidR="00EE5AED" w:rsidRPr="00A4358B">
              <w:rPr>
                <w:rFonts w:ascii="Montserrat" w:hAnsi="Montserrat"/>
                <w:color w:val="404040"/>
                <w:sz w:val="14"/>
                <w:szCs w:val="14"/>
              </w:rPr>
              <w:t>.</w:t>
            </w:r>
          </w:p>
        </w:tc>
      </w:tr>
      <w:tr w:rsidR="001575E9" w:rsidRPr="00943153" w14:paraId="08A44B8E" w14:textId="77777777" w:rsidTr="00F83556">
        <w:trPr>
          <w:trHeight w:val="340"/>
          <w:jc w:val="center"/>
        </w:trPr>
        <w:tc>
          <w:tcPr>
            <w:tcW w:w="1129" w:type="dxa"/>
            <w:shd w:val="clear" w:color="auto" w:fill="235B4E"/>
            <w:vAlign w:val="center"/>
          </w:tcPr>
          <w:p w14:paraId="38D09E1F" w14:textId="6576FDB6"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37901</w:t>
            </w:r>
          </w:p>
        </w:tc>
        <w:tc>
          <w:tcPr>
            <w:tcW w:w="7371" w:type="dxa"/>
            <w:vAlign w:val="center"/>
          </w:tcPr>
          <w:p w14:paraId="364ED092" w14:textId="1A551338" w:rsidR="001575E9" w:rsidRPr="00143163" w:rsidRDefault="009204C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Gastos para operativos y trabajos de campo en áreas rurales.</w:t>
            </w:r>
          </w:p>
        </w:tc>
      </w:tr>
    </w:tbl>
    <w:p w14:paraId="66DEF166" w14:textId="77777777" w:rsidR="00692C48" w:rsidRPr="00B9361A" w:rsidRDefault="00692C48" w:rsidP="00B9361A">
      <w:pPr>
        <w:pStyle w:val="Prrafodelista"/>
        <w:tabs>
          <w:tab w:val="left" w:pos="2940"/>
        </w:tabs>
        <w:ind w:left="0"/>
        <w:jc w:val="both"/>
        <w:rPr>
          <w:rFonts w:ascii="Montserrat" w:hAnsi="Montserrat"/>
        </w:rPr>
      </w:pPr>
    </w:p>
    <w:p w14:paraId="39E85B3F" w14:textId="73C9378B" w:rsidR="00B272BE" w:rsidRPr="00B272BE" w:rsidRDefault="00B9361A">
      <w:pPr>
        <w:pStyle w:val="Prrafodelista"/>
        <w:widowControl w:val="0"/>
        <w:numPr>
          <w:ilvl w:val="0"/>
          <w:numId w:val="20"/>
        </w:numPr>
        <w:tabs>
          <w:tab w:val="left" w:pos="2940"/>
        </w:tabs>
        <w:autoSpaceDE w:val="0"/>
        <w:autoSpaceDN w:val="0"/>
        <w:spacing w:after="0" w:line="220" w:lineRule="exact"/>
        <w:jc w:val="both"/>
        <w:rPr>
          <w:rFonts w:ascii="Montserrat" w:hAnsi="Montserrat"/>
          <w:color w:val="404040"/>
          <w:sz w:val="20"/>
          <w:szCs w:val="20"/>
          <w:rPrChange w:id="189" w:author="Itzel Salazar Olmos" w:date="2024-03-21T14:26:00Z">
            <w:rPr/>
          </w:rPrChange>
        </w:rPr>
        <w:pPrChange w:id="190" w:author="Itzel Salazar Olmos" w:date="2024-03-21T14:26:00Z">
          <w:pPr>
            <w:pStyle w:val="Prrafodelista"/>
            <w:widowControl w:val="0"/>
            <w:numPr>
              <w:numId w:val="21"/>
            </w:numPr>
            <w:tabs>
              <w:tab w:val="left" w:pos="2940"/>
            </w:tabs>
            <w:autoSpaceDE w:val="0"/>
            <w:autoSpaceDN w:val="0"/>
            <w:spacing w:after="0" w:line="220" w:lineRule="exact"/>
            <w:ind w:left="714" w:hanging="357"/>
            <w:jc w:val="both"/>
          </w:pPr>
        </w:pPrChange>
      </w:pPr>
      <w:r w:rsidRPr="00787558">
        <w:rPr>
          <w:rFonts w:ascii="Montserrat" w:hAnsi="Montserrat"/>
          <w:color w:val="404040"/>
          <w:sz w:val="20"/>
          <w:szCs w:val="20"/>
        </w:rPr>
        <w:t xml:space="preserve">Las Unidades Administrativas Centrales </w:t>
      </w:r>
      <w:r w:rsidR="005438F5" w:rsidRPr="00F56160">
        <w:rPr>
          <w:rFonts w:ascii="Montserrat" w:hAnsi="Montserrat"/>
          <w:color w:val="404040"/>
          <w:sz w:val="20"/>
          <w:szCs w:val="20"/>
        </w:rPr>
        <w:t>y</w:t>
      </w:r>
      <w:r w:rsidRPr="00787558">
        <w:rPr>
          <w:rFonts w:ascii="Montserrat" w:hAnsi="Montserrat"/>
          <w:color w:val="404040"/>
          <w:sz w:val="20"/>
          <w:szCs w:val="20"/>
        </w:rPr>
        <w:t xml:space="preserve"> </w:t>
      </w:r>
      <w:r w:rsidR="00084BE9" w:rsidRPr="00F56160">
        <w:rPr>
          <w:rFonts w:ascii="Montserrat" w:hAnsi="Montserrat"/>
          <w:color w:val="404040"/>
          <w:sz w:val="20"/>
          <w:szCs w:val="20"/>
        </w:rPr>
        <w:t>Centros SICT</w:t>
      </w:r>
      <w:r w:rsidRPr="00787558">
        <w:rPr>
          <w:rFonts w:ascii="Montserrat" w:hAnsi="Montserrat"/>
          <w:color w:val="404040"/>
          <w:sz w:val="20"/>
          <w:szCs w:val="20"/>
        </w:rPr>
        <w:t>, una vez que conozcan el presupuesto aprobado, deberán revisar</w:t>
      </w:r>
      <w:r w:rsidR="00EF6251" w:rsidRPr="00F56160">
        <w:rPr>
          <w:rFonts w:ascii="Montserrat" w:hAnsi="Montserrat"/>
          <w:color w:val="404040"/>
          <w:sz w:val="20"/>
          <w:szCs w:val="20"/>
        </w:rPr>
        <w:t xml:space="preserve"> y verificar que cuenten con</w:t>
      </w:r>
      <w:r w:rsidR="005438F5" w:rsidRPr="00F56160">
        <w:rPr>
          <w:rFonts w:ascii="Montserrat" w:hAnsi="Montserrat"/>
          <w:color w:val="404040"/>
          <w:sz w:val="20"/>
          <w:szCs w:val="20"/>
        </w:rPr>
        <w:t xml:space="preserve"> la suficiencia presupuestal en </w:t>
      </w:r>
      <w:r w:rsidR="00EF6251" w:rsidRPr="00F56160">
        <w:rPr>
          <w:rFonts w:ascii="Montserrat" w:hAnsi="Montserrat"/>
          <w:color w:val="404040"/>
          <w:sz w:val="20"/>
          <w:szCs w:val="20"/>
        </w:rPr>
        <w:t xml:space="preserve">las partidas de gasto correspondientes </w:t>
      </w:r>
      <w:r w:rsidR="005438F5" w:rsidRPr="00F56160">
        <w:rPr>
          <w:rFonts w:ascii="Montserrat" w:hAnsi="Montserrat"/>
          <w:color w:val="404040"/>
          <w:sz w:val="20"/>
          <w:szCs w:val="20"/>
        </w:rPr>
        <w:t xml:space="preserve">al rubro en comento </w:t>
      </w:r>
      <w:r w:rsidR="00EF6251" w:rsidRPr="00F56160">
        <w:rPr>
          <w:rFonts w:ascii="Montserrat" w:hAnsi="Montserrat"/>
          <w:color w:val="404040"/>
          <w:sz w:val="20"/>
          <w:szCs w:val="20"/>
        </w:rPr>
        <w:t xml:space="preserve">para así evitar generar </w:t>
      </w:r>
      <w:r w:rsidR="00EF6251" w:rsidRPr="00787558">
        <w:rPr>
          <w:rFonts w:ascii="Montserrat" w:hAnsi="Montserrat"/>
          <w:color w:val="404040"/>
          <w:sz w:val="20"/>
          <w:szCs w:val="20"/>
        </w:rPr>
        <w:t>en el futuro una presión de gastos en el presupuesto asignado a esta SICT para el presente Ejercicio Fiscal</w:t>
      </w:r>
      <w:r w:rsidR="005438F5" w:rsidRPr="00F56160">
        <w:rPr>
          <w:rFonts w:ascii="Montserrat" w:hAnsi="Montserrat"/>
          <w:color w:val="404040"/>
          <w:sz w:val="20"/>
          <w:szCs w:val="20"/>
        </w:rPr>
        <w:t xml:space="preserve"> y subsecuentes</w:t>
      </w:r>
      <w:r w:rsidRPr="00787558">
        <w:rPr>
          <w:rFonts w:ascii="Montserrat" w:hAnsi="Montserrat"/>
          <w:color w:val="404040"/>
          <w:sz w:val="20"/>
          <w:szCs w:val="20"/>
        </w:rPr>
        <w:t>.</w:t>
      </w:r>
    </w:p>
    <w:p w14:paraId="5F34B8BB" w14:textId="49810C2F" w:rsidR="00F24023" w:rsidRDefault="00F24023" w:rsidP="00F24023">
      <w:pPr>
        <w:rPr>
          <w:ins w:id="191" w:author="Itzel Salazar Olmos" w:date="2024-03-21T14:26:00Z"/>
          <w:rFonts w:ascii="Montserrat" w:hAnsi="Montserrat"/>
          <w:sz w:val="20"/>
          <w:szCs w:val="20"/>
          <w:lang w:val="es-MX"/>
        </w:rPr>
      </w:pPr>
    </w:p>
    <w:p w14:paraId="4FE11B63" w14:textId="5D592CED" w:rsidR="00B272BE" w:rsidRDefault="00B272BE" w:rsidP="00F24023">
      <w:pPr>
        <w:rPr>
          <w:ins w:id="192" w:author="Itzel Salazar Olmos" w:date="2024-03-21T14:26:00Z"/>
          <w:rFonts w:ascii="Montserrat" w:hAnsi="Montserrat"/>
          <w:sz w:val="20"/>
          <w:szCs w:val="20"/>
          <w:lang w:val="es-MX"/>
        </w:rPr>
      </w:pPr>
    </w:p>
    <w:p w14:paraId="411D57B0" w14:textId="77777777" w:rsidR="00B272BE" w:rsidRPr="00F56160" w:rsidRDefault="00B272BE" w:rsidP="00F24023">
      <w:pPr>
        <w:rPr>
          <w:rFonts w:ascii="Montserrat" w:hAnsi="Montserrat"/>
          <w:sz w:val="20"/>
          <w:szCs w:val="20"/>
          <w:lang w:val="es-MX"/>
        </w:rPr>
      </w:pPr>
    </w:p>
    <w:p w14:paraId="562FB435" w14:textId="32BE9390" w:rsidR="00172082" w:rsidRPr="000F63CD" w:rsidRDefault="000F63CD" w:rsidP="000F63CD">
      <w:pPr>
        <w:pStyle w:val="Ttulo1INTRODUCCIN"/>
        <w:outlineLvl w:val="0"/>
        <w:rPr>
          <w:rFonts w:ascii="Montserrat" w:hAnsi="Montserrat"/>
        </w:rPr>
      </w:pPr>
      <w:bookmarkStart w:id="193" w:name="_Toc157449576"/>
      <w:bookmarkStart w:id="194" w:name="_Toc158397286"/>
      <w:r>
        <w:rPr>
          <w:rFonts w:ascii="Montserrat" w:hAnsi="Montserrat"/>
        </w:rPr>
        <w:t>VI</w:t>
      </w:r>
      <w:r w:rsidR="001F0B5A" w:rsidRPr="000F63CD">
        <w:rPr>
          <w:rFonts w:ascii="Montserrat" w:hAnsi="Montserrat"/>
        </w:rPr>
        <w:t xml:space="preserve">. </w:t>
      </w:r>
      <w:commentRangeStart w:id="195"/>
      <w:commentRangeStart w:id="196"/>
      <w:r w:rsidR="00F24023" w:rsidRPr="000F63CD">
        <w:rPr>
          <w:rFonts w:ascii="Montserrat" w:hAnsi="Montserrat"/>
        </w:rPr>
        <w:t>Viáticos</w:t>
      </w:r>
      <w:r w:rsidR="00DB5594" w:rsidRPr="000F63CD">
        <w:rPr>
          <w:rFonts w:ascii="Montserrat" w:hAnsi="Montserrat"/>
        </w:rPr>
        <w:t xml:space="preserve"> nacionales e internacionales</w:t>
      </w:r>
      <w:bookmarkEnd w:id="193"/>
      <w:bookmarkEnd w:id="194"/>
      <w:commentRangeEnd w:id="195"/>
      <w:r w:rsidR="00CF2CFC">
        <w:rPr>
          <w:rStyle w:val="Refdecomentario"/>
          <w:rFonts w:ascii="Calibri" w:eastAsia="Calibri" w:hAnsi="Calibri" w:cs="Times New Roman"/>
          <w:b w:val="0"/>
          <w:color w:val="auto"/>
          <w:lang w:val="es-MX"/>
        </w:rPr>
        <w:commentReference w:id="195"/>
      </w:r>
      <w:commentRangeEnd w:id="196"/>
      <w:r w:rsidR="00A1234C">
        <w:rPr>
          <w:rStyle w:val="Refdecomentario"/>
          <w:rFonts w:ascii="Calibri" w:eastAsia="Calibri" w:hAnsi="Calibri" w:cs="Times New Roman"/>
          <w:b w:val="0"/>
          <w:color w:val="auto"/>
          <w:lang w:val="es-MX"/>
        </w:rPr>
        <w:commentReference w:id="196"/>
      </w:r>
    </w:p>
    <w:p w14:paraId="281E2F00" w14:textId="77777777" w:rsidR="00987497" w:rsidRDefault="00987497" w:rsidP="00172082">
      <w:pPr>
        <w:jc w:val="both"/>
        <w:rPr>
          <w:rFonts w:ascii="Montserrat" w:hAnsi="Montserrat"/>
          <w:sz w:val="22"/>
          <w:szCs w:val="22"/>
          <w:lang w:val="es-MX"/>
        </w:rPr>
      </w:pPr>
    </w:p>
    <w:p w14:paraId="2EA7DA79" w14:textId="6290F622" w:rsidR="00987497" w:rsidRPr="00E42226" w:rsidRDefault="00803364" w:rsidP="00E42226">
      <w:pPr>
        <w:pStyle w:val="Ttulo2"/>
        <w:rPr>
          <w:rFonts w:ascii="Montserrat" w:hAnsi="Montserrat"/>
          <w:b/>
          <w:bCs/>
          <w:color w:val="D7BF9C"/>
          <w:sz w:val="24"/>
          <w:szCs w:val="24"/>
          <w:lang w:val="es-MX"/>
        </w:rPr>
      </w:pPr>
      <w:bookmarkStart w:id="197" w:name="_Toc157449577"/>
      <w:bookmarkStart w:id="198" w:name="_Toc158397287"/>
      <w:r>
        <w:rPr>
          <w:rFonts w:ascii="Montserrat" w:hAnsi="Montserrat"/>
          <w:b/>
          <w:bCs/>
          <w:color w:val="D7BF9C"/>
          <w:sz w:val="24"/>
          <w:szCs w:val="24"/>
          <w:lang w:val="es-MX"/>
        </w:rPr>
        <w:t>1</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Comisiones</w:t>
      </w:r>
      <w:bookmarkEnd w:id="197"/>
      <w:bookmarkEnd w:id="198"/>
    </w:p>
    <w:p w14:paraId="204A912F" w14:textId="77777777" w:rsidR="00987497" w:rsidRDefault="00987497" w:rsidP="00172082">
      <w:pPr>
        <w:jc w:val="both"/>
        <w:rPr>
          <w:rFonts w:ascii="Montserrat" w:hAnsi="Montserrat"/>
          <w:sz w:val="22"/>
          <w:szCs w:val="22"/>
          <w:lang w:val="es-MX"/>
        </w:rPr>
      </w:pPr>
    </w:p>
    <w:p w14:paraId="05979896" w14:textId="77777777" w:rsidR="006C3004" w:rsidRPr="00F56160" w:rsidRDefault="006C3004" w:rsidP="00C80927">
      <w:pPr>
        <w:tabs>
          <w:tab w:val="left" w:pos="2940"/>
        </w:tabs>
        <w:spacing w:line="220" w:lineRule="exact"/>
        <w:rPr>
          <w:rFonts w:ascii="Montserrat" w:hAnsi="Montserrat"/>
          <w:color w:val="404040"/>
          <w:sz w:val="20"/>
          <w:szCs w:val="20"/>
        </w:rPr>
      </w:pPr>
      <w:r w:rsidRPr="00F56160">
        <w:rPr>
          <w:rFonts w:ascii="Montserrat" w:hAnsi="Montserrat"/>
          <w:color w:val="404040"/>
          <w:sz w:val="20"/>
          <w:szCs w:val="20"/>
        </w:rPr>
        <w:t>Las comisiones nacionales o internacionales deberán atender los siguientes aspectos:</w:t>
      </w:r>
    </w:p>
    <w:p w14:paraId="23C56213" w14:textId="77777777" w:rsidR="006C3004" w:rsidRPr="00F56160" w:rsidRDefault="006C3004" w:rsidP="00C80927">
      <w:pPr>
        <w:tabs>
          <w:tab w:val="left" w:pos="2940"/>
        </w:tabs>
        <w:spacing w:line="220" w:lineRule="exact"/>
        <w:rPr>
          <w:rFonts w:ascii="Montserrat" w:hAnsi="Montserrat"/>
          <w:color w:val="404040"/>
          <w:sz w:val="20"/>
          <w:szCs w:val="20"/>
        </w:rPr>
      </w:pPr>
    </w:p>
    <w:p w14:paraId="6650337D" w14:textId="39AFC0E8" w:rsidR="006C3004" w:rsidRPr="00F56160" w:rsidRDefault="006C3004" w:rsidP="00C80927">
      <w:pPr>
        <w:spacing w:line="220" w:lineRule="exact"/>
        <w:jc w:val="both"/>
        <w:rPr>
          <w:rFonts w:ascii="Montserrat" w:hAnsi="Montserrat"/>
          <w:color w:val="404040"/>
          <w:sz w:val="20"/>
          <w:szCs w:val="20"/>
        </w:rPr>
      </w:pPr>
      <w:commentRangeStart w:id="199"/>
      <w:commentRangeStart w:id="200"/>
      <w:r w:rsidRPr="00F56160">
        <w:rPr>
          <w:rFonts w:ascii="Montserrat" w:hAnsi="Montserrat"/>
          <w:color w:val="404040"/>
          <w:sz w:val="20"/>
          <w:szCs w:val="20"/>
        </w:rPr>
        <w:t xml:space="preserve">Para comisiones en el ámbito geográfico nacional, contar con la autorización expresa mediante el formato </w:t>
      </w:r>
      <w:r w:rsidRPr="00F56160">
        <w:rPr>
          <w:rFonts w:ascii="Montserrat" w:hAnsi="Montserrat"/>
          <w:b/>
          <w:bCs/>
          <w:color w:val="404040"/>
          <w:sz w:val="20"/>
          <w:szCs w:val="20"/>
        </w:rPr>
        <w:t>“Aviso de Comisión y Orden de Ministración de Viáticos” (710-MACVNIO-F01)</w:t>
      </w:r>
      <w:r w:rsidRPr="00F56160">
        <w:rPr>
          <w:rFonts w:ascii="Montserrat" w:hAnsi="Montserrat"/>
          <w:color w:val="404040"/>
          <w:sz w:val="20"/>
          <w:szCs w:val="20"/>
        </w:rPr>
        <w:t xml:space="preserve">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1AD44147" w14:textId="77777777" w:rsidR="00D44059" w:rsidRPr="00F56160" w:rsidRDefault="00D44059" w:rsidP="00C80927">
      <w:pPr>
        <w:spacing w:line="220" w:lineRule="exact"/>
        <w:jc w:val="both"/>
        <w:rPr>
          <w:rFonts w:ascii="Montserrat" w:hAnsi="Montserrat"/>
          <w:color w:val="404040"/>
          <w:sz w:val="20"/>
          <w:szCs w:val="20"/>
        </w:rPr>
      </w:pPr>
    </w:p>
    <w:p w14:paraId="2DD43248" w14:textId="77777777" w:rsidR="006C3004" w:rsidRPr="00F56160" w:rsidRDefault="006C3004" w:rsidP="00C80927">
      <w:pPr>
        <w:tabs>
          <w:tab w:val="left" w:pos="2940"/>
        </w:tabs>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Las comisiones de las y los Titulares de Unidades Administrativas deberán ser autorizadas por su superior jerárquico inmediato; si dicha superioridad recae en el Titular de la SICT, </w:t>
      </w:r>
      <w:commentRangeStart w:id="201"/>
      <w:commentRangeStart w:id="202"/>
      <w:r w:rsidRPr="00F56160">
        <w:rPr>
          <w:rFonts w:ascii="Montserrat" w:hAnsi="Montserrat"/>
          <w:color w:val="404040"/>
          <w:sz w:val="20"/>
          <w:szCs w:val="20"/>
        </w:rPr>
        <w:t>serán otorgadas por éste</w:t>
      </w:r>
      <w:commentRangeEnd w:id="201"/>
      <w:r w:rsidR="00F877EA">
        <w:rPr>
          <w:rStyle w:val="Refdecomentario"/>
          <w:rFonts w:ascii="Calibri" w:eastAsia="Calibri" w:hAnsi="Calibri" w:cs="Times New Roman"/>
          <w:color w:val="auto"/>
          <w:lang w:val="es-MX" w:eastAsia="en-US"/>
        </w:rPr>
        <w:commentReference w:id="201"/>
      </w:r>
      <w:commentRangeEnd w:id="202"/>
      <w:r w:rsidR="008F0DD3">
        <w:rPr>
          <w:rStyle w:val="Refdecomentario"/>
          <w:rFonts w:ascii="Calibri" w:eastAsia="Calibri" w:hAnsi="Calibri" w:cs="Times New Roman"/>
          <w:color w:val="auto"/>
          <w:lang w:val="es-MX" w:eastAsia="en-US"/>
        </w:rPr>
        <w:commentReference w:id="202"/>
      </w:r>
      <w:r w:rsidRPr="00F56160">
        <w:rPr>
          <w:rFonts w:ascii="Montserrat" w:hAnsi="Montserrat"/>
          <w:color w:val="404040"/>
          <w:sz w:val="20"/>
          <w:szCs w:val="20"/>
        </w:rPr>
        <w:t xml:space="preserve"> o a través de la persona Titular de la Unidad de Administración y Finanzas.</w:t>
      </w:r>
    </w:p>
    <w:p w14:paraId="309AE4A6" w14:textId="77777777" w:rsidR="00D44059" w:rsidRPr="00F56160" w:rsidRDefault="00D44059" w:rsidP="00C80927">
      <w:pPr>
        <w:tabs>
          <w:tab w:val="left" w:pos="2940"/>
        </w:tabs>
        <w:spacing w:line="220" w:lineRule="exact"/>
        <w:jc w:val="both"/>
        <w:rPr>
          <w:rFonts w:ascii="Montserrat" w:hAnsi="Montserrat"/>
          <w:color w:val="404040"/>
          <w:sz w:val="20"/>
          <w:szCs w:val="20"/>
        </w:rPr>
      </w:pPr>
    </w:p>
    <w:p w14:paraId="4099AEE6" w14:textId="1CA86097" w:rsidR="006C3004" w:rsidRPr="00F56160" w:rsidRDefault="006C3004" w:rsidP="00C80927">
      <w:pPr>
        <w:tabs>
          <w:tab w:val="left" w:pos="2940"/>
        </w:tabs>
        <w:spacing w:line="220" w:lineRule="exact"/>
        <w:jc w:val="both"/>
        <w:rPr>
          <w:rFonts w:ascii="Montserrat" w:hAnsi="Montserrat"/>
          <w:color w:val="404040"/>
          <w:sz w:val="20"/>
          <w:szCs w:val="20"/>
          <w:highlight w:val="lightGray"/>
        </w:rPr>
      </w:pPr>
      <w:r w:rsidRPr="00F56160">
        <w:rPr>
          <w:rFonts w:ascii="Montserrat" w:hAnsi="Montserrat"/>
          <w:color w:val="404040"/>
          <w:sz w:val="20"/>
          <w:szCs w:val="20"/>
        </w:rPr>
        <w:t>Asimismo</w:t>
      </w:r>
      <w:commentRangeEnd w:id="199"/>
      <w:r w:rsidR="00296CC9">
        <w:rPr>
          <w:rStyle w:val="Refdecomentario"/>
          <w:rFonts w:ascii="Calibri" w:eastAsia="Calibri" w:hAnsi="Calibri" w:cs="Times New Roman"/>
          <w:color w:val="auto"/>
          <w:lang w:val="es-MX" w:eastAsia="en-US"/>
        </w:rPr>
        <w:commentReference w:id="199"/>
      </w:r>
      <w:commentRangeEnd w:id="200"/>
      <w:r w:rsidR="00B07A29">
        <w:rPr>
          <w:rStyle w:val="Refdecomentario"/>
          <w:rFonts w:ascii="Calibri" w:eastAsia="Calibri" w:hAnsi="Calibri" w:cs="Times New Roman"/>
          <w:color w:val="auto"/>
          <w:lang w:val="es-MX" w:eastAsia="en-US"/>
        </w:rPr>
        <w:commentReference w:id="200"/>
      </w:r>
      <w:r w:rsidRPr="00F56160">
        <w:rPr>
          <w:rFonts w:ascii="Montserrat" w:hAnsi="Montserrat"/>
          <w:color w:val="404040"/>
          <w:sz w:val="20"/>
          <w:szCs w:val="20"/>
        </w:rPr>
        <w:t xml:space="preserve">, dicho trámite deberá ser a través de sus Áreas Administrativas con anticipación de </w:t>
      </w:r>
      <w:commentRangeStart w:id="203"/>
      <w:commentRangeStart w:id="204"/>
      <w:r w:rsidRPr="00F56160">
        <w:rPr>
          <w:rFonts w:ascii="Montserrat" w:hAnsi="Montserrat"/>
          <w:color w:val="404040"/>
          <w:sz w:val="20"/>
          <w:szCs w:val="20"/>
        </w:rPr>
        <w:t xml:space="preserve">5 (cinco) días </w:t>
      </w:r>
      <w:commentRangeEnd w:id="203"/>
      <w:r w:rsidR="00195E75">
        <w:rPr>
          <w:rStyle w:val="Refdecomentario"/>
          <w:rFonts w:ascii="Calibri" w:eastAsia="Calibri" w:hAnsi="Calibri" w:cs="Times New Roman"/>
          <w:color w:val="auto"/>
          <w:lang w:val="es-MX" w:eastAsia="en-US"/>
        </w:rPr>
        <w:commentReference w:id="203"/>
      </w:r>
      <w:commentRangeEnd w:id="204"/>
      <w:r w:rsidR="00325421">
        <w:rPr>
          <w:rStyle w:val="Refdecomentario"/>
          <w:rFonts w:ascii="Calibri" w:eastAsia="Calibri" w:hAnsi="Calibri" w:cs="Times New Roman"/>
          <w:color w:val="auto"/>
          <w:lang w:val="es-MX" w:eastAsia="en-US"/>
        </w:rPr>
        <w:commentReference w:id="204"/>
      </w:r>
      <w:ins w:id="205" w:author="Itzel Salazar Olmos" w:date="2024-03-21T14:47:00Z">
        <w:r w:rsidR="009809C3">
          <w:rPr>
            <w:rFonts w:ascii="Montserrat" w:hAnsi="Montserrat"/>
            <w:color w:val="404040"/>
            <w:sz w:val="20"/>
            <w:szCs w:val="20"/>
          </w:rPr>
          <w:t>hábile</w:t>
        </w:r>
      </w:ins>
      <w:ins w:id="206" w:author="Itzel Salazar Olmos" w:date="2024-03-21T14:48:00Z">
        <w:r w:rsidR="009809C3">
          <w:rPr>
            <w:rFonts w:ascii="Montserrat" w:hAnsi="Montserrat"/>
            <w:color w:val="404040"/>
            <w:sz w:val="20"/>
            <w:szCs w:val="20"/>
          </w:rPr>
          <w:t xml:space="preserve">s </w:t>
        </w:r>
      </w:ins>
      <w:r w:rsidRPr="00F56160">
        <w:rPr>
          <w:rFonts w:ascii="Montserrat" w:hAnsi="Montserrat"/>
          <w:color w:val="404040"/>
          <w:sz w:val="20"/>
          <w:szCs w:val="20"/>
        </w:rPr>
        <w:t>para comisiones nacionales y 10 (diez) días</w:t>
      </w:r>
      <w:ins w:id="207" w:author="Itzel Salazar Olmos" w:date="2024-03-21T14:48:00Z">
        <w:r w:rsidR="009809C3">
          <w:rPr>
            <w:rFonts w:ascii="Montserrat" w:hAnsi="Montserrat"/>
            <w:color w:val="404040"/>
            <w:sz w:val="20"/>
            <w:szCs w:val="20"/>
          </w:rPr>
          <w:t xml:space="preserve"> hábiles</w:t>
        </w:r>
      </w:ins>
      <w:r w:rsidRPr="00F56160">
        <w:rPr>
          <w:rFonts w:ascii="Montserrat" w:hAnsi="Montserrat"/>
          <w:color w:val="404040"/>
          <w:sz w:val="20"/>
          <w:szCs w:val="20"/>
        </w:rPr>
        <w:t xml:space="preserve"> para comisiones al extranjero; es importante mencionar que, para reducir gastos en viáticos y transportación,  se promoverá la realización de conferencias remotas a través de Internet y medios digitales, cuando por la naturaleza de las reuniones sea más oportuno y eficiente sustituir el trabajo presencial por enlaces remotos digitales, es decir, Microsoft Teams, Jitsi, Zoom, etc. </w:t>
      </w:r>
    </w:p>
    <w:p w14:paraId="62D796F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3C7E478" w14:textId="5CC3B806"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Que las funciones de </w:t>
      </w:r>
      <w:r w:rsidRPr="0067255D">
        <w:rPr>
          <w:rFonts w:ascii="Montserrat" w:hAnsi="Montserrat"/>
          <w:color w:val="404040"/>
          <w:sz w:val="20"/>
          <w:szCs w:val="20"/>
          <w:rPrChange w:id="208" w:author="Itzel Salazar Olmos" w:date="2024-03-21T14:49:00Z">
            <w:rPr>
              <w:rFonts w:ascii="Montserrat" w:hAnsi="Montserrat"/>
              <w:color w:val="404040"/>
              <w:sz w:val="20"/>
              <w:szCs w:val="20"/>
              <w:highlight w:val="yellow"/>
            </w:rPr>
          </w:rPrChange>
        </w:rPr>
        <w:t xml:space="preserve">la </w:t>
      </w:r>
      <w:ins w:id="209" w:author="Itzel Salazar Olmos" w:date="2024-03-21T14:49:00Z">
        <w:r w:rsidR="0067255D" w:rsidRPr="0067255D">
          <w:rPr>
            <w:rFonts w:ascii="Montserrat" w:hAnsi="Montserrat"/>
            <w:color w:val="404040"/>
            <w:sz w:val="20"/>
            <w:szCs w:val="20"/>
            <w:rPrChange w:id="210" w:author="Itzel Salazar Olmos" w:date="2024-03-21T14:49:00Z">
              <w:rPr>
                <w:rFonts w:ascii="Montserrat" w:hAnsi="Montserrat"/>
                <w:color w:val="404040"/>
                <w:sz w:val="20"/>
                <w:szCs w:val="20"/>
                <w:highlight w:val="yellow"/>
              </w:rPr>
            </w:rPrChange>
          </w:rPr>
          <w:t xml:space="preserve">persona servidora pública </w:t>
        </w:r>
      </w:ins>
      <w:del w:id="211" w:author="Itzel Salazar Olmos" w:date="2024-03-21T14:49:00Z">
        <w:r w:rsidRPr="0067255D" w:rsidDel="0067255D">
          <w:rPr>
            <w:rFonts w:ascii="Montserrat" w:hAnsi="Montserrat"/>
            <w:color w:val="404040"/>
            <w:sz w:val="20"/>
            <w:szCs w:val="20"/>
            <w:rPrChange w:id="212" w:author="Itzel Salazar Olmos" w:date="2024-03-21T14:49:00Z">
              <w:rPr>
                <w:rFonts w:ascii="Montserrat" w:hAnsi="Montserrat"/>
                <w:color w:val="404040"/>
                <w:sz w:val="20"/>
                <w:szCs w:val="20"/>
                <w:highlight w:val="yellow"/>
              </w:rPr>
            </w:rPrChange>
          </w:rPr>
          <w:delText>servidora o servidor público</w:delText>
        </w:r>
        <w:r w:rsidRPr="00F56160" w:rsidDel="0067255D">
          <w:rPr>
            <w:rFonts w:ascii="Montserrat" w:hAnsi="Montserrat"/>
            <w:color w:val="404040"/>
            <w:sz w:val="20"/>
            <w:szCs w:val="20"/>
          </w:rPr>
          <w:delText xml:space="preserve"> </w:delText>
        </w:r>
      </w:del>
      <w:r w:rsidRPr="00F56160">
        <w:rPr>
          <w:rFonts w:ascii="Montserrat" w:hAnsi="Montserrat"/>
          <w:color w:val="404040"/>
          <w:sz w:val="20"/>
          <w:szCs w:val="20"/>
        </w:rPr>
        <w:t>comisionad</w:t>
      </w:r>
      <w:ins w:id="213" w:author="Itzel Salazar Olmos" w:date="2024-03-21T14:49:00Z">
        <w:r w:rsidR="0067255D">
          <w:rPr>
            <w:rFonts w:ascii="Montserrat" w:hAnsi="Montserrat"/>
            <w:color w:val="404040"/>
            <w:sz w:val="20"/>
            <w:szCs w:val="20"/>
          </w:rPr>
          <w:t>a</w:t>
        </w:r>
      </w:ins>
      <w:del w:id="214" w:author="Itzel Salazar Olmos" w:date="2024-03-21T14:49:00Z">
        <w:r w:rsidRPr="00F56160" w:rsidDel="0067255D">
          <w:rPr>
            <w:rFonts w:ascii="Montserrat" w:hAnsi="Montserrat"/>
            <w:color w:val="404040"/>
            <w:sz w:val="20"/>
            <w:szCs w:val="20"/>
          </w:rPr>
          <w:delText>o</w:delText>
        </w:r>
      </w:del>
      <w:r w:rsidRPr="00F56160">
        <w:rPr>
          <w:rFonts w:ascii="Montserrat" w:hAnsi="Montserrat"/>
          <w:color w:val="404040"/>
          <w:sz w:val="20"/>
          <w:szCs w:val="20"/>
        </w:rPr>
        <w:t xml:space="preserve"> estén relacionadas con las funciones y/o tareas a realizar de acuerdo con los objetivos de la SICT, especificando dicha relación en el formato</w:t>
      </w:r>
      <w:r w:rsidRPr="00F56160">
        <w:rPr>
          <w:rFonts w:ascii="Montserrat" w:hAnsi="Montserrat"/>
          <w:b/>
          <w:bCs/>
          <w:color w:val="404040"/>
          <w:sz w:val="20"/>
          <w:szCs w:val="20"/>
        </w:rPr>
        <w:t xml:space="preserve"> “Aviso de Comisión y Orden de Ministración de Viáticos” (710-MACVNIO-F01).</w:t>
      </w:r>
    </w:p>
    <w:p w14:paraId="2694756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2869F2C0"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Estar determinadas en el plan de trabajo conforme a programas prioritarios y los recursos utilizados no deberán rebasar el techo presupuestal.</w:t>
      </w:r>
    </w:p>
    <w:p w14:paraId="039277E9" w14:textId="77777777" w:rsidR="006C3004" w:rsidRPr="00F56160" w:rsidRDefault="006C3004" w:rsidP="00C80927">
      <w:pPr>
        <w:pStyle w:val="Prrafodelista"/>
        <w:spacing w:line="220" w:lineRule="exact"/>
        <w:rPr>
          <w:rFonts w:ascii="Montserrat" w:hAnsi="Montserrat"/>
          <w:color w:val="404040"/>
          <w:sz w:val="20"/>
          <w:szCs w:val="20"/>
        </w:rPr>
      </w:pPr>
    </w:p>
    <w:p w14:paraId="250ED60D"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Apegarse a las disposiciones de ahorro en la Administración Pública Federal, así como a los criterios de legalidad, honestidad, eficiencia, eficacia, economía, racionalidad, austeridad, transparencia, control, rendición de cuentas y equidad de género. </w:t>
      </w:r>
    </w:p>
    <w:p w14:paraId="4536713C" w14:textId="77777777" w:rsidR="006C3004" w:rsidRPr="00F56160" w:rsidRDefault="006C3004" w:rsidP="00C80927">
      <w:pPr>
        <w:pStyle w:val="Prrafodelista"/>
        <w:spacing w:line="220" w:lineRule="exact"/>
        <w:rPr>
          <w:rFonts w:ascii="Montserrat" w:hAnsi="Montserrat"/>
          <w:color w:val="404040"/>
          <w:sz w:val="20"/>
          <w:szCs w:val="20"/>
        </w:rPr>
      </w:pPr>
    </w:p>
    <w:p w14:paraId="54A2F3B2" w14:textId="57B89820"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oficiales se reducirán al mínimo indispensable y sólo podrán otorgarse autorizaciones de viáticos y pasajes </w:t>
      </w:r>
      <w:ins w:id="215" w:author="Itzel Salazar Olmos" w:date="2024-03-21T14:51:00Z">
        <w:r w:rsidR="0067255D">
          <w:rPr>
            <w:rFonts w:ascii="Montserrat" w:hAnsi="Montserrat"/>
            <w:color w:val="404040"/>
            <w:sz w:val="20"/>
            <w:szCs w:val="20"/>
          </w:rPr>
          <w:t xml:space="preserve">a las personas servidoras públicas </w:t>
        </w:r>
      </w:ins>
      <w:commentRangeStart w:id="216"/>
      <w:commentRangeStart w:id="217"/>
      <w:del w:id="218" w:author="Itzel Salazar Olmos" w:date="2024-03-21T14:51:00Z">
        <w:r w:rsidRPr="00F56160" w:rsidDel="0067255D">
          <w:rPr>
            <w:rFonts w:ascii="Montserrat" w:hAnsi="Montserrat"/>
            <w:color w:val="404040"/>
            <w:sz w:val="20"/>
            <w:szCs w:val="20"/>
          </w:rPr>
          <w:delText xml:space="preserve">a </w:delText>
        </w:r>
        <w:bookmarkStart w:id="219" w:name="_Hlk131420096"/>
        <w:r w:rsidRPr="00F56160" w:rsidDel="0067255D">
          <w:rPr>
            <w:rFonts w:ascii="Montserrat" w:hAnsi="Montserrat"/>
            <w:color w:val="404040"/>
            <w:sz w:val="20"/>
            <w:szCs w:val="20"/>
          </w:rPr>
          <w:delText>las servidoras y servidores públicos</w:delText>
        </w:r>
        <w:bookmarkEnd w:id="219"/>
        <w:r w:rsidRPr="00F56160" w:rsidDel="0067255D">
          <w:rPr>
            <w:rFonts w:ascii="Montserrat" w:hAnsi="Montserrat"/>
            <w:color w:val="404040"/>
            <w:sz w:val="20"/>
            <w:szCs w:val="20"/>
          </w:rPr>
          <w:delText xml:space="preserve"> </w:delText>
        </w:r>
        <w:commentRangeEnd w:id="216"/>
        <w:r w:rsidR="00296CC9" w:rsidDel="0067255D">
          <w:rPr>
            <w:rStyle w:val="Refdecomentario"/>
            <w:rFonts w:ascii="Calibri" w:eastAsia="Calibri" w:hAnsi="Calibri" w:cs="Times New Roman"/>
            <w:kern w:val="0"/>
            <w14:ligatures w14:val="none"/>
          </w:rPr>
          <w:commentReference w:id="216"/>
        </w:r>
      </w:del>
      <w:commentRangeEnd w:id="217"/>
      <w:r w:rsidR="00311992">
        <w:rPr>
          <w:rStyle w:val="Refdecomentario"/>
          <w:rFonts w:ascii="Calibri" w:eastAsia="Calibri" w:hAnsi="Calibri" w:cs="Times New Roman"/>
          <w:kern w:val="0"/>
          <w14:ligatures w14:val="none"/>
        </w:rPr>
        <w:commentReference w:id="217"/>
      </w:r>
      <w:del w:id="220" w:author="Itzel Salazar Olmos" w:date="2024-03-21T14:52:00Z">
        <w:r w:rsidRPr="00F56160" w:rsidDel="00311992">
          <w:rPr>
            <w:rFonts w:ascii="Montserrat" w:hAnsi="Montserrat"/>
            <w:color w:val="404040"/>
            <w:sz w:val="20"/>
            <w:szCs w:val="20"/>
          </w:rPr>
          <w:delText xml:space="preserve">a los </w:delText>
        </w:r>
      </w:del>
      <w:r w:rsidRPr="00F56160">
        <w:rPr>
          <w:rFonts w:ascii="Montserrat" w:hAnsi="Montserrat"/>
          <w:color w:val="404040"/>
          <w:sz w:val="20"/>
          <w:szCs w:val="20"/>
        </w:rPr>
        <w:t>que se les encomiende una tarea oficial por razones de su empleo, cargo o comisión, en un lugar distinto al de su centro de trabajo.</w:t>
      </w:r>
    </w:p>
    <w:p w14:paraId="0A6BD8E5" w14:textId="77777777" w:rsidR="006C3004" w:rsidRPr="00F56160" w:rsidRDefault="006C3004" w:rsidP="00C80927">
      <w:pPr>
        <w:pStyle w:val="Prrafodelista"/>
        <w:spacing w:after="0" w:line="220" w:lineRule="exact"/>
        <w:rPr>
          <w:rFonts w:ascii="Montserrat" w:hAnsi="Montserrat"/>
          <w:color w:val="404040"/>
          <w:sz w:val="20"/>
          <w:szCs w:val="20"/>
        </w:rPr>
      </w:pPr>
    </w:p>
    <w:p w14:paraId="666C8BE0" w14:textId="5692D3D3" w:rsidR="006C3004" w:rsidRPr="00F56160" w:rsidRDefault="006C3004"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será responsabilidad del Titular de la Unidad Administrativa Central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dicha autorización. 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6D3F038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763E254" w14:textId="3DBE2FFA" w:rsidR="006C3004"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o la persona superior </w:t>
      </w:r>
      <w:r w:rsidRPr="00F56160">
        <w:rPr>
          <w:rFonts w:ascii="Montserrat" w:hAnsi="Montserrat"/>
          <w:color w:val="404040"/>
          <w:sz w:val="20"/>
          <w:szCs w:val="20"/>
        </w:rPr>
        <w:lastRenderedPageBreak/>
        <w:t>jerárquica de los Titulares de Unidades Administrativas, según sea el caso, podrá autorizar previa justificación documentada, gastos de alimentación o transporte a sus inferiores jerárquicos hasta por una tercera parte de la cuota correspondiente a viáticos sin pernocta, conforme a la siguiente tabla:</w:t>
      </w:r>
    </w:p>
    <w:p w14:paraId="587DAA60" w14:textId="77777777" w:rsidR="00E33D80" w:rsidRPr="00E33D80" w:rsidRDefault="00E33D80" w:rsidP="00E33D80">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8A7A30" w:rsidRPr="00895658" w14:paraId="7A5EDA53" w14:textId="77777777" w:rsidTr="008918F0">
        <w:trPr>
          <w:trHeight w:val="312"/>
          <w:jc w:val="center"/>
        </w:trPr>
        <w:tc>
          <w:tcPr>
            <w:tcW w:w="2835" w:type="dxa"/>
            <w:shd w:val="clear" w:color="auto" w:fill="691C32"/>
            <w:vAlign w:val="center"/>
          </w:tcPr>
          <w:p w14:paraId="77B3B982" w14:textId="67F61339"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Grupo jerárquico</w:t>
            </w:r>
          </w:p>
        </w:tc>
        <w:tc>
          <w:tcPr>
            <w:tcW w:w="2835" w:type="dxa"/>
            <w:shd w:val="clear" w:color="auto" w:fill="691C32"/>
            <w:vAlign w:val="center"/>
          </w:tcPr>
          <w:p w14:paraId="44E0AD22" w14:textId="0A93C5B4"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Importe máximo</w:t>
            </w:r>
          </w:p>
        </w:tc>
      </w:tr>
      <w:tr w:rsidR="008A7A30" w:rsidRPr="00895658" w14:paraId="285FC485" w14:textId="77777777" w:rsidTr="008918F0">
        <w:trPr>
          <w:trHeight w:val="340"/>
          <w:jc w:val="center"/>
        </w:trPr>
        <w:tc>
          <w:tcPr>
            <w:tcW w:w="2835" w:type="dxa"/>
            <w:shd w:val="clear" w:color="auto" w:fill="235B4E"/>
            <w:vAlign w:val="center"/>
          </w:tcPr>
          <w:p w14:paraId="23EA8E5A" w14:textId="23EB01C1"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Personal operativo</w:t>
            </w:r>
          </w:p>
        </w:tc>
        <w:tc>
          <w:tcPr>
            <w:tcW w:w="2835" w:type="dxa"/>
            <w:vAlign w:val="center"/>
          </w:tcPr>
          <w:p w14:paraId="7863D142" w14:textId="2F6833A1"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163</w:t>
            </w:r>
          </w:p>
        </w:tc>
      </w:tr>
      <w:tr w:rsidR="008A7A30" w:rsidRPr="00895658" w14:paraId="3B8E232A" w14:textId="77777777" w:rsidTr="008918F0">
        <w:trPr>
          <w:trHeight w:val="340"/>
          <w:jc w:val="center"/>
        </w:trPr>
        <w:tc>
          <w:tcPr>
            <w:tcW w:w="2835" w:type="dxa"/>
            <w:shd w:val="clear" w:color="auto" w:fill="10312B"/>
            <w:vAlign w:val="center"/>
          </w:tcPr>
          <w:p w14:paraId="7D02D963" w14:textId="0C05EA9E"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 hasta K</w:t>
            </w:r>
          </w:p>
        </w:tc>
        <w:tc>
          <w:tcPr>
            <w:tcW w:w="2835" w:type="dxa"/>
            <w:vAlign w:val="center"/>
          </w:tcPr>
          <w:p w14:paraId="715A9835" w14:textId="759841CC"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283</w:t>
            </w:r>
          </w:p>
        </w:tc>
      </w:tr>
      <w:tr w:rsidR="008A7A30" w:rsidRPr="00895658" w14:paraId="11028BBF" w14:textId="77777777" w:rsidTr="008918F0">
        <w:trPr>
          <w:trHeight w:val="340"/>
          <w:jc w:val="center"/>
        </w:trPr>
        <w:tc>
          <w:tcPr>
            <w:tcW w:w="2835" w:type="dxa"/>
            <w:shd w:val="clear" w:color="auto" w:fill="235B4E"/>
            <w:vAlign w:val="center"/>
          </w:tcPr>
          <w:p w14:paraId="56E7CA1D" w14:textId="6FEC0E4F"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J hasta G</w:t>
            </w:r>
          </w:p>
        </w:tc>
        <w:tc>
          <w:tcPr>
            <w:tcW w:w="2835" w:type="dxa"/>
            <w:vAlign w:val="center"/>
          </w:tcPr>
          <w:p w14:paraId="15419BCC" w14:textId="4DC24041" w:rsidR="00D44059" w:rsidRPr="00895658" w:rsidRDefault="008A7A30" w:rsidP="008A7A30">
            <w:pPr>
              <w:tabs>
                <w:tab w:val="left" w:pos="2940"/>
              </w:tabs>
              <w:jc w:val="center"/>
              <w:rPr>
                <w:rFonts w:ascii="Montserrat" w:hAnsi="Montserrat"/>
                <w:sz w:val="18"/>
                <w:szCs w:val="18"/>
              </w:rPr>
            </w:pPr>
            <w:r w:rsidRPr="00895658">
              <w:rPr>
                <w:rFonts w:ascii="Montserrat" w:hAnsi="Montserrat"/>
                <w:sz w:val="18"/>
                <w:szCs w:val="18"/>
              </w:rPr>
              <w:t>475</w:t>
            </w:r>
          </w:p>
        </w:tc>
      </w:tr>
    </w:tbl>
    <w:p w14:paraId="471A5086" w14:textId="77777777" w:rsidR="000745DB" w:rsidRDefault="000745DB" w:rsidP="000745DB">
      <w:pPr>
        <w:pStyle w:val="Prrafodelista"/>
        <w:widowControl w:val="0"/>
        <w:autoSpaceDE w:val="0"/>
        <w:autoSpaceDN w:val="0"/>
        <w:spacing w:after="0" w:line="240" w:lineRule="auto"/>
        <w:contextualSpacing w:val="0"/>
        <w:jc w:val="both"/>
        <w:rPr>
          <w:rFonts w:ascii="Montserrat" w:hAnsi="Montserrat"/>
        </w:rPr>
      </w:pPr>
    </w:p>
    <w:p w14:paraId="0DEE93B9" w14:textId="6BF8B6CD" w:rsidR="006C3004" w:rsidRPr="00F56160" w:rsidRDefault="006C3004"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erogaciones por concepto de viáticos y pasajes al extranjero para las personas servidoras públicas de esta SICT, corresponderá al </w:t>
      </w:r>
      <w:ins w:id="221" w:author="Itzel Salazar Olmos" w:date="2024-03-21T14:54:00Z">
        <w:r w:rsidR="00311992">
          <w:rPr>
            <w:rFonts w:ascii="Montserrat" w:hAnsi="Montserrat"/>
            <w:color w:val="404040"/>
            <w:sz w:val="20"/>
            <w:szCs w:val="20"/>
          </w:rPr>
          <w:t>Titular de la SICT</w:t>
        </w:r>
      </w:ins>
      <w:commentRangeStart w:id="222"/>
      <w:commentRangeStart w:id="223"/>
      <w:del w:id="224" w:author="Itzel Salazar Olmos" w:date="2024-03-21T14:54:00Z">
        <w:r w:rsidRPr="00F56160" w:rsidDel="00311992">
          <w:rPr>
            <w:rFonts w:ascii="Montserrat" w:hAnsi="Montserrat"/>
            <w:color w:val="404040"/>
            <w:sz w:val="20"/>
            <w:szCs w:val="20"/>
          </w:rPr>
          <w:delText>C. Secretario</w:delText>
        </w:r>
        <w:commentRangeEnd w:id="222"/>
        <w:r w:rsidR="008E0434" w:rsidDel="00311992">
          <w:rPr>
            <w:rStyle w:val="Refdecomentario"/>
            <w:rFonts w:ascii="Calibri" w:eastAsia="Calibri" w:hAnsi="Calibri" w:cs="Times New Roman"/>
            <w:kern w:val="0"/>
            <w14:ligatures w14:val="none"/>
          </w:rPr>
          <w:commentReference w:id="222"/>
        </w:r>
      </w:del>
      <w:commentRangeEnd w:id="223"/>
      <w:r w:rsidR="00311992">
        <w:rPr>
          <w:rStyle w:val="Refdecomentario"/>
          <w:rFonts w:ascii="Calibri" w:eastAsia="Calibri" w:hAnsi="Calibri" w:cs="Times New Roman"/>
          <w:kern w:val="0"/>
          <w14:ligatures w14:val="none"/>
        </w:rPr>
        <w:commentReference w:id="223"/>
      </w:r>
      <w:del w:id="225" w:author="Itzel Salazar Olmos" w:date="2024-03-21T14:54:00Z">
        <w:r w:rsidRPr="00F56160" w:rsidDel="00311992">
          <w:rPr>
            <w:rFonts w:ascii="Montserrat" w:hAnsi="Montserrat"/>
            <w:color w:val="404040"/>
            <w:sz w:val="20"/>
            <w:szCs w:val="20"/>
          </w:rPr>
          <w:delText>,</w:delText>
        </w:r>
      </w:del>
      <w:r w:rsidRPr="00F56160">
        <w:rPr>
          <w:rFonts w:ascii="Montserrat" w:hAnsi="Montserrat"/>
          <w:color w:val="404040"/>
          <w:sz w:val="20"/>
          <w:szCs w:val="20"/>
        </w:rPr>
        <w:t xml:space="preserve"> quien podrá auxiliarse en la suscripción de la autorización correspondiente de la persona Titular de la Unidad de Administración y Finanzas, siempre y cuando exista suficiencia presupuestal en la partida correspondiente.</w:t>
      </w:r>
    </w:p>
    <w:p w14:paraId="14A5E691"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B8B11A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en los siguientes casos:</w:t>
      </w:r>
    </w:p>
    <w:p w14:paraId="60D54BE7" w14:textId="77777777" w:rsidR="008918F0" w:rsidRPr="00F56160" w:rsidRDefault="008918F0" w:rsidP="00C80927">
      <w:pPr>
        <w:widowControl w:val="0"/>
        <w:tabs>
          <w:tab w:val="left" w:pos="2940"/>
        </w:tabs>
        <w:autoSpaceDE w:val="0"/>
        <w:autoSpaceDN w:val="0"/>
        <w:spacing w:line="220" w:lineRule="exact"/>
        <w:jc w:val="both"/>
        <w:rPr>
          <w:rFonts w:ascii="Montserrat" w:hAnsi="Montserrat"/>
          <w:color w:val="404040"/>
          <w:sz w:val="20"/>
          <w:szCs w:val="20"/>
        </w:rPr>
      </w:pPr>
    </w:p>
    <w:p w14:paraId="613130B9"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realizar actividades en alguna organización, institución, partido político o empresa privada diferente al objeto de su comisión.</w:t>
      </w:r>
    </w:p>
    <w:p w14:paraId="3727091E"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6F958A8E"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cumplir comisiones para Dependencias o Unidades Administrativas diferentes a la de su adscripción, salvo en casos específicos que por coincidencia de programas el representante de una Dependencia pueda apoyar a otra.</w:t>
      </w:r>
    </w:p>
    <w:p w14:paraId="56F14E70"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25B0B6A"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Asignación de gastos de camino en zonas rurales:</w:t>
      </w:r>
    </w:p>
    <w:p w14:paraId="79D1841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75C69651" w14:textId="78179943"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 siempre y cuando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cuente con suficiencia presupuestal correspondiente.</w:t>
      </w:r>
    </w:p>
    <w:p w14:paraId="272B6032" w14:textId="77777777" w:rsidR="008918F0" w:rsidRPr="00F56160" w:rsidRDefault="008918F0" w:rsidP="00C80927">
      <w:pPr>
        <w:pStyle w:val="Prrafodelista"/>
        <w:widowControl w:val="0"/>
        <w:autoSpaceDE w:val="0"/>
        <w:autoSpaceDN w:val="0"/>
        <w:spacing w:after="0" w:line="220" w:lineRule="exact"/>
        <w:ind w:left="1440"/>
        <w:contextualSpacing w:val="0"/>
        <w:jc w:val="both"/>
        <w:rPr>
          <w:rFonts w:ascii="Montserrat" w:hAnsi="Montserrat"/>
          <w:color w:val="404040"/>
          <w:sz w:val="20"/>
          <w:szCs w:val="20"/>
        </w:rPr>
      </w:pPr>
    </w:p>
    <w:p w14:paraId="2CBDFF46"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gastos por este concepto serán aplicables cuando el servidor público realice actividades inherentes a su cargo en zonas rurales y de difícil acceso, en donde no sea posible obtener comprobantes fiscales.</w:t>
      </w:r>
    </w:p>
    <w:p w14:paraId="0FF6E6B7" w14:textId="77777777" w:rsidR="006C3004" w:rsidRPr="00F56160" w:rsidRDefault="006C3004" w:rsidP="00C80927">
      <w:pPr>
        <w:pStyle w:val="Prrafodelista"/>
        <w:spacing w:line="220" w:lineRule="exact"/>
        <w:rPr>
          <w:rFonts w:ascii="Montserrat" w:hAnsi="Montserrat"/>
          <w:color w:val="404040"/>
          <w:sz w:val="20"/>
          <w:szCs w:val="20"/>
        </w:rPr>
      </w:pPr>
    </w:p>
    <w:p w14:paraId="0DFDBC7F"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importe de gastos de camino a que se refieren los párrafos anteriores será de hasta $350.00 por servidor público al día, en congruencia con los tiempos y distancia donde se realicen las labores y su asignación será responsabilidad del Área Administrativa, cantidad que no deberá constituirse como complemento al sueldo del trabajador.</w:t>
      </w:r>
    </w:p>
    <w:p w14:paraId="5A350896" w14:textId="77777777" w:rsidR="006C3004" w:rsidRPr="00F56160" w:rsidRDefault="006C3004" w:rsidP="00C80927">
      <w:pPr>
        <w:pStyle w:val="Prrafodelista"/>
        <w:spacing w:line="220" w:lineRule="exact"/>
        <w:rPr>
          <w:rFonts w:ascii="Montserrat" w:hAnsi="Montserrat"/>
          <w:color w:val="404040"/>
          <w:sz w:val="20"/>
          <w:szCs w:val="20"/>
        </w:rPr>
      </w:pPr>
    </w:p>
    <w:p w14:paraId="3F974207" w14:textId="063FF26A" w:rsidR="006C3004" w:rsidRPr="00F56160" w:rsidRDefault="006C3004" w:rsidP="00C80927">
      <w:pPr>
        <w:pStyle w:val="Prrafodelista"/>
        <w:widowControl w:val="0"/>
        <w:numPr>
          <w:ilvl w:val="0"/>
          <w:numId w:val="23"/>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Titulares de las UAC y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asegurar el uso racional y eficiente de los recursos, en apego a las Disposiciones de Austeridad y Disciplina Presupuestaria, así como la observancia de los presentes Lineamientos.</w:t>
      </w:r>
    </w:p>
    <w:p w14:paraId="28CCD0B9" w14:textId="77777777" w:rsidR="006C3004" w:rsidRPr="00F56160" w:rsidRDefault="006C3004" w:rsidP="00C80927">
      <w:pPr>
        <w:pStyle w:val="Prrafodelista"/>
        <w:spacing w:line="220" w:lineRule="exact"/>
        <w:rPr>
          <w:rFonts w:ascii="Montserrat" w:hAnsi="Montserrat"/>
          <w:color w:val="404040"/>
          <w:sz w:val="20"/>
          <w:szCs w:val="20"/>
        </w:rPr>
      </w:pPr>
    </w:p>
    <w:p w14:paraId="54701C4D"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servidora o servidor público comisionado, deberá presentar un informe por comisión sobre las actividades realizadas, firmado por éste y validado por el superior jerárquico, dirigido al Titular del Área Administrativa.</w:t>
      </w:r>
    </w:p>
    <w:p w14:paraId="6BFAA0AB" w14:textId="77777777" w:rsidR="006C3004" w:rsidRPr="00F56160" w:rsidRDefault="006C3004" w:rsidP="00C80927">
      <w:pPr>
        <w:pStyle w:val="Prrafodelista"/>
        <w:spacing w:line="220" w:lineRule="exact"/>
        <w:rPr>
          <w:rFonts w:ascii="Montserrat" w:hAnsi="Montserrat"/>
          <w:color w:val="404040"/>
          <w:sz w:val="20"/>
          <w:szCs w:val="20"/>
        </w:rPr>
      </w:pPr>
    </w:p>
    <w:p w14:paraId="08F2B324" w14:textId="38D4E7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actividades que se realicen deberán corresponder a los programas y proyectos asociados a labores en zonas rurales, encomendados al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1CF18A9" w14:textId="77777777" w:rsidR="006C3004" w:rsidRPr="00F56160" w:rsidRDefault="006C3004" w:rsidP="00C80927">
      <w:pPr>
        <w:pStyle w:val="Prrafodelista"/>
        <w:spacing w:line="220" w:lineRule="exact"/>
        <w:rPr>
          <w:rFonts w:ascii="Montserrat" w:hAnsi="Montserrat"/>
          <w:color w:val="404040"/>
          <w:sz w:val="20"/>
          <w:szCs w:val="20"/>
        </w:rPr>
      </w:pPr>
    </w:p>
    <w:p w14:paraId="60F1E827" w14:textId="353351AA"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erogaciones que se autoricen quedarán sujetas a la disponibilidad presupuestaria del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3B641B6D" w14:textId="77777777" w:rsidR="006C3004" w:rsidRPr="00F56160" w:rsidRDefault="006C3004" w:rsidP="00C80927">
      <w:pPr>
        <w:pStyle w:val="Prrafodelista"/>
        <w:spacing w:line="220" w:lineRule="exact"/>
        <w:rPr>
          <w:rFonts w:ascii="Montserrat" w:hAnsi="Montserrat"/>
          <w:color w:val="404040"/>
          <w:sz w:val="20"/>
          <w:szCs w:val="20"/>
        </w:rPr>
      </w:pPr>
    </w:p>
    <w:p w14:paraId="0A7CF6B9" w14:textId="506B45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color w:val="404040"/>
          <w:sz w:val="20"/>
          <w:szCs w:val="20"/>
        </w:rPr>
      </w:pPr>
      <w:r w:rsidRPr="00F56160">
        <w:rPr>
          <w:rFonts w:ascii="Montserrat" w:hAnsi="Montserrat"/>
          <w:color w:val="404040"/>
          <w:sz w:val="20"/>
          <w:szCs w:val="20"/>
        </w:rPr>
        <w:t xml:space="preserve">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elaborar un reporte del mes inmediato anterior correspondiente a la partida 37901 Gastos para operativos y trabajos de campo en áreas rurales; y remitirlo a la Coordinación de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para que esta a su vez, concentre la información de los 31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y elabore un reporte general en este rubro; posteriormente enviarlo vía correo electrónico a las siguientes direcciones: </w:t>
      </w:r>
      <w:hyperlink r:id="rId19" w:history="1">
        <w:r w:rsidR="00C85C6D" w:rsidRPr="001B76D5">
          <w:rPr>
            <w:rStyle w:val="Hipervnculo"/>
            <w:color w:val="404040"/>
            <w:sz w:val="20"/>
            <w:szCs w:val="20"/>
          </w:rPr>
          <w:t>dgpp@sict.gob.mx</w:t>
        </w:r>
      </w:hyperlink>
      <w:r w:rsidRPr="00F56160">
        <w:rPr>
          <w:rFonts w:ascii="Montserrat" w:hAnsi="Montserrat"/>
          <w:color w:val="404040"/>
          <w:sz w:val="20"/>
          <w:szCs w:val="20"/>
        </w:rPr>
        <w:t xml:space="preserve"> con copia a </w:t>
      </w:r>
      <w:hyperlink r:id="rId20" w:history="1">
        <w:r w:rsidR="00902534" w:rsidRPr="00F56160">
          <w:rPr>
            <w:rStyle w:val="Hipervnculo"/>
            <w:color w:val="404040"/>
            <w:sz w:val="20"/>
            <w:szCs w:val="20"/>
          </w:rPr>
          <w:t>uaf@sict</w:t>
        </w:r>
        <w:r w:rsidRPr="00F56160">
          <w:rPr>
            <w:rStyle w:val="Hipervnculo"/>
            <w:color w:val="404040"/>
            <w:sz w:val="20"/>
            <w:szCs w:val="20"/>
          </w:rPr>
          <w:t>.gob.mx</w:t>
        </w:r>
      </w:hyperlink>
      <w:r w:rsidRPr="00F56160">
        <w:rPr>
          <w:rFonts w:ascii="Montserrat" w:hAnsi="Montserrat"/>
          <w:color w:val="404040"/>
          <w:sz w:val="20"/>
          <w:szCs w:val="20"/>
        </w:rPr>
        <w:t xml:space="preserve">, en los primeros cinco (5) días del mes siguiente, para efectos de seguimiento y control presupuestario. </w:t>
      </w:r>
      <w:r w:rsidRPr="00F56160">
        <w:rPr>
          <w:rFonts w:ascii="Montserrat" w:hAnsi="Montserrat"/>
          <w:b/>
          <w:bCs/>
          <w:color w:val="404040"/>
          <w:sz w:val="20"/>
          <w:szCs w:val="20"/>
        </w:rPr>
        <w:t xml:space="preserve">Reporte </w:t>
      </w:r>
      <w:r w:rsidR="00F44354" w:rsidRPr="00F56160">
        <w:rPr>
          <w:rFonts w:ascii="Montserrat" w:hAnsi="Montserrat"/>
          <w:b/>
          <w:bCs/>
          <w:color w:val="404040"/>
          <w:sz w:val="20"/>
          <w:szCs w:val="20"/>
        </w:rPr>
        <w:t>mensual</w:t>
      </w:r>
      <w:r w:rsidRPr="00F56160">
        <w:rPr>
          <w:rFonts w:ascii="Montserrat" w:hAnsi="Montserrat"/>
          <w:b/>
          <w:bCs/>
          <w:color w:val="404040"/>
          <w:sz w:val="20"/>
          <w:szCs w:val="20"/>
        </w:rPr>
        <w:t xml:space="preserve"> de asignación de gastos de camino en zonas rurales (710-MACVNIP-F08).</w:t>
      </w:r>
    </w:p>
    <w:p w14:paraId="71FA179B" w14:textId="77777777" w:rsidR="008918F0" w:rsidRDefault="008918F0" w:rsidP="00172082">
      <w:pPr>
        <w:jc w:val="both"/>
        <w:rPr>
          <w:rFonts w:ascii="Montserrat" w:hAnsi="Montserrat"/>
          <w:sz w:val="22"/>
          <w:szCs w:val="22"/>
          <w:lang w:val="es-MX"/>
        </w:rPr>
      </w:pPr>
    </w:p>
    <w:p w14:paraId="0FBC37D2" w14:textId="77777777" w:rsidR="00C80927" w:rsidRDefault="00C80927" w:rsidP="00172082">
      <w:pPr>
        <w:jc w:val="both"/>
        <w:rPr>
          <w:rFonts w:ascii="Montserrat" w:hAnsi="Montserrat"/>
          <w:sz w:val="22"/>
          <w:szCs w:val="22"/>
          <w:lang w:val="es-MX"/>
        </w:rPr>
      </w:pPr>
    </w:p>
    <w:p w14:paraId="27EE8D81" w14:textId="77777777" w:rsidR="00C80927" w:rsidRDefault="00C80927" w:rsidP="00172082">
      <w:pPr>
        <w:jc w:val="both"/>
        <w:rPr>
          <w:rFonts w:ascii="Montserrat" w:hAnsi="Montserrat"/>
          <w:sz w:val="22"/>
          <w:szCs w:val="22"/>
          <w:lang w:val="es-MX"/>
        </w:rPr>
      </w:pPr>
    </w:p>
    <w:p w14:paraId="1F454E05" w14:textId="77777777" w:rsidR="00C80927" w:rsidRDefault="00C80927" w:rsidP="00172082">
      <w:pPr>
        <w:jc w:val="both"/>
        <w:rPr>
          <w:rFonts w:ascii="Montserrat" w:hAnsi="Montserrat"/>
          <w:sz w:val="22"/>
          <w:szCs w:val="22"/>
          <w:lang w:val="es-MX"/>
        </w:rPr>
      </w:pPr>
    </w:p>
    <w:p w14:paraId="6DE97A7D" w14:textId="12DF40D5" w:rsidR="00987497" w:rsidRPr="00E42226" w:rsidRDefault="00803364" w:rsidP="00E42226">
      <w:pPr>
        <w:pStyle w:val="Ttulo2"/>
        <w:rPr>
          <w:rFonts w:ascii="Montserrat" w:hAnsi="Montserrat"/>
          <w:b/>
          <w:bCs/>
          <w:color w:val="D7BF9C"/>
          <w:sz w:val="24"/>
          <w:szCs w:val="24"/>
          <w:lang w:val="es-MX"/>
        </w:rPr>
      </w:pPr>
      <w:bookmarkStart w:id="226" w:name="_Toc157449578"/>
      <w:bookmarkStart w:id="227" w:name="_Toc158397288"/>
      <w:r>
        <w:rPr>
          <w:rFonts w:ascii="Montserrat" w:hAnsi="Montserrat"/>
          <w:b/>
          <w:bCs/>
          <w:color w:val="D7BF9C"/>
          <w:sz w:val="24"/>
          <w:szCs w:val="24"/>
          <w:lang w:val="es-MX"/>
        </w:rPr>
        <w:t>2</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Pasajes</w:t>
      </w:r>
      <w:bookmarkEnd w:id="226"/>
      <w:bookmarkEnd w:id="227"/>
    </w:p>
    <w:p w14:paraId="628A2331" w14:textId="77777777" w:rsidR="00987497" w:rsidRDefault="00987497" w:rsidP="00172082">
      <w:pPr>
        <w:jc w:val="both"/>
        <w:rPr>
          <w:rFonts w:ascii="Montserrat" w:hAnsi="Montserrat"/>
          <w:sz w:val="22"/>
          <w:szCs w:val="22"/>
          <w:lang w:val="es-MX"/>
        </w:rPr>
      </w:pPr>
    </w:p>
    <w:p w14:paraId="0227510B"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otorgamiento de pasajes, se deberán utilizar los medios de transporte adecuados para trasladarse al destino.</w:t>
      </w:r>
    </w:p>
    <w:p w14:paraId="395CC978" w14:textId="77777777" w:rsidR="009D664C" w:rsidRPr="00F56160" w:rsidRDefault="009D664C" w:rsidP="00C80927">
      <w:pPr>
        <w:spacing w:line="220" w:lineRule="exact"/>
        <w:jc w:val="both"/>
        <w:rPr>
          <w:rFonts w:ascii="Montserrat" w:hAnsi="Montserrat"/>
          <w:color w:val="404040"/>
          <w:sz w:val="20"/>
          <w:szCs w:val="20"/>
        </w:rPr>
      </w:pPr>
    </w:p>
    <w:p w14:paraId="03AC3831" w14:textId="77777777" w:rsidR="00A95860" w:rsidRPr="00F56160" w:rsidRDefault="00A95860"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37A9DC76" w14:textId="24AFB47F" w:rsidR="009D664C" w:rsidRPr="00F56160" w:rsidRDefault="009D664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Pasajes aéreos </w:t>
      </w:r>
    </w:p>
    <w:p w14:paraId="0A7B5983" w14:textId="77777777" w:rsidR="009D664C" w:rsidRPr="00F56160" w:rsidRDefault="009D664C" w:rsidP="00C80927">
      <w:pPr>
        <w:pStyle w:val="Prrafodelista"/>
        <w:tabs>
          <w:tab w:val="left" w:pos="2940"/>
        </w:tabs>
        <w:spacing w:line="220" w:lineRule="exact"/>
        <w:jc w:val="both"/>
        <w:rPr>
          <w:rFonts w:ascii="Montserrat" w:hAnsi="Montserrat"/>
          <w:color w:val="404040"/>
          <w:sz w:val="20"/>
          <w:szCs w:val="20"/>
        </w:rPr>
      </w:pPr>
    </w:p>
    <w:p w14:paraId="3925A45F" w14:textId="77777777" w:rsidR="009D664C" w:rsidRPr="00F56160" w:rsidRDefault="009D664C" w:rsidP="00C80927">
      <w:pPr>
        <w:pStyle w:val="Prrafodelista"/>
        <w:widowControl w:val="0"/>
        <w:numPr>
          <w:ilvl w:val="2"/>
          <w:numId w:val="18"/>
        </w:numPr>
        <w:tabs>
          <w:tab w:val="left" w:pos="2940"/>
        </w:tabs>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ejercicio de los recursos por concepto de pasajes aéreos deberá realizarse de conformidad con las necesidades del servicio y con estricto apego al presupuesto autorizado.</w:t>
      </w:r>
    </w:p>
    <w:p w14:paraId="741FA9AC" w14:textId="77777777" w:rsidR="009D664C" w:rsidRPr="00F56160" w:rsidRDefault="009D664C" w:rsidP="00C80927">
      <w:pPr>
        <w:spacing w:line="220" w:lineRule="exact"/>
        <w:rPr>
          <w:color w:val="404040"/>
          <w:sz w:val="20"/>
          <w:szCs w:val="20"/>
        </w:rPr>
      </w:pPr>
    </w:p>
    <w:p w14:paraId="7DBD3187" w14:textId="1B27444A" w:rsidR="009D664C" w:rsidRPr="00F56160" w:rsidRDefault="009D664C" w:rsidP="00C80927">
      <w:pPr>
        <w:pStyle w:val="Prrafodelista"/>
        <w:widowControl w:val="0"/>
        <w:numPr>
          <w:ilvl w:val="2"/>
          <w:numId w:val="18"/>
        </w:numPr>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 xml:space="preserve">El Área Administrativa deberá utilizar el mecanismo de reserva en pasajes aéreos nacionales e internacionales establecido conforme al Oficio Circular </w:t>
      </w:r>
      <w:commentRangeStart w:id="228"/>
      <w:commentRangeStart w:id="229"/>
      <w:r w:rsidRPr="00F56160">
        <w:rPr>
          <w:rFonts w:ascii="Montserrat" w:hAnsi="Montserrat"/>
          <w:color w:val="404040"/>
          <w:sz w:val="20"/>
          <w:szCs w:val="20"/>
        </w:rPr>
        <w:t>No. 5.0.-007/2023</w:t>
      </w:r>
      <w:commentRangeEnd w:id="228"/>
      <w:r w:rsidR="007431CA">
        <w:rPr>
          <w:rStyle w:val="Refdecomentario"/>
          <w:rFonts w:ascii="Calibri" w:eastAsia="Calibri" w:hAnsi="Calibri" w:cs="Times New Roman"/>
          <w:kern w:val="0"/>
          <w14:ligatures w14:val="none"/>
        </w:rPr>
        <w:commentReference w:id="228"/>
      </w:r>
      <w:commentRangeEnd w:id="229"/>
      <w:r w:rsidR="00AB6B33">
        <w:rPr>
          <w:rStyle w:val="Refdecomentario"/>
          <w:rFonts w:ascii="Calibri" w:eastAsia="Calibri" w:hAnsi="Calibri" w:cs="Times New Roman"/>
          <w:kern w:val="0"/>
          <w14:ligatures w14:val="none"/>
        </w:rPr>
        <w:commentReference w:id="229"/>
      </w:r>
      <w:ins w:id="230" w:author="Itzel Salazar Olmos" w:date="2024-03-21T15:00:00Z">
        <w:r w:rsidR="00AB6B33">
          <w:rPr>
            <w:rFonts w:ascii="Montserrat" w:hAnsi="Montserrat"/>
            <w:color w:val="404040"/>
            <w:sz w:val="20"/>
            <w:szCs w:val="20"/>
          </w:rPr>
          <w:t xml:space="preserve"> de </w:t>
        </w:r>
      </w:ins>
      <w:ins w:id="231" w:author="Itzel Salazar Olmos" w:date="2024-03-21T14:59:00Z">
        <w:r w:rsidR="00AB6B33" w:rsidRPr="00F56160">
          <w:rPr>
            <w:rFonts w:ascii="Montserrat" w:hAnsi="Montserrat"/>
            <w:color w:val="404040"/>
            <w:sz w:val="20"/>
            <w:szCs w:val="20"/>
          </w:rPr>
          <w:t>fecha 22 de mayo de 2023</w:t>
        </w:r>
        <w:r w:rsidR="00AB6B33">
          <w:rPr>
            <w:rFonts w:ascii="Montserrat" w:hAnsi="Montserrat"/>
            <w:color w:val="404040"/>
            <w:sz w:val="20"/>
            <w:szCs w:val="20"/>
          </w:rPr>
          <w:t>, emitido por la Titular de la Unidad de Administración y Finanzas</w:t>
        </w:r>
      </w:ins>
      <w:r w:rsidRPr="00F56160">
        <w:rPr>
          <w:rFonts w:ascii="Montserrat" w:hAnsi="Montserrat"/>
          <w:color w:val="404040"/>
          <w:sz w:val="20"/>
          <w:szCs w:val="20"/>
        </w:rPr>
        <w:t>:</w:t>
      </w:r>
    </w:p>
    <w:p w14:paraId="3BC0CF0C" w14:textId="77777777" w:rsidR="008918F0" w:rsidRPr="00F56160" w:rsidRDefault="008918F0" w:rsidP="00C80927">
      <w:pPr>
        <w:tabs>
          <w:tab w:val="left" w:pos="2940"/>
        </w:tabs>
        <w:spacing w:line="220" w:lineRule="exact"/>
        <w:ind w:left="709"/>
        <w:jc w:val="both"/>
        <w:rPr>
          <w:rFonts w:ascii="Montserrat" w:hAnsi="Montserrat"/>
          <w:color w:val="404040"/>
          <w:sz w:val="20"/>
          <w:szCs w:val="20"/>
        </w:rPr>
      </w:pPr>
    </w:p>
    <w:p w14:paraId="5A63ED7A" w14:textId="56815C5A" w:rsidR="009D664C" w:rsidRPr="00F56160" w:rsidRDefault="009D664C" w:rsidP="00C80927">
      <w:pPr>
        <w:tabs>
          <w:tab w:val="left" w:pos="2940"/>
        </w:tabs>
        <w:spacing w:line="220" w:lineRule="exact"/>
        <w:ind w:left="709"/>
        <w:jc w:val="both"/>
        <w:rPr>
          <w:rFonts w:ascii="Montserrat" w:hAnsi="Montserrat"/>
          <w:color w:val="404040"/>
          <w:sz w:val="20"/>
          <w:szCs w:val="20"/>
        </w:rPr>
      </w:pPr>
      <w:r w:rsidRPr="00F56160">
        <w:rPr>
          <w:rFonts w:ascii="Montserrat" w:hAnsi="Montserrat"/>
          <w:color w:val="404040"/>
          <w:sz w:val="20"/>
          <w:szCs w:val="20"/>
        </w:rPr>
        <w:t>La adquisición de pasajes de transporte aéreo se deberá realizar con la mayor anticipación posible, para tratar de asegurar menores costos.</w:t>
      </w:r>
    </w:p>
    <w:p w14:paraId="469A4F9D" w14:textId="77777777" w:rsidR="009D664C" w:rsidRPr="00F56160" w:rsidRDefault="009D664C" w:rsidP="00C80927">
      <w:pPr>
        <w:tabs>
          <w:tab w:val="left" w:pos="2940"/>
        </w:tabs>
        <w:spacing w:line="220" w:lineRule="exact"/>
        <w:ind w:left="709"/>
        <w:jc w:val="both"/>
        <w:rPr>
          <w:rFonts w:ascii="Montserrat" w:hAnsi="Montserrat"/>
          <w:color w:val="404040"/>
          <w:sz w:val="20"/>
          <w:szCs w:val="20"/>
        </w:rPr>
      </w:pPr>
    </w:p>
    <w:p w14:paraId="28ED2243" w14:textId="14E24CAA"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Toda vez que la Dirección de Operaciones, Activos y Riesgos de la Dirección General de Recursos Materiales</w:t>
      </w:r>
      <w:r w:rsidR="00856A02" w:rsidRPr="00F56160">
        <w:rPr>
          <w:rFonts w:ascii="Montserrat" w:hAnsi="Montserrat"/>
          <w:color w:val="404040"/>
          <w:sz w:val="20"/>
          <w:szCs w:val="20"/>
        </w:rPr>
        <w:t xml:space="preserve"> y Servicios</w:t>
      </w:r>
      <w:r w:rsidR="00696576" w:rsidRPr="00F56160">
        <w:rPr>
          <w:rFonts w:ascii="Montserrat" w:hAnsi="Montserrat"/>
          <w:color w:val="404040"/>
          <w:sz w:val="20"/>
          <w:szCs w:val="20"/>
        </w:rPr>
        <w:t xml:space="preserve"> Generales</w:t>
      </w:r>
      <w:r w:rsidRPr="00F56160">
        <w:rPr>
          <w:rFonts w:ascii="Montserrat" w:hAnsi="Montserrat"/>
          <w:color w:val="404040"/>
          <w:sz w:val="20"/>
          <w:szCs w:val="20"/>
        </w:rPr>
        <w:t xml:space="preserve"> (DGRM</w:t>
      </w:r>
      <w:r w:rsidR="00696576" w:rsidRPr="00F56160">
        <w:rPr>
          <w:rFonts w:ascii="Montserrat" w:hAnsi="Montserrat"/>
          <w:color w:val="404040"/>
          <w:sz w:val="20"/>
          <w:szCs w:val="20"/>
        </w:rPr>
        <w:t>SG</w:t>
      </w:r>
      <w:r w:rsidRPr="00F56160">
        <w:rPr>
          <w:rFonts w:ascii="Montserrat" w:hAnsi="Montserrat"/>
          <w:color w:val="404040"/>
          <w:sz w:val="20"/>
          <w:szCs w:val="20"/>
        </w:rPr>
        <w:t xml:space="preserve">), es el área que administra el servicio de reservación, expedición y entrega de pasajes aéreos, las UAC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remitirle oficio suscrito por la persona Titular, en el que se señale:  nombre, cargo y datos de contacto de las personas servidoras públicas designadas para solicitar la compra de pasajes aéreos.</w:t>
      </w:r>
    </w:p>
    <w:p w14:paraId="2C483138" w14:textId="77777777" w:rsidR="009D664C" w:rsidRPr="00F56160" w:rsidRDefault="009D664C" w:rsidP="00C80927">
      <w:pPr>
        <w:tabs>
          <w:tab w:val="left" w:pos="2940"/>
        </w:tabs>
        <w:spacing w:line="220" w:lineRule="exact"/>
        <w:ind w:left="1069"/>
        <w:jc w:val="both"/>
        <w:rPr>
          <w:rFonts w:ascii="Montserrat" w:hAnsi="Montserrat"/>
          <w:color w:val="404040"/>
          <w:sz w:val="20"/>
          <w:szCs w:val="20"/>
        </w:rPr>
      </w:pPr>
    </w:p>
    <w:p w14:paraId="6894F2C1" w14:textId="3E58654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w:t>
      </w:r>
      <w:commentRangeStart w:id="232"/>
      <w:commentRangeStart w:id="233"/>
      <w:r w:rsidRPr="00F56160">
        <w:rPr>
          <w:rFonts w:ascii="Montserrat" w:hAnsi="Montserrat"/>
          <w:color w:val="404040"/>
          <w:sz w:val="20"/>
          <w:szCs w:val="20"/>
        </w:rPr>
        <w:t>cuando requieran la compra de pasajes aéreos</w:t>
      </w:r>
      <w:commentRangeEnd w:id="232"/>
      <w:r w:rsidR="003D7F32">
        <w:rPr>
          <w:rStyle w:val="Refdecomentario"/>
          <w:rFonts w:ascii="Calibri" w:eastAsia="Calibri" w:hAnsi="Calibri" w:cs="Times New Roman"/>
          <w:kern w:val="0"/>
          <w14:ligatures w14:val="none"/>
        </w:rPr>
        <w:commentReference w:id="232"/>
      </w:r>
      <w:commentRangeEnd w:id="233"/>
      <w:r w:rsidR="008F0DD3">
        <w:rPr>
          <w:rStyle w:val="Refdecomentario"/>
          <w:rFonts w:ascii="Calibri" w:eastAsia="Calibri" w:hAnsi="Calibri" w:cs="Times New Roman"/>
          <w:kern w:val="0"/>
          <w14:ligatures w14:val="none"/>
        </w:rPr>
        <w:commentReference w:id="233"/>
      </w:r>
      <w:r w:rsidRPr="00F56160">
        <w:rPr>
          <w:rFonts w:ascii="Montserrat" w:hAnsi="Montserrat"/>
          <w:color w:val="404040"/>
          <w:sz w:val="20"/>
          <w:szCs w:val="20"/>
        </w:rPr>
        <w:t xml:space="preserve">, conforme al itinerario de comisión, lo solicitarán mediante correo electrónico dirigido a la cuenta </w:t>
      </w:r>
      <w:r w:rsidRPr="00F56160">
        <w:rPr>
          <w:rStyle w:val="Hipervnculo"/>
          <w:color w:val="404040"/>
          <w:sz w:val="20"/>
          <w:szCs w:val="20"/>
        </w:rPr>
        <w:t>dgrm.pasajes@sct.gob.mx</w:t>
      </w:r>
      <w:r w:rsidRPr="00F56160">
        <w:rPr>
          <w:rFonts w:ascii="Montserrat" w:hAnsi="Montserrat"/>
          <w:color w:val="404040"/>
          <w:sz w:val="20"/>
          <w:szCs w:val="20"/>
        </w:rPr>
        <w:t xml:space="preserve"> administrada por la Dirección General de Recursos Materiales</w:t>
      </w:r>
      <w:r w:rsidR="00696576" w:rsidRPr="00F56160">
        <w:rPr>
          <w:rFonts w:ascii="Montserrat" w:hAnsi="Montserrat"/>
          <w:color w:val="404040"/>
          <w:sz w:val="20"/>
          <w:szCs w:val="20"/>
        </w:rPr>
        <w:t xml:space="preserve"> y Servicios Generales</w:t>
      </w:r>
      <w:r w:rsidRPr="00F56160">
        <w:rPr>
          <w:rFonts w:ascii="Montserrat" w:hAnsi="Montserrat"/>
          <w:color w:val="404040"/>
          <w:sz w:val="20"/>
          <w:szCs w:val="20"/>
        </w:rPr>
        <w:t>. En el correo se deberá señalar: nombre, cargo y área de adscripción de la o las personas comisionadas, ruta, fecha y horario, así como número de vuelo en caso de tenerlo identificado. Asimismo, se deberá adjuntar el</w:t>
      </w:r>
      <w:r w:rsidR="00AB63A5" w:rsidRPr="00F56160">
        <w:rPr>
          <w:rFonts w:ascii="Montserrat" w:hAnsi="Montserrat"/>
          <w:color w:val="404040"/>
          <w:sz w:val="20"/>
          <w:szCs w:val="20"/>
        </w:rPr>
        <w:t xml:space="preserve"> Aviso </w:t>
      </w:r>
      <w:r w:rsidRPr="00F56160">
        <w:rPr>
          <w:rFonts w:ascii="Montserrat" w:hAnsi="Montserrat"/>
          <w:color w:val="404040"/>
          <w:sz w:val="20"/>
          <w:szCs w:val="20"/>
        </w:rPr>
        <w:t xml:space="preserve"> de comisión</w:t>
      </w:r>
      <w:r w:rsidR="00AB63A5" w:rsidRPr="00F56160">
        <w:rPr>
          <w:rFonts w:ascii="Montserrat" w:hAnsi="Montserrat"/>
          <w:color w:val="404040"/>
          <w:sz w:val="20"/>
          <w:szCs w:val="20"/>
        </w:rPr>
        <w:t xml:space="preserve"> y Orden de Ministración de viáticos</w:t>
      </w:r>
      <w:r w:rsidRPr="00F56160">
        <w:rPr>
          <w:rFonts w:ascii="Montserrat" w:hAnsi="Montserrat"/>
          <w:color w:val="404040"/>
          <w:sz w:val="20"/>
          <w:szCs w:val="20"/>
        </w:rPr>
        <w:t xml:space="preserve"> correspondiente. </w:t>
      </w:r>
    </w:p>
    <w:p w14:paraId="3531C5E8"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51822F6B"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0A62096B"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6E1016C6"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administrador del contrato, una vez que se haya verificado dicha información, procederá a autorizar la solicitud, de conformidad con la disponibilidad presupuestaria en las partidas correspondientes.</w:t>
      </w:r>
    </w:p>
    <w:p w14:paraId="7A46A003"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02759D7D" w14:textId="6F9EDED6"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Posteriormente, el prestador del servicio procederá a la emisión del (los) pasaje(s) aéreo(s), notificando a la persona designada y al administrador del contrato sobre la conclusión del proceso de compra.</w:t>
      </w:r>
      <w:r w:rsidR="00984EA5">
        <w:rPr>
          <w:rFonts w:ascii="Montserrat" w:hAnsi="Montserrat"/>
          <w:color w:val="404040"/>
          <w:sz w:val="20"/>
          <w:szCs w:val="20"/>
        </w:rPr>
        <w:t xml:space="preserve"> </w:t>
      </w:r>
    </w:p>
    <w:p w14:paraId="0343B2C5" w14:textId="40A751A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pago de los pasajes aéreos corresponde a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que realizó la solicitud, y no podrá exceder de 20 (veinte) días naturales contados a partir de la entrega de la factura respectiva, conforme a lo dispuesto en el artículo 51 de la Ley de Adquisiciones, Arrendamientos y Servicios del Sector Público.</w:t>
      </w:r>
    </w:p>
    <w:p w14:paraId="572DD09C" w14:textId="77777777" w:rsidR="009D664C" w:rsidRPr="00F56160" w:rsidRDefault="009D664C" w:rsidP="00C80927">
      <w:pPr>
        <w:spacing w:line="220" w:lineRule="exact"/>
        <w:jc w:val="both"/>
        <w:rPr>
          <w:rFonts w:ascii="Montserrat" w:hAnsi="Montserrat"/>
          <w:color w:val="404040"/>
          <w:sz w:val="20"/>
          <w:szCs w:val="20"/>
        </w:rPr>
      </w:pPr>
    </w:p>
    <w:p w14:paraId="13A8CE7D" w14:textId="31007E7D"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aplicación contable por concepto de pasajes aéreos se efectuará en la partida correspondiente del Clasificador por Objeto del Gasto para la Administración Pública Federal vigente a través de su Área Administrativa.</w:t>
      </w:r>
      <w:r w:rsidR="005E2797">
        <w:rPr>
          <w:rFonts w:ascii="Montserrat" w:hAnsi="Montserrat"/>
          <w:color w:val="404040"/>
          <w:sz w:val="20"/>
          <w:szCs w:val="20"/>
        </w:rPr>
        <w:t xml:space="preserve"> </w:t>
      </w:r>
    </w:p>
    <w:p w14:paraId="4E064569" w14:textId="77777777" w:rsidR="009D664C" w:rsidRPr="00F56160" w:rsidRDefault="009D664C" w:rsidP="00C80927">
      <w:pPr>
        <w:spacing w:line="220" w:lineRule="exact"/>
        <w:ind w:left="360"/>
        <w:jc w:val="both"/>
        <w:rPr>
          <w:rFonts w:ascii="Montserrat" w:hAnsi="Montserrat"/>
          <w:color w:val="404040"/>
          <w:sz w:val="20"/>
          <w:szCs w:val="20"/>
        </w:rPr>
      </w:pPr>
    </w:p>
    <w:p w14:paraId="61A1A93B" w14:textId="60331975"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Está prohibida la adquisición de boletos de transporte aéreo en primera clase o categoría de negocios. Se deberá optar por tarifas de categoría turista o comercial. Sólo en situaciones de urgencia, se podrá contratar otra tarifa, justificando debidamente los motivos por los cuales se hizo, mediante oficio dirigido a la </w:t>
      </w:r>
      <w:commentRangeStart w:id="234"/>
      <w:commentRangeStart w:id="235"/>
      <w:r w:rsidRPr="009B0CF2">
        <w:rPr>
          <w:rFonts w:ascii="Montserrat" w:hAnsi="Montserrat"/>
          <w:color w:val="404040"/>
          <w:sz w:val="20"/>
          <w:szCs w:val="20"/>
          <w:highlight w:val="yellow"/>
        </w:rPr>
        <w:t>DGRM</w:t>
      </w:r>
      <w:r w:rsidR="00C721E0" w:rsidRPr="009B0CF2">
        <w:rPr>
          <w:rFonts w:ascii="Montserrat" w:hAnsi="Montserrat"/>
          <w:color w:val="404040"/>
          <w:sz w:val="20"/>
          <w:szCs w:val="20"/>
          <w:highlight w:val="yellow"/>
        </w:rPr>
        <w:t>SG</w:t>
      </w:r>
      <w:commentRangeEnd w:id="234"/>
      <w:r w:rsidR="009B0CF2">
        <w:rPr>
          <w:rStyle w:val="Refdecomentario"/>
          <w:rFonts w:ascii="Calibri" w:eastAsia="Calibri" w:hAnsi="Calibri" w:cs="Times New Roman"/>
          <w:kern w:val="0"/>
          <w14:ligatures w14:val="none"/>
        </w:rPr>
        <w:commentReference w:id="234"/>
      </w:r>
      <w:commentRangeEnd w:id="235"/>
      <w:r w:rsidR="001D38F7">
        <w:rPr>
          <w:rStyle w:val="Refdecomentario"/>
          <w:rFonts w:ascii="Calibri" w:eastAsia="Calibri" w:hAnsi="Calibri" w:cs="Times New Roman"/>
          <w:kern w:val="0"/>
          <w14:ligatures w14:val="none"/>
        </w:rPr>
        <w:commentReference w:id="235"/>
      </w:r>
      <w:r w:rsidRPr="00F56160">
        <w:rPr>
          <w:rFonts w:ascii="Montserrat" w:hAnsi="Montserrat"/>
          <w:color w:val="404040"/>
          <w:sz w:val="20"/>
          <w:szCs w:val="20"/>
        </w:rPr>
        <w:t xml:space="preserve">, marcando copia de conocimiento a la UAF y a la DGPP. </w:t>
      </w:r>
    </w:p>
    <w:p w14:paraId="11E61F58" w14:textId="77777777" w:rsidR="009D664C" w:rsidRPr="00F56160" w:rsidRDefault="009D664C" w:rsidP="00C80927">
      <w:pPr>
        <w:spacing w:line="220" w:lineRule="exact"/>
        <w:rPr>
          <w:color w:val="404040"/>
          <w:sz w:val="20"/>
          <w:szCs w:val="20"/>
        </w:rPr>
      </w:pPr>
    </w:p>
    <w:p w14:paraId="444D1D74" w14:textId="3303686A" w:rsidR="009D664C" w:rsidRPr="00F56160" w:rsidRDefault="00A95860" w:rsidP="00C80927">
      <w:pPr>
        <w:spacing w:line="220" w:lineRule="exact"/>
        <w:ind w:left="360"/>
        <w:jc w:val="both"/>
        <w:rPr>
          <w:rFonts w:ascii="Montserrat" w:hAnsi="Montserrat"/>
          <w:color w:val="404040"/>
          <w:sz w:val="20"/>
          <w:szCs w:val="20"/>
        </w:rPr>
      </w:pPr>
      <w:r w:rsidRPr="00F56160">
        <w:rPr>
          <w:rFonts w:ascii="Montserrat" w:hAnsi="Montserrat"/>
          <w:color w:val="404040"/>
          <w:sz w:val="20"/>
          <w:szCs w:val="20"/>
        </w:rPr>
        <w:t>2</w:t>
      </w:r>
      <w:r w:rsidR="009D664C" w:rsidRPr="00F56160">
        <w:rPr>
          <w:rFonts w:ascii="Montserrat" w:hAnsi="Montserrat"/>
          <w:color w:val="404040"/>
          <w:sz w:val="20"/>
          <w:szCs w:val="20"/>
        </w:rPr>
        <w:t>.4 Pasajes de transporte terrestre.</w:t>
      </w:r>
    </w:p>
    <w:p w14:paraId="5D6FC49B" w14:textId="77777777" w:rsidR="009D664C" w:rsidRPr="00F56160" w:rsidRDefault="009D664C" w:rsidP="00C80927">
      <w:pPr>
        <w:pStyle w:val="Prrafodelista"/>
        <w:spacing w:line="220" w:lineRule="exact"/>
        <w:rPr>
          <w:rFonts w:ascii="Montserrat" w:hAnsi="Montserrat"/>
          <w:color w:val="404040"/>
          <w:sz w:val="20"/>
          <w:szCs w:val="20"/>
        </w:rPr>
      </w:pPr>
    </w:p>
    <w:p w14:paraId="23D64381"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sin pernocta.</w:t>
      </w:r>
    </w:p>
    <w:p w14:paraId="6DE8737E"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09A39B7E" w14:textId="77777777"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El costo del pasaje terrestre se cubrirá con la cuota diaria que reciba la persona comisionada, o bien, </w:t>
      </w:r>
      <w:commentRangeStart w:id="236"/>
      <w:commentRangeStart w:id="237"/>
      <w:r w:rsidRPr="00F56160">
        <w:rPr>
          <w:rFonts w:ascii="Montserrat" w:hAnsi="Montserrat"/>
          <w:color w:val="404040"/>
          <w:sz w:val="20"/>
          <w:szCs w:val="20"/>
        </w:rPr>
        <w:t xml:space="preserve">se le pagará vía reembolso, después de concluida </w:t>
      </w:r>
      <w:commentRangeEnd w:id="236"/>
      <w:r w:rsidR="00893FB4">
        <w:rPr>
          <w:rStyle w:val="Refdecomentario"/>
          <w:rFonts w:ascii="Calibri" w:eastAsia="Calibri" w:hAnsi="Calibri" w:cs="Times New Roman"/>
          <w:kern w:val="0"/>
          <w14:ligatures w14:val="none"/>
        </w:rPr>
        <w:commentReference w:id="236"/>
      </w:r>
      <w:commentRangeEnd w:id="237"/>
      <w:r w:rsidR="002C3364">
        <w:rPr>
          <w:rStyle w:val="Refdecomentario"/>
          <w:rFonts w:ascii="Calibri" w:eastAsia="Calibri" w:hAnsi="Calibri" w:cs="Times New Roman"/>
          <w:kern w:val="0"/>
          <w14:ligatures w14:val="none"/>
        </w:rPr>
        <w:commentReference w:id="237"/>
      </w:r>
      <w:r w:rsidRPr="00F56160">
        <w:rPr>
          <w:rFonts w:ascii="Montserrat" w:hAnsi="Montserrat"/>
          <w:color w:val="404040"/>
          <w:sz w:val="20"/>
          <w:szCs w:val="20"/>
        </w:rPr>
        <w:t>la comisión, para lo cual deberá presentar, además de los boletos, la factura que emita la empresa de trasportes a nombre de la SICT, con los datos fiscales que previamente comunique el Área Administrativa a la persona comisionada.</w:t>
      </w:r>
    </w:p>
    <w:p w14:paraId="6490E7D8" w14:textId="77777777" w:rsidR="009D664C" w:rsidRPr="00F56160" w:rsidRDefault="009D664C" w:rsidP="00C80927">
      <w:pPr>
        <w:pStyle w:val="Prrafodelista"/>
        <w:spacing w:line="220" w:lineRule="exact"/>
        <w:jc w:val="both"/>
        <w:rPr>
          <w:rFonts w:ascii="Montserrat" w:hAnsi="Montserrat"/>
          <w:color w:val="404040"/>
          <w:sz w:val="20"/>
          <w:szCs w:val="20"/>
        </w:rPr>
      </w:pPr>
    </w:p>
    <w:p w14:paraId="261B36B7"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con pernocta.</w:t>
      </w:r>
    </w:p>
    <w:p w14:paraId="7D0EDDDF"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3E62BA95" w14:textId="71206BE0"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cubrirá a la persona comisionada</w:t>
      </w:r>
      <w:r w:rsidRPr="002C3364">
        <w:rPr>
          <w:rFonts w:ascii="Montserrat" w:hAnsi="Montserrat"/>
          <w:color w:val="404040"/>
          <w:sz w:val="20"/>
          <w:szCs w:val="20"/>
        </w:rPr>
        <w:t>, vía reembolso, el costo del pasaje terrestre, que sería independiente del monto de la cuota diaria</w:t>
      </w:r>
      <w:r w:rsidRPr="00F56160">
        <w:rPr>
          <w:rFonts w:ascii="Montserrat" w:hAnsi="Montserrat"/>
          <w:color w:val="404040"/>
          <w:sz w:val="20"/>
          <w:szCs w:val="20"/>
        </w:rPr>
        <w:t xml:space="preserve"> que se entregue para alimentación, hospedaje y otros gastos estrictamente necesarios para el desempeño de la comisión, de los autorizados en las disposiciones jurídicas aplicables.</w:t>
      </w:r>
    </w:p>
    <w:p w14:paraId="6C9CC8A8" w14:textId="77777777" w:rsidR="009D664C" w:rsidRPr="00F56160" w:rsidRDefault="009D664C" w:rsidP="00C80927">
      <w:pPr>
        <w:pStyle w:val="Prrafodelista"/>
        <w:spacing w:after="0" w:line="220" w:lineRule="exact"/>
        <w:jc w:val="both"/>
        <w:rPr>
          <w:rFonts w:ascii="Montserrat" w:hAnsi="Montserrat"/>
          <w:color w:val="404040"/>
          <w:sz w:val="20"/>
          <w:szCs w:val="20"/>
        </w:rPr>
      </w:pPr>
    </w:p>
    <w:p w14:paraId="55CACFC3"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caso de apoyo de pasajes al personal que realiza funciones de mensajería, quedara sujeto a lo siguiente:</w:t>
      </w:r>
    </w:p>
    <w:p w14:paraId="60915A0F" w14:textId="77777777" w:rsidR="009D664C" w:rsidRPr="00F56160" w:rsidRDefault="009D664C" w:rsidP="00C80927">
      <w:pPr>
        <w:spacing w:line="220" w:lineRule="exact"/>
        <w:rPr>
          <w:rFonts w:ascii="Montserrat" w:hAnsi="Montserrat"/>
          <w:color w:val="404040"/>
          <w:sz w:val="20"/>
          <w:szCs w:val="20"/>
        </w:rPr>
      </w:pPr>
    </w:p>
    <w:p w14:paraId="4338D2B5" w14:textId="2364793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solicitarán mediante Oficio dirigido a la DGPP, el monto mensual, mismo que, no podrá ser mayor al del año anterior.</w:t>
      </w:r>
    </w:p>
    <w:p w14:paraId="75F83AC0"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4EF2BF27" w14:textId="608B196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Dirección Ejecutiva de Finanzas adscrita a la DGPP, autorizará por escrito la solicitud que formule cada Unidad Administrativa Central y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siempre y cuando </w:t>
      </w:r>
      <w:r w:rsidRPr="00F56160">
        <w:rPr>
          <w:rFonts w:ascii="Montserrat" w:hAnsi="Montserrat"/>
          <w:color w:val="404040"/>
          <w:sz w:val="20"/>
          <w:szCs w:val="20"/>
        </w:rPr>
        <w:lastRenderedPageBreak/>
        <w:t>cuenten con suficiencia presupuestal.</w:t>
      </w:r>
    </w:p>
    <w:p w14:paraId="519C081E" w14:textId="77777777" w:rsidR="009D664C" w:rsidRPr="00F56160" w:rsidRDefault="009D664C" w:rsidP="00C80927">
      <w:pPr>
        <w:pStyle w:val="Prrafodelista"/>
        <w:spacing w:line="220" w:lineRule="exact"/>
        <w:rPr>
          <w:rFonts w:ascii="Montserrat" w:hAnsi="Montserrat"/>
          <w:color w:val="404040"/>
          <w:sz w:val="20"/>
          <w:szCs w:val="20"/>
        </w:rPr>
      </w:pPr>
    </w:p>
    <w:p w14:paraId="69F055A4" w14:textId="77777777"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Se podrán pagar pasajes únicamente al personal operativo hasta por la cantidad de $900.00 (novecientos pesos 00/100 M.N.) al mes, en cuyas funciones se incluyan la gestoría y mensajería.</w:t>
      </w:r>
    </w:p>
    <w:p w14:paraId="44126040" w14:textId="77777777" w:rsidR="009D664C" w:rsidRPr="00F56160" w:rsidRDefault="009D664C" w:rsidP="00C80927">
      <w:pPr>
        <w:pStyle w:val="Prrafodelista"/>
        <w:spacing w:line="220" w:lineRule="exact"/>
        <w:rPr>
          <w:rFonts w:ascii="Montserrat" w:hAnsi="Montserrat"/>
          <w:color w:val="404040"/>
          <w:sz w:val="20"/>
          <w:szCs w:val="20"/>
        </w:rPr>
      </w:pPr>
    </w:p>
    <w:p w14:paraId="6A648FDC" w14:textId="2C38A4F0"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Este gasto se deberá pagar con cargo al Fondo Rotatorio a través de la partida 37201 “Pasajes terrestres nacionales para labores en campo y de supervisión”, y se reembolsará el mismo por mes devengado.</w:t>
      </w:r>
    </w:p>
    <w:p w14:paraId="20DDF4E6" w14:textId="77777777" w:rsidR="009D664C" w:rsidRPr="00F56160" w:rsidRDefault="009D664C" w:rsidP="00C80927">
      <w:pPr>
        <w:widowControl w:val="0"/>
        <w:autoSpaceDE w:val="0"/>
        <w:autoSpaceDN w:val="0"/>
        <w:spacing w:line="220" w:lineRule="exact"/>
        <w:jc w:val="both"/>
        <w:rPr>
          <w:rFonts w:ascii="Montserrat" w:hAnsi="Montserrat"/>
          <w:color w:val="404040"/>
          <w:sz w:val="20"/>
          <w:szCs w:val="20"/>
        </w:rPr>
      </w:pPr>
    </w:p>
    <w:p w14:paraId="2EEFEBF3" w14:textId="48DD643C"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de elaborar y difundir mediante comunicados y mensajería en general las rutas y horarios de traslado al personal antes descrito, con el objeto de evitar duplicidad en la cobertura de rutas y destinos de servicio.</w:t>
      </w:r>
    </w:p>
    <w:p w14:paraId="453B9AE0" w14:textId="77777777" w:rsidR="009D664C" w:rsidRPr="00F56160" w:rsidRDefault="009D664C" w:rsidP="00C80927">
      <w:pPr>
        <w:pStyle w:val="Prrafodelista"/>
        <w:spacing w:line="220" w:lineRule="exact"/>
        <w:rPr>
          <w:rFonts w:ascii="Montserrat" w:hAnsi="Montserrat"/>
          <w:color w:val="404040"/>
          <w:sz w:val="20"/>
          <w:szCs w:val="20"/>
        </w:rPr>
      </w:pPr>
    </w:p>
    <w:p w14:paraId="44D78A4A" w14:textId="535A903C" w:rsidR="00C80927" w:rsidRPr="00C80927" w:rsidRDefault="009D664C" w:rsidP="00172082">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Cada Unidad Administrativa deberá llevar una bitácora en donde se registren los pasajes autorizados y su justificación de acuerdo con el formato </w:t>
      </w:r>
      <w:r w:rsidRPr="00F56160">
        <w:rPr>
          <w:rFonts w:ascii="Montserrat" w:hAnsi="Montserrat"/>
          <w:b/>
          <w:bCs/>
          <w:color w:val="404040"/>
          <w:sz w:val="20"/>
          <w:szCs w:val="20"/>
        </w:rPr>
        <w:t>Bitácora de pasajes locales (710-MACVNIP-F09)</w:t>
      </w:r>
      <w:r w:rsidRPr="00F56160">
        <w:rPr>
          <w:rFonts w:ascii="Montserrat" w:hAnsi="Montserrat"/>
          <w:color w:val="404040"/>
          <w:sz w:val="20"/>
          <w:szCs w:val="20"/>
        </w:rPr>
        <w:t>,</w:t>
      </w:r>
      <w:r w:rsidRPr="00F56160">
        <w:rPr>
          <w:color w:val="404040"/>
          <w:sz w:val="20"/>
          <w:szCs w:val="20"/>
        </w:rPr>
        <w:t xml:space="preserve"> </w:t>
      </w:r>
      <w:r w:rsidRPr="00F56160">
        <w:rPr>
          <w:rFonts w:ascii="Montserrat" w:hAnsi="Montserrat"/>
          <w:color w:val="404040"/>
          <w:sz w:val="20"/>
          <w:szCs w:val="20"/>
        </w:rPr>
        <w:t xml:space="preserve">la cual es sujeta a fiscalización, así mismo, se deberá remitir a la DGPP un informe trimestral de los servidores públicos que reciban el apoyo de conformidad con el formato </w:t>
      </w:r>
      <w:r w:rsidRPr="00F56160">
        <w:rPr>
          <w:rFonts w:ascii="Montserrat" w:hAnsi="Montserrat"/>
          <w:b/>
          <w:bCs/>
          <w:color w:val="404040"/>
          <w:sz w:val="20"/>
          <w:szCs w:val="20"/>
        </w:rPr>
        <w:t>“Reporte trimestral de pasajes para el personal que realiza funciones de mensajería (710-MACVNIP-F10).</w:t>
      </w:r>
    </w:p>
    <w:p w14:paraId="1122D51F" w14:textId="77777777" w:rsidR="00C80927" w:rsidRDefault="00C80927" w:rsidP="00172082">
      <w:pPr>
        <w:jc w:val="both"/>
        <w:rPr>
          <w:rFonts w:ascii="Montserrat" w:hAnsi="Montserrat"/>
          <w:sz w:val="22"/>
          <w:szCs w:val="22"/>
          <w:lang w:val="es-MX"/>
        </w:rPr>
      </w:pPr>
    </w:p>
    <w:p w14:paraId="1AB185A0" w14:textId="7D044D5E" w:rsidR="00987497" w:rsidRPr="00E42226" w:rsidRDefault="00803364" w:rsidP="00E42226">
      <w:pPr>
        <w:pStyle w:val="Ttulo2"/>
        <w:rPr>
          <w:rFonts w:ascii="Montserrat" w:hAnsi="Montserrat"/>
          <w:b/>
          <w:bCs/>
          <w:color w:val="D7BF9C"/>
          <w:sz w:val="24"/>
          <w:szCs w:val="24"/>
          <w:lang w:val="es-MX"/>
        </w:rPr>
      </w:pPr>
      <w:bookmarkStart w:id="238" w:name="_Toc157449579"/>
      <w:bookmarkStart w:id="239" w:name="_Toc158397289"/>
      <w:r>
        <w:rPr>
          <w:rFonts w:ascii="Montserrat" w:hAnsi="Montserrat"/>
          <w:b/>
          <w:bCs/>
          <w:color w:val="D7BF9C"/>
          <w:sz w:val="24"/>
          <w:szCs w:val="24"/>
          <w:lang w:val="es-MX"/>
        </w:rPr>
        <w:t>3</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Trámite</w:t>
      </w:r>
      <w:bookmarkEnd w:id="238"/>
      <w:bookmarkEnd w:id="239"/>
    </w:p>
    <w:p w14:paraId="52683827" w14:textId="77777777" w:rsidR="00987497" w:rsidRDefault="00987497" w:rsidP="00172082">
      <w:pPr>
        <w:jc w:val="both"/>
        <w:rPr>
          <w:rFonts w:ascii="Montserrat" w:hAnsi="Montserrat"/>
          <w:sz w:val="22"/>
          <w:szCs w:val="22"/>
          <w:lang w:val="es-MX"/>
        </w:rPr>
      </w:pPr>
    </w:p>
    <w:p w14:paraId="5B7F8678" w14:textId="3B9632E5" w:rsidR="000E0D9C" w:rsidRPr="00F56160" w:rsidRDefault="000E0D9C" w:rsidP="00C80927">
      <w:pPr>
        <w:pStyle w:val="Prrafodelista"/>
        <w:tabs>
          <w:tab w:val="left" w:pos="2940"/>
        </w:tabs>
        <w:spacing w:line="220" w:lineRule="exact"/>
        <w:jc w:val="both"/>
        <w:rPr>
          <w:rFonts w:ascii="Montserrat" w:hAnsi="Montserrat"/>
          <w:b/>
          <w:bCs/>
          <w:color w:val="404040"/>
          <w:sz w:val="20"/>
          <w:szCs w:val="20"/>
        </w:rPr>
      </w:pPr>
      <w:commentRangeStart w:id="240"/>
      <w:commentRangeStart w:id="241"/>
      <w:r w:rsidRPr="00F56160">
        <w:rPr>
          <w:rFonts w:ascii="Montserrat" w:hAnsi="Montserrat"/>
          <w:color w:val="404040"/>
          <w:sz w:val="20"/>
          <w:szCs w:val="20"/>
        </w:rPr>
        <w:t>Otorgamiento</w:t>
      </w:r>
      <w:commentRangeEnd w:id="240"/>
      <w:r w:rsidR="00E67863">
        <w:rPr>
          <w:rStyle w:val="Refdecomentario"/>
          <w:rFonts w:ascii="Calibri" w:eastAsia="Calibri" w:hAnsi="Calibri" w:cs="Times New Roman"/>
          <w:kern w:val="0"/>
          <w14:ligatures w14:val="none"/>
        </w:rPr>
        <w:commentReference w:id="240"/>
      </w:r>
      <w:commentRangeEnd w:id="241"/>
      <w:r w:rsidR="002C3364">
        <w:rPr>
          <w:rStyle w:val="Refdecomentario"/>
          <w:rFonts w:ascii="Calibri" w:eastAsia="Calibri" w:hAnsi="Calibri" w:cs="Times New Roman"/>
          <w:kern w:val="0"/>
          <w14:ligatures w14:val="none"/>
        </w:rPr>
        <w:commentReference w:id="241"/>
      </w:r>
      <w:ins w:id="242" w:author="Itzel Salazar Olmos" w:date="2024-03-21T15:26:00Z">
        <w:r w:rsidR="002C3364">
          <w:rPr>
            <w:rFonts w:ascii="Montserrat" w:hAnsi="Montserrat"/>
            <w:color w:val="404040"/>
            <w:sz w:val="20"/>
            <w:szCs w:val="20"/>
          </w:rPr>
          <w:t xml:space="preserve"> de viá</w:t>
        </w:r>
      </w:ins>
      <w:ins w:id="243" w:author="Itzel Salazar Olmos" w:date="2024-03-21T15:27:00Z">
        <w:r w:rsidR="002C3364">
          <w:rPr>
            <w:rFonts w:ascii="Montserrat" w:hAnsi="Montserrat"/>
            <w:color w:val="404040"/>
            <w:sz w:val="20"/>
            <w:szCs w:val="20"/>
          </w:rPr>
          <w:t>ticos.</w:t>
        </w:r>
      </w:ins>
    </w:p>
    <w:p w14:paraId="46569A10" w14:textId="77777777" w:rsidR="000E0D9C" w:rsidRPr="00F56160" w:rsidRDefault="000E0D9C" w:rsidP="00C80927">
      <w:pPr>
        <w:pStyle w:val="Prrafodelista"/>
        <w:tabs>
          <w:tab w:val="left" w:pos="2940"/>
        </w:tabs>
        <w:spacing w:line="220" w:lineRule="exact"/>
        <w:ind w:left="1070"/>
        <w:jc w:val="both"/>
        <w:rPr>
          <w:rFonts w:ascii="Montserrat" w:hAnsi="Montserrat"/>
          <w:color w:val="404040"/>
          <w:sz w:val="20"/>
          <w:szCs w:val="20"/>
        </w:rPr>
      </w:pPr>
    </w:p>
    <w:p w14:paraId="4B0F4F72" w14:textId="77777777" w:rsidR="001C6137" w:rsidRPr="00F56160" w:rsidRDefault="001C6137"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036123F2" w14:textId="5AFFD7F9" w:rsidR="000E0D9C" w:rsidRPr="00F56160" w:rsidRDefault="000E0D9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Titular del Área Administrativa de la UAC y </w:t>
      </w:r>
      <w:r w:rsidR="00084BE9" w:rsidRPr="00F56160">
        <w:rPr>
          <w:rFonts w:ascii="Montserrat" w:hAnsi="Montserrat"/>
          <w:color w:val="404040"/>
          <w:sz w:val="20"/>
          <w:szCs w:val="20"/>
        </w:rPr>
        <w:t>Centro SICT</w:t>
      </w:r>
      <w:r w:rsidRPr="00F56160">
        <w:rPr>
          <w:rFonts w:ascii="Montserrat" w:hAnsi="Montserrat"/>
          <w:color w:val="404040"/>
          <w:sz w:val="20"/>
          <w:szCs w:val="20"/>
        </w:rPr>
        <w:t>, será el responsable de realizar los trámites para su oportuna ministración, así como mantener actualizados los expedientes respectivos.</w:t>
      </w:r>
    </w:p>
    <w:p w14:paraId="40AC9D02" w14:textId="77777777" w:rsidR="000E0D9C" w:rsidRPr="00F56160" w:rsidRDefault="000E0D9C" w:rsidP="00C80927">
      <w:pPr>
        <w:pStyle w:val="Prrafodelista"/>
        <w:tabs>
          <w:tab w:val="left" w:pos="2940"/>
        </w:tabs>
        <w:spacing w:line="220" w:lineRule="exact"/>
        <w:ind w:left="1430"/>
        <w:jc w:val="both"/>
        <w:rPr>
          <w:rFonts w:ascii="Montserrat" w:hAnsi="Montserrat"/>
          <w:color w:val="404040"/>
          <w:sz w:val="20"/>
          <w:szCs w:val="20"/>
        </w:rPr>
      </w:pPr>
    </w:p>
    <w:p w14:paraId="39102201" w14:textId="70F9C1C6"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viáticos se deberá solicitar a través del </w:t>
      </w:r>
      <w:ins w:id="244" w:author="Itzel Salazar Olmos" w:date="2024-03-21T15:28:00Z">
        <w:r w:rsidR="002C3364">
          <w:rPr>
            <w:rFonts w:ascii="Montserrat" w:hAnsi="Montserrat"/>
            <w:color w:val="404040"/>
            <w:sz w:val="20"/>
            <w:szCs w:val="20"/>
          </w:rPr>
          <w:t xml:space="preserve">formato </w:t>
        </w:r>
      </w:ins>
      <w:commentRangeStart w:id="245"/>
      <w:commentRangeStart w:id="246"/>
      <w:del w:id="247" w:author="Itzel Salazar Olmos" w:date="2024-03-21T15:28:00Z">
        <w:r w:rsidRPr="00F56160" w:rsidDel="002C3364">
          <w:rPr>
            <w:rFonts w:ascii="Montserrat" w:hAnsi="Montserrat"/>
            <w:color w:val="404040"/>
            <w:sz w:val="20"/>
            <w:szCs w:val="20"/>
          </w:rPr>
          <w:delText>Oficio</w:delText>
        </w:r>
        <w:commentRangeEnd w:id="245"/>
        <w:r w:rsidR="00E67863" w:rsidDel="002C3364">
          <w:rPr>
            <w:rStyle w:val="Refdecomentario"/>
            <w:rFonts w:ascii="Calibri" w:eastAsia="Calibri" w:hAnsi="Calibri" w:cs="Times New Roman"/>
            <w:kern w:val="0"/>
            <w14:ligatures w14:val="none"/>
          </w:rPr>
          <w:commentReference w:id="245"/>
        </w:r>
        <w:commentRangeEnd w:id="246"/>
        <w:r w:rsidR="002C3364" w:rsidDel="002C3364">
          <w:rPr>
            <w:rStyle w:val="Refdecomentario"/>
            <w:rFonts w:ascii="Calibri" w:eastAsia="Calibri" w:hAnsi="Calibri" w:cs="Times New Roman"/>
            <w:kern w:val="0"/>
            <w14:ligatures w14:val="none"/>
          </w:rPr>
          <w:commentReference w:id="246"/>
        </w:r>
        <w:r w:rsidRPr="00F56160" w:rsidDel="002C3364">
          <w:rPr>
            <w:rFonts w:ascii="Montserrat" w:hAnsi="Montserrat"/>
            <w:color w:val="404040"/>
            <w:sz w:val="20"/>
            <w:szCs w:val="20"/>
          </w:rPr>
          <w:delText xml:space="preserve"> </w:delText>
        </w:r>
      </w:del>
      <w:r w:rsidRPr="00F56160">
        <w:rPr>
          <w:rFonts w:ascii="Montserrat" w:hAnsi="Montserrat"/>
          <w:b/>
          <w:bCs/>
          <w:color w:val="404040"/>
          <w:sz w:val="20"/>
          <w:szCs w:val="20"/>
        </w:rPr>
        <w:t>Aviso de Comisión y Orden de Ministración de Viáticos (710-MACVNIP-F01)</w:t>
      </w:r>
      <w:r w:rsidRPr="00F56160">
        <w:rPr>
          <w:rFonts w:ascii="Montserrat" w:hAnsi="Montserrat"/>
          <w:color w:val="404040"/>
          <w:sz w:val="20"/>
          <w:szCs w:val="20"/>
        </w:rPr>
        <w:t xml:space="preserve"> firmado por la persona comisionada y la persona Titular de la Unidad Administrativa que corresponda.</w:t>
      </w:r>
    </w:p>
    <w:p w14:paraId="3AF556C2" w14:textId="77777777" w:rsidR="000E0D9C" w:rsidRPr="00F56160" w:rsidRDefault="000E0D9C" w:rsidP="00C80927">
      <w:pPr>
        <w:spacing w:line="220" w:lineRule="exact"/>
        <w:jc w:val="both"/>
        <w:rPr>
          <w:rFonts w:ascii="Montserrat" w:hAnsi="Montserrat"/>
          <w:color w:val="404040"/>
          <w:sz w:val="20"/>
          <w:szCs w:val="20"/>
        </w:rPr>
      </w:pPr>
    </w:p>
    <w:p w14:paraId="710E1482"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4435BCBB" w14:textId="77777777" w:rsidR="000E0D9C" w:rsidRPr="00F56160" w:rsidRDefault="000E0D9C" w:rsidP="00C80927">
      <w:pPr>
        <w:spacing w:line="220" w:lineRule="exact"/>
        <w:jc w:val="both"/>
        <w:rPr>
          <w:rFonts w:ascii="Montserrat" w:hAnsi="Montserrat"/>
          <w:color w:val="404040"/>
          <w:sz w:val="20"/>
          <w:szCs w:val="20"/>
        </w:rPr>
      </w:pPr>
    </w:p>
    <w:p w14:paraId="5C96355D"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Lo anterior, con cargo a las partidas correspondientes del Clasificador por Objeto del Gasto para la Administración Pública Federal vigente.</w:t>
      </w:r>
    </w:p>
    <w:p w14:paraId="4E22D22F" w14:textId="77777777" w:rsidR="00E15CCB" w:rsidRPr="00F56160" w:rsidRDefault="00E15CCB" w:rsidP="00C80927">
      <w:pPr>
        <w:spacing w:line="220" w:lineRule="exact"/>
        <w:rPr>
          <w:rFonts w:ascii="Montserrat" w:hAnsi="Montserrat"/>
          <w:sz w:val="20"/>
          <w:szCs w:val="20"/>
        </w:rPr>
      </w:pPr>
    </w:p>
    <w:p w14:paraId="1D0260A4" w14:textId="31A796EF" w:rsidR="000829FF" w:rsidRPr="00C80927"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 las Unidades Administrativas Centrales, gestionará ante la DGPP el pago por concepto de viáticos, para lo cual deberá remitir la documentación que le sea solicitada conforme al Oficio que emite la DGPP para cada Ejercicio Fiscal</w:t>
      </w:r>
      <w:ins w:id="248" w:author="Itzel Salazar Olmos" w:date="2024-03-22T12:46:00Z">
        <w:r w:rsidR="00A1234C">
          <w:rPr>
            <w:rFonts w:ascii="Montserrat" w:hAnsi="Montserrat"/>
            <w:color w:val="404040"/>
            <w:sz w:val="20"/>
            <w:szCs w:val="20"/>
          </w:rPr>
          <w:t xml:space="preserve"> </w:t>
        </w:r>
      </w:ins>
      <w:ins w:id="249" w:author="Itzel Salazar Olmos" w:date="2024-03-22T12:47:00Z">
        <w:r w:rsidR="00A1234C">
          <w:rPr>
            <w:rFonts w:ascii="Montserrat" w:hAnsi="Montserrat"/>
            <w:color w:val="404040"/>
            <w:sz w:val="20"/>
            <w:szCs w:val="20"/>
          </w:rPr>
          <w:t>(obsérvese el cuadro siguiente)</w:t>
        </w:r>
      </w:ins>
      <w:r w:rsidRPr="00F56160">
        <w:rPr>
          <w:rFonts w:ascii="Montserrat" w:hAnsi="Montserrat"/>
          <w:color w:val="404040"/>
          <w:sz w:val="20"/>
          <w:szCs w:val="20"/>
        </w:rPr>
        <w:t>, en el cual se</w:t>
      </w:r>
      <w:r w:rsidR="00E3248C" w:rsidRPr="00F56160">
        <w:rPr>
          <w:rFonts w:ascii="Montserrat" w:hAnsi="Montserrat"/>
          <w:color w:val="404040"/>
          <w:sz w:val="20"/>
          <w:szCs w:val="20"/>
        </w:rPr>
        <w:t xml:space="preserve"> </w:t>
      </w:r>
      <w:r w:rsidRPr="00F56160">
        <w:rPr>
          <w:rFonts w:ascii="Montserrat" w:hAnsi="Montserrat"/>
          <w:color w:val="404040"/>
          <w:sz w:val="20"/>
          <w:szCs w:val="20"/>
        </w:rPr>
        <w:t xml:space="preserve">encuentran las consideraciones que deberán cumplir las Unidades Administrativas Centrales, en el caso de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se gestionará a través de su propia Área Administrativa.</w:t>
      </w:r>
    </w:p>
    <w:p w14:paraId="229E3E24" w14:textId="77777777" w:rsidR="000829FF" w:rsidRDefault="000829FF" w:rsidP="00C80927">
      <w:pPr>
        <w:widowControl w:val="0"/>
        <w:autoSpaceDE w:val="0"/>
        <w:autoSpaceDN w:val="0"/>
        <w:spacing w:line="220" w:lineRule="exact"/>
        <w:jc w:val="both"/>
        <w:rPr>
          <w:rFonts w:ascii="Montserrat" w:hAnsi="Montserrat"/>
        </w:rPr>
      </w:pPr>
    </w:p>
    <w:tbl>
      <w:tblPr>
        <w:tblStyle w:val="Tablaconcuadrcula"/>
        <w:tblW w:w="0" w:type="auto"/>
        <w:jc w:val="righ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371"/>
      </w:tblGrid>
      <w:tr w:rsidR="00C15682" w:rsidRPr="00C21CCE" w14:paraId="15C28786" w14:textId="77777777" w:rsidTr="00B520A7">
        <w:trPr>
          <w:trHeight w:val="567"/>
          <w:jc w:val="right"/>
        </w:trPr>
        <w:tc>
          <w:tcPr>
            <w:tcW w:w="9209" w:type="dxa"/>
            <w:gridSpan w:val="2"/>
            <w:shd w:val="clear" w:color="auto" w:fill="691C32"/>
            <w:vAlign w:val="center"/>
          </w:tcPr>
          <w:p w14:paraId="3FC57912" w14:textId="4CCAFABE" w:rsidR="00C15682" w:rsidRPr="00C21CCE" w:rsidRDefault="00C15682" w:rsidP="002E7D3B">
            <w:pPr>
              <w:pStyle w:val="Prrafodelista"/>
              <w:tabs>
                <w:tab w:val="left" w:pos="2940"/>
              </w:tabs>
              <w:spacing w:after="0"/>
              <w:ind w:left="0"/>
              <w:jc w:val="center"/>
              <w:rPr>
                <w:rFonts w:ascii="Montserrat" w:hAnsi="Montserrat"/>
                <w:sz w:val="18"/>
                <w:szCs w:val="18"/>
              </w:rPr>
            </w:pPr>
            <w:commentRangeStart w:id="250"/>
            <w:commentRangeStart w:id="251"/>
            <w:r w:rsidRPr="00C21CCE">
              <w:rPr>
                <w:rFonts w:ascii="Montserrat" w:hAnsi="Montserrat"/>
                <w:b/>
                <w:bCs/>
                <w:color w:val="FFFFFF" w:themeColor="background1"/>
                <w:sz w:val="18"/>
                <w:szCs w:val="18"/>
              </w:rPr>
              <w:t xml:space="preserve">Viáticos en el </w:t>
            </w:r>
            <w:r w:rsidR="00654DF7" w:rsidRPr="00C21CCE">
              <w:rPr>
                <w:rFonts w:ascii="Montserrat" w:hAnsi="Montserrat"/>
                <w:b/>
                <w:bCs/>
                <w:color w:val="FFFFFF" w:themeColor="background1"/>
                <w:sz w:val="18"/>
                <w:szCs w:val="18"/>
              </w:rPr>
              <w:t>país y viáticos en el extranjero</w:t>
            </w:r>
            <w:commentRangeEnd w:id="250"/>
            <w:r w:rsidR="002C4760">
              <w:rPr>
                <w:rStyle w:val="Refdecomentario"/>
                <w:rFonts w:ascii="Calibri" w:eastAsia="Calibri" w:hAnsi="Calibri" w:cs="Times New Roman"/>
                <w:kern w:val="0"/>
                <w14:ligatures w14:val="none"/>
              </w:rPr>
              <w:commentReference w:id="250"/>
            </w:r>
            <w:commentRangeEnd w:id="251"/>
            <w:r w:rsidR="00A1234C">
              <w:rPr>
                <w:rStyle w:val="Refdecomentario"/>
                <w:rFonts w:ascii="Calibri" w:eastAsia="Calibri" w:hAnsi="Calibri" w:cs="Times New Roman"/>
                <w:kern w:val="0"/>
                <w14:ligatures w14:val="none"/>
              </w:rPr>
              <w:commentReference w:id="251"/>
            </w:r>
          </w:p>
        </w:tc>
      </w:tr>
      <w:tr w:rsidR="00C15682" w:rsidRPr="00C21CCE" w14:paraId="75723B1E" w14:textId="77777777" w:rsidTr="00B520A7">
        <w:trPr>
          <w:trHeight w:val="312"/>
          <w:jc w:val="right"/>
        </w:trPr>
        <w:tc>
          <w:tcPr>
            <w:tcW w:w="1838" w:type="dxa"/>
            <w:shd w:val="clear" w:color="auto" w:fill="691C32"/>
            <w:vAlign w:val="center"/>
          </w:tcPr>
          <w:p w14:paraId="62D5ED4E" w14:textId="5E1B515B"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Documento</w:t>
            </w:r>
          </w:p>
        </w:tc>
        <w:tc>
          <w:tcPr>
            <w:tcW w:w="7371" w:type="dxa"/>
            <w:shd w:val="clear" w:color="auto" w:fill="691C32"/>
            <w:vAlign w:val="center"/>
          </w:tcPr>
          <w:p w14:paraId="43FDAA12" w14:textId="2986EBD7"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Requisitos de la documentación</w:t>
            </w:r>
          </w:p>
        </w:tc>
      </w:tr>
      <w:tr w:rsidR="00C15682" w:rsidRPr="00C21CCE" w14:paraId="44FDE741" w14:textId="77777777" w:rsidTr="00B520A7">
        <w:trPr>
          <w:trHeight w:val="340"/>
          <w:jc w:val="right"/>
        </w:trPr>
        <w:tc>
          <w:tcPr>
            <w:tcW w:w="1838" w:type="dxa"/>
            <w:shd w:val="clear" w:color="auto" w:fill="235B4E"/>
            <w:vAlign w:val="center"/>
          </w:tcPr>
          <w:p w14:paraId="3A52F226" w14:textId="47B82590" w:rsidR="00C15682" w:rsidRPr="00C21CCE" w:rsidRDefault="00D25190" w:rsidP="002E7D3B">
            <w:pPr>
              <w:pStyle w:val="Prrafodelista"/>
              <w:tabs>
                <w:tab w:val="left" w:pos="2940"/>
              </w:tabs>
              <w:spacing w:after="0"/>
              <w:ind w:left="0"/>
              <w:jc w:val="center"/>
              <w:rPr>
                <w:rFonts w:ascii="Montserrat" w:hAnsi="Montserrat"/>
                <w:color w:val="FFFFFF" w:themeColor="background1"/>
                <w:sz w:val="18"/>
                <w:szCs w:val="18"/>
              </w:rPr>
            </w:pPr>
            <w:r>
              <w:rPr>
                <w:rFonts w:ascii="Montserrat" w:hAnsi="Montserrat"/>
                <w:color w:val="FFFFFF" w:themeColor="background1"/>
                <w:sz w:val="18"/>
                <w:szCs w:val="18"/>
              </w:rPr>
              <w:lastRenderedPageBreak/>
              <w:t>Aviso</w:t>
            </w:r>
            <w:r w:rsidR="00654DF7" w:rsidRPr="00C21CCE">
              <w:rPr>
                <w:rFonts w:ascii="Montserrat" w:hAnsi="Montserrat"/>
                <w:color w:val="FFFFFF" w:themeColor="background1"/>
                <w:sz w:val="18"/>
                <w:szCs w:val="18"/>
              </w:rPr>
              <w:t xml:space="preserve"> de comisión y Orden de Ministración de Viáticos (Nacionales e</w:t>
            </w:r>
            <w:r w:rsidR="00440D0B" w:rsidRPr="00C21CCE">
              <w:rPr>
                <w:rFonts w:ascii="Montserrat" w:hAnsi="Montserrat"/>
                <w:color w:val="FFFFFF" w:themeColor="background1"/>
                <w:sz w:val="18"/>
                <w:szCs w:val="18"/>
              </w:rPr>
              <w:t xml:space="preserve"> Internacionales)</w:t>
            </w:r>
          </w:p>
        </w:tc>
        <w:tc>
          <w:tcPr>
            <w:tcW w:w="7371" w:type="dxa"/>
            <w:vAlign w:val="center"/>
          </w:tcPr>
          <w:p w14:paraId="6F824DC0" w14:textId="77777777" w:rsidR="00C15682"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El formato debe estar llenado en su totalidad.</w:t>
            </w:r>
          </w:p>
          <w:p w14:paraId="682B2FD5" w14:textId="77777777" w:rsidR="00440D0B"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La autorización para realizar erogaciones por concepto de viáticos y pasajes corresponderá:</w:t>
            </w:r>
          </w:p>
          <w:p w14:paraId="4DACD7AD" w14:textId="77777777" w:rsidR="00440D0B" w:rsidRPr="00143163" w:rsidRDefault="005C397C" w:rsidP="00AF6902">
            <w:pPr>
              <w:pStyle w:val="Prrafodelista"/>
              <w:numPr>
                <w:ilvl w:val="0"/>
                <w:numId w:val="33"/>
              </w:numPr>
              <w:tabs>
                <w:tab w:val="left" w:pos="2940"/>
              </w:tabs>
              <w:spacing w:after="0"/>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en el extranjero:</w:t>
            </w:r>
          </w:p>
          <w:p w14:paraId="22A87EE9" w14:textId="445EED97" w:rsidR="002823A8" w:rsidRPr="00143163" w:rsidRDefault="005C397C"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 xml:space="preserve">Al Titular de la Dependencia </w:t>
            </w:r>
            <w:r w:rsidR="00361C45" w:rsidRPr="00143163">
              <w:rPr>
                <w:rFonts w:ascii="Montserrat" w:hAnsi="Montserrat"/>
                <w:color w:val="404040"/>
                <w:sz w:val="18"/>
                <w:szCs w:val="18"/>
              </w:rPr>
              <w:t xml:space="preserve">respecto de los inferiores jerárquicos inmediatos, en el caso que exista Oficio delegatorio, podrá autorizar </w:t>
            </w:r>
            <w:r w:rsidR="00E122F6" w:rsidRPr="00143163">
              <w:rPr>
                <w:rFonts w:ascii="Montserrat" w:hAnsi="Montserrat"/>
                <w:color w:val="404040"/>
                <w:sz w:val="18"/>
                <w:szCs w:val="18"/>
              </w:rPr>
              <w:t>al</w:t>
            </w:r>
            <w:r w:rsidR="00F26ECB" w:rsidRPr="00143163">
              <w:rPr>
                <w:rFonts w:ascii="Montserrat" w:hAnsi="Montserrat"/>
                <w:color w:val="404040"/>
                <w:sz w:val="18"/>
                <w:szCs w:val="18"/>
              </w:rPr>
              <w:t xml:space="preserve"> Titular de la Unidad de Administración y Finanzas</w:t>
            </w:r>
            <w:r w:rsidR="00E122F6" w:rsidRPr="00143163">
              <w:rPr>
                <w:rFonts w:ascii="Montserrat" w:hAnsi="Montserrat"/>
                <w:color w:val="404040"/>
                <w:sz w:val="18"/>
                <w:szCs w:val="18"/>
              </w:rPr>
              <w:t>;</w:t>
            </w:r>
          </w:p>
          <w:p w14:paraId="291F742E" w14:textId="3C3CEF7B" w:rsidR="002823A8" w:rsidRPr="00143163" w:rsidRDefault="000960A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 los Titulares de las Subsecretar</w:t>
            </w:r>
            <w:r w:rsidR="004F56D9" w:rsidRPr="00143163">
              <w:rPr>
                <w:rFonts w:ascii="Montserrat" w:hAnsi="Montserrat"/>
                <w:color w:val="404040"/>
                <w:sz w:val="18"/>
                <w:szCs w:val="18"/>
              </w:rPr>
              <w:t>ías o equivalentes, así como al</w:t>
            </w:r>
            <w:r w:rsidR="001B76D5">
              <w:rPr>
                <w:rFonts w:ascii="Montserrat" w:hAnsi="Montserrat"/>
                <w:color w:val="404040"/>
                <w:sz w:val="18"/>
                <w:szCs w:val="18"/>
              </w:rPr>
              <w:t xml:space="preserve"> </w:t>
            </w:r>
            <w:r w:rsidR="00DD054D" w:rsidRPr="00F56160">
              <w:rPr>
                <w:rFonts w:ascii="Montserrat" w:hAnsi="Montserrat"/>
                <w:color w:val="404040"/>
                <w:sz w:val="18"/>
                <w:szCs w:val="18"/>
              </w:rPr>
              <w:t>Titular de</w:t>
            </w:r>
            <w:r w:rsidR="00E122F6" w:rsidRPr="00F56160">
              <w:rPr>
                <w:rFonts w:ascii="Montserrat" w:hAnsi="Montserrat"/>
                <w:color w:val="404040"/>
                <w:sz w:val="18"/>
                <w:szCs w:val="18"/>
              </w:rPr>
              <w:t xml:space="preserve"> la Unidad</w:t>
            </w:r>
            <w:r w:rsidR="00DD054D" w:rsidRPr="00F56160">
              <w:rPr>
                <w:rFonts w:ascii="Montserrat" w:hAnsi="Montserrat"/>
                <w:color w:val="404040"/>
                <w:sz w:val="18"/>
                <w:szCs w:val="18"/>
              </w:rPr>
              <w:t xml:space="preserve"> </w:t>
            </w:r>
            <w:r w:rsidR="002B154F" w:rsidRPr="00F56160">
              <w:rPr>
                <w:rFonts w:ascii="Montserrat" w:hAnsi="Montserrat"/>
                <w:color w:val="404040"/>
                <w:sz w:val="18"/>
                <w:szCs w:val="18"/>
              </w:rPr>
              <w:t xml:space="preserve">de </w:t>
            </w:r>
            <w:r w:rsidR="00DD054D" w:rsidRPr="00F56160">
              <w:rPr>
                <w:rFonts w:ascii="Montserrat" w:hAnsi="Montserrat"/>
                <w:color w:val="404040"/>
                <w:sz w:val="18"/>
                <w:szCs w:val="18"/>
              </w:rPr>
              <w:t>Administración y Finanzas</w:t>
            </w:r>
            <w:r w:rsidR="00D01062" w:rsidRPr="00F56160">
              <w:rPr>
                <w:rFonts w:ascii="Montserrat" w:hAnsi="Montserrat"/>
                <w:color w:val="404040"/>
                <w:sz w:val="18"/>
                <w:szCs w:val="18"/>
              </w:rPr>
              <w:t>,</w:t>
            </w:r>
            <w:r w:rsidR="00DD054D" w:rsidRPr="00F56160">
              <w:rPr>
                <w:rFonts w:ascii="Montserrat" w:hAnsi="Montserrat"/>
                <w:color w:val="404040"/>
                <w:sz w:val="18"/>
                <w:szCs w:val="18"/>
              </w:rPr>
              <w:t xml:space="preserve"> a las cuales se encuentre</w:t>
            </w:r>
            <w:r w:rsidR="00DD054D" w:rsidRPr="00143163">
              <w:rPr>
                <w:rFonts w:ascii="Montserrat" w:hAnsi="Montserrat"/>
                <w:color w:val="404040"/>
                <w:sz w:val="18"/>
                <w:szCs w:val="18"/>
              </w:rPr>
              <w:t xml:space="preserve"> adscrito </w:t>
            </w:r>
            <w:r w:rsidR="00C42DB9" w:rsidRPr="00143163">
              <w:rPr>
                <w:rFonts w:ascii="Montserrat" w:hAnsi="Montserrat"/>
                <w:color w:val="404040"/>
                <w:sz w:val="18"/>
                <w:szCs w:val="18"/>
              </w:rPr>
              <w:t>el servidor público comisionado</w:t>
            </w:r>
            <w:r w:rsidR="00D01062" w:rsidRPr="00143163">
              <w:rPr>
                <w:rFonts w:ascii="Montserrat" w:hAnsi="Montserrat"/>
                <w:color w:val="404040"/>
                <w:sz w:val="18"/>
                <w:szCs w:val="18"/>
              </w:rPr>
              <w:t>; y</w:t>
            </w:r>
          </w:p>
          <w:p w14:paraId="0C55A63A" w14:textId="01836752" w:rsidR="00C42DB9" w:rsidRPr="00143163" w:rsidRDefault="00C42DB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p w14:paraId="08684B83" w14:textId="77777777" w:rsidR="002823A8" w:rsidRPr="00143163" w:rsidRDefault="00C42DB9" w:rsidP="00AF6902">
            <w:pPr>
              <w:pStyle w:val="Prrafodelista"/>
              <w:numPr>
                <w:ilvl w:val="0"/>
                <w:numId w:val="33"/>
              </w:numPr>
              <w:tabs>
                <w:tab w:val="left" w:pos="2940"/>
              </w:tabs>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nacionales</w:t>
            </w:r>
            <w:r w:rsidR="002823A8" w:rsidRPr="00143163">
              <w:rPr>
                <w:rFonts w:ascii="Montserrat" w:hAnsi="Montserrat"/>
                <w:i/>
                <w:iCs/>
                <w:color w:val="404040"/>
                <w:sz w:val="18"/>
                <w:szCs w:val="18"/>
              </w:rPr>
              <w:t>:</w:t>
            </w:r>
          </w:p>
          <w:p w14:paraId="07A9A1A5" w14:textId="533A9A1B" w:rsidR="009D14A6" w:rsidRPr="00143163" w:rsidRDefault="002823A8"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w:t>
            </w:r>
            <w:r w:rsidR="00C42DB9" w:rsidRPr="00143163">
              <w:rPr>
                <w:rFonts w:ascii="Montserrat" w:hAnsi="Montserrat"/>
                <w:color w:val="404040"/>
                <w:sz w:val="18"/>
                <w:szCs w:val="18"/>
              </w:rPr>
              <w:t xml:space="preserve">l Titular de la Unidad </w:t>
            </w:r>
            <w:r w:rsidR="009D14A6" w:rsidRPr="00143163">
              <w:rPr>
                <w:rFonts w:ascii="Montserrat" w:hAnsi="Montserrat"/>
                <w:color w:val="404040"/>
                <w:sz w:val="18"/>
                <w:szCs w:val="18"/>
              </w:rPr>
              <w:t>Administrativa a la que se encuentre adscrito el servidor público comisionado.</w:t>
            </w:r>
          </w:p>
          <w:p w14:paraId="1B206636" w14:textId="1BE38D6B" w:rsidR="009D14A6" w:rsidRPr="00143163" w:rsidRDefault="009D14A6" w:rsidP="002823A8">
            <w:pPr>
              <w:pStyle w:val="Prrafodelista"/>
              <w:numPr>
                <w:ilvl w:val="0"/>
                <w:numId w:val="34"/>
              </w:numPr>
              <w:tabs>
                <w:tab w:val="left" w:pos="2940"/>
              </w:tabs>
              <w:spacing w:after="0"/>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tc>
      </w:tr>
      <w:tr w:rsidR="00C15682" w:rsidRPr="00C21CCE" w14:paraId="7EDC6F63" w14:textId="77777777" w:rsidTr="00B520A7">
        <w:trPr>
          <w:trHeight w:val="340"/>
          <w:jc w:val="right"/>
        </w:trPr>
        <w:tc>
          <w:tcPr>
            <w:tcW w:w="1838" w:type="dxa"/>
            <w:shd w:val="clear" w:color="auto" w:fill="10312B"/>
            <w:vAlign w:val="center"/>
          </w:tcPr>
          <w:p w14:paraId="5B9D86F2" w14:textId="49882A88" w:rsidR="00C15682" w:rsidRPr="00C21CCE" w:rsidRDefault="009D14A6"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Oficio del SIA</w:t>
            </w:r>
          </w:p>
        </w:tc>
        <w:tc>
          <w:tcPr>
            <w:tcW w:w="7371" w:type="dxa"/>
            <w:vAlign w:val="center"/>
          </w:tcPr>
          <w:p w14:paraId="454EE60E" w14:textId="70CF9A22" w:rsidR="00C15682" w:rsidRPr="00143163" w:rsidRDefault="009D14A6"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 xml:space="preserve">Debidamente firmado en los campos de autorización y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w:t>
            </w:r>
            <w:r w:rsidRPr="00143163">
              <w:rPr>
                <w:rFonts w:ascii="Montserrat" w:hAnsi="Montserrat"/>
                <w:b/>
                <w:bCs/>
                <w:color w:val="404040"/>
                <w:sz w:val="18"/>
                <w:szCs w:val="18"/>
              </w:rPr>
              <w:t xml:space="preserve"> </w:t>
            </w:r>
            <w:r w:rsidR="002E1760" w:rsidRPr="00143163">
              <w:rPr>
                <w:rFonts w:ascii="Montserrat" w:hAnsi="Montserrat"/>
                <w:b/>
                <w:bCs/>
                <w:color w:val="404040"/>
                <w:sz w:val="18"/>
                <w:szCs w:val="18"/>
              </w:rPr>
              <w:t xml:space="preserve">conforme al Catálogo de Firmas con el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 de la DGPP.</w:t>
            </w:r>
          </w:p>
        </w:tc>
      </w:tr>
    </w:tbl>
    <w:p w14:paraId="1BDBB218" w14:textId="77777777" w:rsidR="00C15682" w:rsidRPr="00C15682" w:rsidRDefault="00C15682" w:rsidP="00C15682">
      <w:pPr>
        <w:widowControl w:val="0"/>
        <w:autoSpaceDE w:val="0"/>
        <w:autoSpaceDN w:val="0"/>
        <w:jc w:val="both"/>
        <w:rPr>
          <w:rFonts w:ascii="Montserrat" w:hAnsi="Montserrat"/>
        </w:rPr>
      </w:pPr>
    </w:p>
    <w:p w14:paraId="4A4F2239" w14:textId="77777777" w:rsidR="000E0D9C" w:rsidRPr="00F56160" w:rsidRDefault="000E0D9C" w:rsidP="00C80927">
      <w:pPr>
        <w:pStyle w:val="Prrafodelista"/>
        <w:spacing w:line="220" w:lineRule="exact"/>
        <w:ind w:left="709"/>
        <w:jc w:val="both"/>
        <w:rPr>
          <w:rFonts w:ascii="Montserrat" w:hAnsi="Montserrat"/>
          <w:color w:val="404040"/>
          <w:sz w:val="20"/>
          <w:szCs w:val="20"/>
        </w:rPr>
      </w:pPr>
      <w:commentRangeStart w:id="252"/>
      <w:commentRangeStart w:id="253"/>
      <w:r w:rsidRPr="00F56160">
        <w:rPr>
          <w:rFonts w:ascii="Montserrat" w:hAnsi="Montserrat"/>
          <w:color w:val="404040"/>
          <w:sz w:val="20"/>
          <w:szCs w:val="20"/>
        </w:rPr>
        <w:t>No se deberá rebasar un máximo acumulado de 48 (cuarenta y ocho) días naturales en el mismo Ejercicio Fiscal</w:t>
      </w:r>
      <w:commentRangeEnd w:id="252"/>
      <w:r w:rsidR="002C4760">
        <w:rPr>
          <w:rStyle w:val="Refdecomentario"/>
          <w:rFonts w:ascii="Calibri" w:eastAsia="Calibri" w:hAnsi="Calibri" w:cs="Times New Roman"/>
          <w:kern w:val="0"/>
          <w14:ligatures w14:val="none"/>
        </w:rPr>
        <w:commentReference w:id="252"/>
      </w:r>
      <w:commentRangeEnd w:id="253"/>
      <w:r w:rsidR="003B69DC">
        <w:rPr>
          <w:rStyle w:val="Refdecomentario"/>
          <w:rFonts w:ascii="Calibri" w:eastAsia="Calibri" w:hAnsi="Calibri" w:cs="Times New Roman"/>
          <w:kern w:val="0"/>
          <w14:ligatures w14:val="none"/>
        </w:rPr>
        <w:commentReference w:id="253"/>
      </w:r>
      <w:r w:rsidRPr="00F56160">
        <w:rPr>
          <w:rFonts w:ascii="Montserrat" w:hAnsi="Montserrat"/>
          <w:color w:val="404040"/>
          <w:sz w:val="20"/>
          <w:szCs w:val="20"/>
        </w:rPr>
        <w:t xml:space="preserve">, excepcionalmente la Unidad de Administración y Finanzas, podrá autorizar el otorgamiento de viáticos por comisiones que requieran mayor duración siempre y cuando se encuentren debidamente justificados y los días estrictamente contabilizados de conformidad con el formato </w:t>
      </w:r>
      <w:r w:rsidRPr="00F56160">
        <w:rPr>
          <w:rFonts w:ascii="Montserrat" w:hAnsi="Montserrat"/>
          <w:b/>
          <w:bCs/>
          <w:color w:val="404040"/>
          <w:sz w:val="20"/>
          <w:szCs w:val="20"/>
        </w:rPr>
        <w:t>Actividades a realizar por los Servidores Públicos y días de comisión para el Ejercicio Fiscal 20__(710-MACVNIP-F02)</w:t>
      </w:r>
      <w:r w:rsidRPr="00F56160">
        <w:rPr>
          <w:rFonts w:ascii="Montserrat" w:hAnsi="Montserrat"/>
          <w:color w:val="404040"/>
          <w:sz w:val="20"/>
          <w:szCs w:val="20"/>
        </w:rPr>
        <w:t xml:space="preserve"> así mismo, se deberá apegar a las tarifas siguientes:</w:t>
      </w:r>
    </w:p>
    <w:p w14:paraId="58E0BEB2" w14:textId="77777777" w:rsidR="000E0D9C" w:rsidRPr="00F56160" w:rsidRDefault="000E0D9C" w:rsidP="00C80927">
      <w:pPr>
        <w:pStyle w:val="Prrafodelista"/>
        <w:spacing w:line="220" w:lineRule="exact"/>
        <w:ind w:left="709"/>
        <w:jc w:val="both"/>
        <w:rPr>
          <w:rFonts w:ascii="Montserrat" w:hAnsi="Montserrat"/>
          <w:color w:val="404040"/>
          <w:sz w:val="20"/>
          <w:szCs w:val="20"/>
        </w:rPr>
      </w:pPr>
    </w:p>
    <w:p w14:paraId="41009246"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Las cuotas diarias de viáticos, en pesos, para el desempeño de comisiones en la República Mexicana, se darán conforme al grupo jerárquico que corresponda:</w:t>
      </w:r>
    </w:p>
    <w:p w14:paraId="4DF85894" w14:textId="77777777" w:rsidR="000E0D9C" w:rsidRDefault="000E0D9C" w:rsidP="000E0D9C">
      <w:pPr>
        <w:tabs>
          <w:tab w:val="left" w:pos="1843"/>
        </w:tabs>
        <w:rPr>
          <w:noProof/>
          <w:sz w:val="22"/>
          <w:szCs w:val="22"/>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91084E" w:rsidRPr="00C21CCE" w14:paraId="081B06F1" w14:textId="77777777" w:rsidTr="00C72CA4">
        <w:trPr>
          <w:trHeight w:val="312"/>
          <w:jc w:val="center"/>
        </w:trPr>
        <w:tc>
          <w:tcPr>
            <w:tcW w:w="2835" w:type="dxa"/>
            <w:shd w:val="clear" w:color="auto" w:fill="691C32"/>
            <w:vAlign w:val="center"/>
          </w:tcPr>
          <w:p w14:paraId="37A08366" w14:textId="16D2DCDE"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3DD9E9F" w14:textId="57FC128D"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91084E" w:rsidRPr="00C21CCE" w14:paraId="73D4CAE5" w14:textId="77777777" w:rsidTr="00143163">
        <w:trPr>
          <w:trHeight w:val="340"/>
          <w:jc w:val="center"/>
        </w:trPr>
        <w:tc>
          <w:tcPr>
            <w:tcW w:w="2835" w:type="dxa"/>
            <w:shd w:val="clear" w:color="auto" w:fill="235B4E"/>
            <w:vAlign w:val="center"/>
          </w:tcPr>
          <w:p w14:paraId="0FE6027A" w14:textId="18E359E6"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Personal Operativo</w:t>
            </w:r>
          </w:p>
        </w:tc>
        <w:tc>
          <w:tcPr>
            <w:tcW w:w="2835" w:type="dxa"/>
            <w:vAlign w:val="center"/>
          </w:tcPr>
          <w:p w14:paraId="42849855" w14:textId="208C8CD8" w:rsidR="004E4BA9" w:rsidRPr="00143163" w:rsidRDefault="004E4BA9" w:rsidP="00143163">
            <w:pPr>
              <w:tabs>
                <w:tab w:val="left" w:pos="2940"/>
              </w:tabs>
              <w:jc w:val="center"/>
              <w:rPr>
                <w:rFonts w:ascii="Montserrat" w:hAnsi="Montserrat"/>
                <w:color w:val="404040"/>
                <w:sz w:val="18"/>
                <w:szCs w:val="18"/>
              </w:rPr>
            </w:pPr>
            <w:r w:rsidRPr="00143163">
              <w:rPr>
                <w:rFonts w:ascii="Montserrat" w:hAnsi="Montserrat"/>
                <w:color w:val="404040"/>
                <w:sz w:val="18"/>
                <w:szCs w:val="18"/>
              </w:rPr>
              <w:t>980</w:t>
            </w:r>
          </w:p>
        </w:tc>
      </w:tr>
      <w:tr w:rsidR="0091084E" w:rsidRPr="00C21CCE" w14:paraId="344BEAB9" w14:textId="77777777" w:rsidTr="00143163">
        <w:trPr>
          <w:trHeight w:val="340"/>
          <w:jc w:val="center"/>
        </w:trPr>
        <w:tc>
          <w:tcPr>
            <w:tcW w:w="2835" w:type="dxa"/>
            <w:shd w:val="clear" w:color="auto" w:fill="10312B"/>
            <w:vAlign w:val="center"/>
          </w:tcPr>
          <w:p w14:paraId="4578A11C" w14:textId="7BA446FF"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 hasta K</w:t>
            </w:r>
          </w:p>
        </w:tc>
        <w:tc>
          <w:tcPr>
            <w:tcW w:w="2835" w:type="dxa"/>
            <w:vAlign w:val="center"/>
          </w:tcPr>
          <w:p w14:paraId="3FC99AFE" w14:textId="2E96E2D4"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1,700</w:t>
            </w:r>
          </w:p>
        </w:tc>
      </w:tr>
      <w:tr w:rsidR="00C72CA4" w:rsidRPr="00C21CCE" w14:paraId="76EF46CD" w14:textId="77777777" w:rsidTr="00143163">
        <w:trPr>
          <w:trHeight w:val="340"/>
          <w:jc w:val="center"/>
        </w:trPr>
        <w:tc>
          <w:tcPr>
            <w:tcW w:w="2835" w:type="dxa"/>
            <w:shd w:val="clear" w:color="auto" w:fill="235B4E"/>
            <w:vAlign w:val="center"/>
          </w:tcPr>
          <w:p w14:paraId="1AB55E06" w14:textId="2E1D0AA8"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J hasta G</w:t>
            </w:r>
          </w:p>
        </w:tc>
        <w:tc>
          <w:tcPr>
            <w:tcW w:w="2835" w:type="dxa"/>
            <w:vAlign w:val="center"/>
          </w:tcPr>
          <w:p w14:paraId="3AE4CF3E" w14:textId="650A72B8"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2,850</w:t>
            </w:r>
          </w:p>
        </w:tc>
      </w:tr>
    </w:tbl>
    <w:p w14:paraId="756F76A1" w14:textId="77777777" w:rsidR="004E4BA9" w:rsidRDefault="004E4BA9" w:rsidP="000E0D9C">
      <w:pPr>
        <w:tabs>
          <w:tab w:val="left" w:pos="1843"/>
        </w:tabs>
        <w:rPr>
          <w:noProof/>
          <w:sz w:val="22"/>
          <w:szCs w:val="22"/>
        </w:rPr>
      </w:pPr>
    </w:p>
    <w:p w14:paraId="474C5CBC" w14:textId="77777777" w:rsidR="000E0D9C" w:rsidRPr="00F56160" w:rsidRDefault="000E0D9C" w:rsidP="00C80927">
      <w:pPr>
        <w:pStyle w:val="Prrafodelista"/>
        <w:spacing w:line="220" w:lineRule="exact"/>
        <w:ind w:left="708"/>
        <w:rPr>
          <w:rFonts w:ascii="Montserrat" w:hAnsi="Montserrat"/>
          <w:color w:val="404040"/>
          <w:sz w:val="20"/>
          <w:szCs w:val="20"/>
        </w:rPr>
      </w:pPr>
      <w:r w:rsidRPr="00F56160">
        <w:rPr>
          <w:rFonts w:ascii="Montserrat" w:hAnsi="Montserrat"/>
          <w:color w:val="404040"/>
          <w:sz w:val="20"/>
          <w:szCs w:val="20"/>
        </w:rPr>
        <w:t>Las cuotas diarias de viáticos se asignarán de acuerdo con la moneda que se indica, a los servidores públicos en el desempeño de comisiones en el extranjero para todos los grupos jerárquicos.</w:t>
      </w:r>
    </w:p>
    <w:p w14:paraId="578E8637" w14:textId="77777777" w:rsidR="000E0D9C" w:rsidRDefault="000E0D9C" w:rsidP="000E0D9C">
      <w:pPr>
        <w:pStyle w:val="Prrafodelista"/>
        <w:ind w:left="0"/>
        <w:rPr>
          <w:rFonts w:ascii="Montserrat" w:hAnsi="Montserrat"/>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C72CA4" w:rsidRPr="00943153" w14:paraId="35EE6961" w14:textId="77777777" w:rsidTr="00C72CA4">
        <w:trPr>
          <w:trHeight w:val="312"/>
          <w:jc w:val="center"/>
        </w:trPr>
        <w:tc>
          <w:tcPr>
            <w:tcW w:w="2835" w:type="dxa"/>
            <w:shd w:val="clear" w:color="auto" w:fill="691C32"/>
            <w:vAlign w:val="center"/>
          </w:tcPr>
          <w:p w14:paraId="3360FB77"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A9BCC03"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C72CA4" w:rsidRPr="00943153" w14:paraId="5DC31977" w14:textId="77777777" w:rsidTr="00C72CA4">
        <w:trPr>
          <w:trHeight w:val="340"/>
          <w:jc w:val="center"/>
        </w:trPr>
        <w:tc>
          <w:tcPr>
            <w:tcW w:w="2835" w:type="dxa"/>
            <w:shd w:val="clear" w:color="auto" w:fill="235B4E"/>
            <w:vAlign w:val="center"/>
          </w:tcPr>
          <w:p w14:paraId="164D835C" w14:textId="76C423A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Dólar E.U.A.</w:t>
            </w:r>
          </w:p>
        </w:tc>
        <w:tc>
          <w:tcPr>
            <w:tcW w:w="2835" w:type="dxa"/>
            <w:vAlign w:val="center"/>
          </w:tcPr>
          <w:p w14:paraId="36B52116" w14:textId="2298EAEB" w:rsidR="0091084E" w:rsidRPr="00143163" w:rsidRDefault="0091084E" w:rsidP="002E7D3B">
            <w:pPr>
              <w:tabs>
                <w:tab w:val="left" w:pos="2940"/>
              </w:tabs>
              <w:jc w:val="center"/>
              <w:rPr>
                <w:rFonts w:ascii="Montserrat" w:hAnsi="Montserrat"/>
                <w:color w:val="404040"/>
                <w:sz w:val="18"/>
                <w:szCs w:val="18"/>
              </w:rPr>
            </w:pPr>
            <w:r w:rsidRPr="00143163">
              <w:rPr>
                <w:rFonts w:ascii="Montserrat" w:hAnsi="Montserrat"/>
                <w:color w:val="404040"/>
                <w:sz w:val="18"/>
                <w:szCs w:val="18"/>
              </w:rPr>
              <w:t>450</w:t>
            </w:r>
          </w:p>
        </w:tc>
      </w:tr>
      <w:tr w:rsidR="00C72CA4" w:rsidRPr="00943153" w14:paraId="337F286A" w14:textId="77777777" w:rsidTr="00C72CA4">
        <w:trPr>
          <w:trHeight w:val="340"/>
          <w:jc w:val="center"/>
        </w:trPr>
        <w:tc>
          <w:tcPr>
            <w:tcW w:w="2835" w:type="dxa"/>
            <w:shd w:val="clear" w:color="auto" w:fill="10312B"/>
            <w:vAlign w:val="center"/>
          </w:tcPr>
          <w:p w14:paraId="20B4C738" w14:textId="4A2B534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Euro</w:t>
            </w:r>
          </w:p>
        </w:tc>
        <w:tc>
          <w:tcPr>
            <w:tcW w:w="2835" w:type="dxa"/>
            <w:vAlign w:val="center"/>
          </w:tcPr>
          <w:p w14:paraId="524B72C7" w14:textId="5682585C" w:rsidR="0091084E" w:rsidRPr="00143163" w:rsidRDefault="0091084E" w:rsidP="002E7D3B">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450</w:t>
            </w:r>
          </w:p>
        </w:tc>
      </w:tr>
    </w:tbl>
    <w:p w14:paraId="79CD0929" w14:textId="00A4EF5A" w:rsidR="000E0D9C" w:rsidRPr="00324174" w:rsidRDefault="000E0D9C" w:rsidP="000E0D9C">
      <w:pPr>
        <w:pStyle w:val="Prrafodelista"/>
        <w:ind w:left="0"/>
        <w:rPr>
          <w:rFonts w:ascii="Montserrat" w:hAnsi="Montserrat"/>
        </w:rPr>
      </w:pPr>
      <w:r w:rsidRPr="00324174">
        <w:rPr>
          <w:rFonts w:ascii="Montserrat" w:hAnsi="Montserrat"/>
        </w:rPr>
        <w:t xml:space="preserve">                                            </w:t>
      </w:r>
    </w:p>
    <w:p w14:paraId="49E55E68" w14:textId="27F8C45E"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montos por concepto de viáticos se deberán solicitar con un máximo de 5 (cinco) días hábiles con anticipación para el territorio nacional y 10 (diez) días hábiles para el extranjero, sin que excedan del importe que la persona comisionada vaya a devengar, así mismo,</w:t>
      </w:r>
      <w:ins w:id="254" w:author="Itzel Salazar Olmos" w:date="2024-03-22T12:57:00Z">
        <w:r w:rsidR="003B69DC">
          <w:rPr>
            <w:rFonts w:ascii="Montserrat" w:hAnsi="Montserrat"/>
            <w:color w:val="404040"/>
            <w:sz w:val="20"/>
            <w:szCs w:val="20"/>
          </w:rPr>
          <w:t xml:space="preserve">si al regreso de su comisión no </w:t>
        </w:r>
      </w:ins>
      <w:ins w:id="255" w:author="Itzel Salazar Olmos" w:date="2024-03-22T13:14:00Z">
        <w:r w:rsidR="00991B4E">
          <w:rPr>
            <w:rFonts w:ascii="Montserrat" w:hAnsi="Montserrat"/>
            <w:color w:val="404040"/>
            <w:sz w:val="20"/>
            <w:szCs w:val="20"/>
          </w:rPr>
          <w:t>erogó el total del importe proporcionado</w:t>
        </w:r>
      </w:ins>
      <w:ins w:id="256" w:author="Itzel Salazar Olmos" w:date="2024-03-22T12:57:00Z">
        <w:r w:rsidR="003B69DC">
          <w:rPr>
            <w:rFonts w:ascii="Montserrat" w:hAnsi="Montserrat"/>
            <w:color w:val="404040"/>
            <w:sz w:val="20"/>
            <w:szCs w:val="20"/>
          </w:rPr>
          <w:t xml:space="preserve">, </w:t>
        </w:r>
      </w:ins>
      <w:ins w:id="257" w:author="Itzel Salazar Olmos" w:date="2024-03-22T12:58:00Z">
        <w:r w:rsidR="003B69DC">
          <w:rPr>
            <w:rFonts w:ascii="Montserrat" w:hAnsi="Montserrat"/>
            <w:color w:val="404040"/>
            <w:sz w:val="20"/>
            <w:szCs w:val="20"/>
          </w:rPr>
          <w:t>este</w:t>
        </w:r>
      </w:ins>
      <w:r w:rsidRPr="00F56160">
        <w:rPr>
          <w:rFonts w:ascii="Montserrat" w:hAnsi="Montserrat"/>
          <w:color w:val="404040"/>
          <w:sz w:val="20"/>
          <w:szCs w:val="20"/>
        </w:rPr>
        <w:t xml:space="preserve"> </w:t>
      </w:r>
      <w:commentRangeStart w:id="258"/>
      <w:commentRangeStart w:id="259"/>
      <w:r w:rsidRPr="00F56160">
        <w:rPr>
          <w:rFonts w:ascii="Montserrat" w:hAnsi="Montserrat"/>
          <w:color w:val="404040"/>
          <w:sz w:val="20"/>
          <w:szCs w:val="20"/>
        </w:rPr>
        <w:t xml:space="preserve">deberá reintegrar la cantidad restante en un lapso máximo de 5 (cinco) días hábiles posteriores a la conclusión de </w:t>
      </w:r>
      <w:r w:rsidRPr="00F56160">
        <w:rPr>
          <w:rFonts w:ascii="Montserrat" w:hAnsi="Montserrat"/>
          <w:color w:val="404040"/>
          <w:sz w:val="20"/>
          <w:szCs w:val="20"/>
        </w:rPr>
        <w:lastRenderedPageBreak/>
        <w:t>la comisión.</w:t>
      </w:r>
      <w:commentRangeEnd w:id="258"/>
      <w:r w:rsidR="00ED341F">
        <w:rPr>
          <w:rStyle w:val="Refdecomentario"/>
          <w:rFonts w:ascii="Calibri" w:eastAsia="Calibri" w:hAnsi="Calibri" w:cs="Times New Roman"/>
          <w:kern w:val="0"/>
          <w14:ligatures w14:val="none"/>
        </w:rPr>
        <w:commentReference w:id="258"/>
      </w:r>
      <w:commentRangeEnd w:id="259"/>
      <w:r w:rsidR="00991B4E">
        <w:rPr>
          <w:rStyle w:val="Refdecomentario"/>
          <w:rFonts w:ascii="Calibri" w:eastAsia="Calibri" w:hAnsi="Calibri" w:cs="Times New Roman"/>
          <w:kern w:val="0"/>
          <w14:ligatures w14:val="none"/>
        </w:rPr>
        <w:commentReference w:id="259"/>
      </w:r>
    </w:p>
    <w:p w14:paraId="7F63A700" w14:textId="77777777" w:rsidR="000E0D9C" w:rsidRPr="00F56160" w:rsidRDefault="000E0D9C" w:rsidP="00C80927">
      <w:pPr>
        <w:pStyle w:val="Prrafodelista"/>
        <w:spacing w:line="220" w:lineRule="exact"/>
        <w:jc w:val="both"/>
        <w:rPr>
          <w:rFonts w:ascii="Montserrat" w:hAnsi="Montserrat"/>
          <w:color w:val="404040"/>
          <w:sz w:val="20"/>
          <w:szCs w:val="20"/>
        </w:rPr>
      </w:pPr>
    </w:p>
    <w:p w14:paraId="2D0AA86E" w14:textId="5BC7C954" w:rsidR="000E0D9C" w:rsidRPr="00F56160" w:rsidRDefault="000E0D9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el tipo de cambio para los viáticos al extranjero se deberá apegar </w:t>
      </w:r>
      <w:commentRangeStart w:id="260"/>
      <w:commentRangeStart w:id="261"/>
      <w:r w:rsidRPr="00F56160">
        <w:rPr>
          <w:rFonts w:ascii="Montserrat" w:hAnsi="Montserrat"/>
          <w:color w:val="404040"/>
          <w:sz w:val="20"/>
          <w:szCs w:val="20"/>
        </w:rPr>
        <w:t>a lo establecido en el DOF</w:t>
      </w:r>
      <w:commentRangeEnd w:id="260"/>
      <w:r w:rsidR="00ED341F">
        <w:rPr>
          <w:rStyle w:val="Refdecomentario"/>
          <w:rFonts w:ascii="Calibri" w:eastAsia="Calibri" w:hAnsi="Calibri" w:cs="Times New Roman"/>
          <w:kern w:val="0"/>
          <w14:ligatures w14:val="none"/>
        </w:rPr>
        <w:commentReference w:id="260"/>
      </w:r>
      <w:commentRangeEnd w:id="261"/>
      <w:r w:rsidR="001A096F">
        <w:rPr>
          <w:rStyle w:val="Refdecomentario"/>
          <w:rFonts w:ascii="Calibri" w:eastAsia="Calibri" w:hAnsi="Calibri" w:cs="Times New Roman"/>
          <w:kern w:val="0"/>
          <w14:ligatures w14:val="none"/>
        </w:rPr>
        <w:commentReference w:id="261"/>
      </w:r>
      <w:r w:rsidRPr="00F56160">
        <w:rPr>
          <w:rFonts w:ascii="Montserrat" w:hAnsi="Montserrat"/>
          <w:color w:val="404040"/>
          <w:sz w:val="20"/>
          <w:szCs w:val="20"/>
        </w:rPr>
        <w:t>.</w:t>
      </w:r>
      <w:ins w:id="262" w:author="Itzel Salazar Olmos" w:date="2024-03-22T11:49:00Z">
        <w:r w:rsidR="00733F78">
          <w:rPr>
            <w:rFonts w:ascii="Montserrat" w:hAnsi="Montserrat"/>
            <w:color w:val="404040"/>
            <w:sz w:val="20"/>
            <w:szCs w:val="20"/>
          </w:rPr>
          <w:t xml:space="preserve"> (actualización diaria </w:t>
        </w:r>
      </w:ins>
      <w:ins w:id="263" w:author="Itzel Salazar Olmos" w:date="2024-03-22T11:50:00Z">
        <w:r w:rsidR="00733F78">
          <w:rPr>
            <w:rFonts w:ascii="Montserrat" w:hAnsi="Montserrat"/>
            <w:color w:val="404040"/>
            <w:sz w:val="20"/>
            <w:szCs w:val="20"/>
          </w:rPr>
          <w:t>del tipo de cambio y tasas)</w:t>
        </w:r>
      </w:ins>
    </w:p>
    <w:p w14:paraId="0CEC6080" w14:textId="77777777" w:rsidR="000E0D9C" w:rsidRPr="00F56160" w:rsidRDefault="000E0D9C" w:rsidP="00C80927">
      <w:pPr>
        <w:pStyle w:val="Prrafodelista"/>
        <w:spacing w:line="220" w:lineRule="exact"/>
        <w:rPr>
          <w:rFonts w:ascii="Montserrat" w:hAnsi="Montserrat"/>
          <w:color w:val="404040"/>
          <w:sz w:val="20"/>
          <w:szCs w:val="20"/>
        </w:rPr>
      </w:pPr>
    </w:p>
    <w:p w14:paraId="633ECE7D" w14:textId="452D76CE"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commentRangeStart w:id="264"/>
      <w:commentRangeStart w:id="265"/>
      <w:r w:rsidRPr="00F56160">
        <w:rPr>
          <w:rFonts w:ascii="Montserrat" w:hAnsi="Montserrat"/>
          <w:color w:val="404040"/>
          <w:sz w:val="20"/>
          <w:szCs w:val="20"/>
        </w:rPr>
        <w:t xml:space="preserve">Los viáticos devengados se solicitarán al término de la comisión con la presentación de la copia del formato denominado </w:t>
      </w:r>
      <w:r w:rsidR="001459B7">
        <w:rPr>
          <w:rFonts w:ascii="Montserrat" w:hAnsi="Montserrat"/>
          <w:color w:val="404040"/>
          <w:sz w:val="20"/>
          <w:szCs w:val="20"/>
        </w:rPr>
        <w:t>“</w:t>
      </w: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(710-MACVNIP-F01)</w:t>
      </w:r>
      <w:r w:rsidR="001459B7">
        <w:rPr>
          <w:rFonts w:ascii="Montserrat" w:hAnsi="Montserrat"/>
          <w:b/>
          <w:bCs/>
          <w:color w:val="404040"/>
          <w:sz w:val="20"/>
          <w:szCs w:val="20"/>
        </w:rPr>
        <w:t>”</w:t>
      </w:r>
      <w:r w:rsidRPr="00F56160">
        <w:rPr>
          <w:rFonts w:ascii="Montserrat" w:hAnsi="Montserrat"/>
          <w:color w:val="404040"/>
          <w:sz w:val="20"/>
          <w:szCs w:val="20"/>
        </w:rPr>
        <w:t xml:space="preserve"> previamente tramitado</w:t>
      </w:r>
      <w:commentRangeEnd w:id="264"/>
      <w:r w:rsidR="001652EF">
        <w:rPr>
          <w:rStyle w:val="Refdecomentario"/>
          <w:rFonts w:ascii="Calibri" w:eastAsia="Calibri" w:hAnsi="Calibri" w:cs="Times New Roman"/>
          <w:kern w:val="0"/>
          <w14:ligatures w14:val="none"/>
        </w:rPr>
        <w:commentReference w:id="264"/>
      </w:r>
      <w:commentRangeEnd w:id="265"/>
      <w:r w:rsidR="007658E0">
        <w:rPr>
          <w:rStyle w:val="Refdecomentario"/>
          <w:rFonts w:ascii="Calibri" w:eastAsia="Calibri" w:hAnsi="Calibri" w:cs="Times New Roman"/>
          <w:kern w:val="0"/>
          <w14:ligatures w14:val="none"/>
        </w:rPr>
        <w:commentReference w:id="265"/>
      </w:r>
      <w:r w:rsidRPr="00F56160">
        <w:rPr>
          <w:rFonts w:ascii="Montserrat" w:hAnsi="Montserrat"/>
          <w:color w:val="404040"/>
          <w:sz w:val="20"/>
          <w:szCs w:val="20"/>
        </w:rPr>
        <w:t xml:space="preserve">, </w:t>
      </w:r>
      <w:commentRangeStart w:id="266"/>
      <w:commentRangeStart w:id="267"/>
      <w:r w:rsidRPr="00F56160">
        <w:rPr>
          <w:rFonts w:ascii="Montserrat" w:hAnsi="Montserrat"/>
          <w:color w:val="404040"/>
          <w:sz w:val="20"/>
          <w:szCs w:val="20"/>
        </w:rPr>
        <w:t xml:space="preserve">así </w:t>
      </w:r>
      <w:commentRangeEnd w:id="266"/>
      <w:r w:rsidR="00B943C4">
        <w:rPr>
          <w:rStyle w:val="Refdecomentario"/>
          <w:rFonts w:ascii="Calibri" w:eastAsia="Calibri" w:hAnsi="Calibri" w:cs="Times New Roman"/>
          <w:kern w:val="0"/>
          <w14:ligatures w14:val="none"/>
        </w:rPr>
        <w:commentReference w:id="266"/>
      </w:r>
      <w:commentRangeEnd w:id="267"/>
      <w:r w:rsidR="00B943C4">
        <w:rPr>
          <w:rStyle w:val="Refdecomentario"/>
          <w:rFonts w:ascii="Calibri" w:eastAsia="Calibri" w:hAnsi="Calibri" w:cs="Times New Roman"/>
          <w:kern w:val="0"/>
          <w14:ligatures w14:val="none"/>
        </w:rPr>
        <w:commentReference w:id="267"/>
      </w:r>
      <w:r w:rsidRPr="00F56160">
        <w:rPr>
          <w:rFonts w:ascii="Montserrat" w:hAnsi="Montserrat"/>
          <w:color w:val="404040"/>
          <w:sz w:val="20"/>
          <w:szCs w:val="20"/>
        </w:rPr>
        <w:t>como el Informe de Comisión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anexando los documentos fiscales originales, mismos que deberán ir rubricados por </w:t>
      </w:r>
      <w:r w:rsidRPr="003C660E">
        <w:rPr>
          <w:rFonts w:ascii="Montserrat" w:hAnsi="Montserrat"/>
          <w:color w:val="404040"/>
          <w:sz w:val="20"/>
          <w:szCs w:val="20"/>
        </w:rPr>
        <w:t>la servidora o servidor público comisionado.</w:t>
      </w:r>
      <w:r w:rsidRPr="00F56160">
        <w:rPr>
          <w:rFonts w:ascii="Montserrat" w:hAnsi="Montserrat"/>
          <w:color w:val="404040"/>
          <w:sz w:val="20"/>
          <w:szCs w:val="20"/>
        </w:rPr>
        <w:t xml:space="preserve"> </w:t>
      </w:r>
    </w:p>
    <w:p w14:paraId="7B846FE4" w14:textId="77777777" w:rsidR="000E0D9C" w:rsidRPr="00F56160" w:rsidRDefault="000E0D9C" w:rsidP="00C80927">
      <w:pPr>
        <w:pStyle w:val="Prrafodelista"/>
        <w:spacing w:line="220" w:lineRule="exact"/>
        <w:rPr>
          <w:rFonts w:ascii="Montserrat" w:hAnsi="Montserrat"/>
          <w:color w:val="404040"/>
          <w:sz w:val="20"/>
          <w:szCs w:val="20"/>
        </w:rPr>
      </w:pPr>
    </w:p>
    <w:p w14:paraId="22C57FE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ni viáticos al personal que disfrute de su período vacacional o de cualquier tipo de licencia, en calidad de cortesía, ni como complemento de su remuneración.</w:t>
      </w:r>
    </w:p>
    <w:p w14:paraId="0DC8A759" w14:textId="77777777" w:rsidR="000E0D9C" w:rsidRPr="00F56160" w:rsidRDefault="000E0D9C" w:rsidP="00C80927">
      <w:pPr>
        <w:pStyle w:val="Prrafodelista"/>
        <w:spacing w:line="220" w:lineRule="exact"/>
        <w:rPr>
          <w:rFonts w:ascii="Montserrat" w:hAnsi="Montserrat"/>
          <w:color w:val="404040"/>
          <w:sz w:val="20"/>
          <w:szCs w:val="20"/>
        </w:rPr>
      </w:pPr>
    </w:p>
    <w:p w14:paraId="50A70543" w14:textId="17BCC78D" w:rsidR="00E717AA"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viáticos nacionales corresponderá al Titular de la Unidad Administrativa Central o del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al cual se encuentre adscrito la servidora o servidor público comisionado.</w:t>
      </w:r>
      <w:r w:rsidR="00C15682" w:rsidRPr="00F56160">
        <w:rPr>
          <w:rFonts w:ascii="Montserrat" w:hAnsi="Montserrat"/>
          <w:color w:val="404040"/>
          <w:sz w:val="20"/>
          <w:szCs w:val="20"/>
        </w:rPr>
        <w:t xml:space="preserve"> </w:t>
      </w:r>
      <w:r w:rsidRPr="00F56160">
        <w:rPr>
          <w:rFonts w:ascii="Montserrat" w:hAnsi="Montserrat"/>
          <w:color w:val="404040"/>
          <w:sz w:val="20"/>
          <w:szCs w:val="20"/>
        </w:rPr>
        <w:t xml:space="preserve">Las autorizaciones de las y los Titulares de Unidades Administrativas corresponderán a su superior jerárquico inmediato; si dicha superioridad recae en </w:t>
      </w:r>
      <w:r w:rsidRPr="007658E0">
        <w:rPr>
          <w:rFonts w:ascii="Montserrat" w:hAnsi="Montserrat"/>
          <w:color w:val="404040"/>
          <w:sz w:val="20"/>
          <w:szCs w:val="20"/>
        </w:rPr>
        <w:t>el Titular</w:t>
      </w:r>
      <w:r w:rsidRPr="00F56160">
        <w:rPr>
          <w:rFonts w:ascii="Montserrat" w:hAnsi="Montserrat"/>
          <w:color w:val="404040"/>
          <w:sz w:val="20"/>
          <w:szCs w:val="20"/>
        </w:rPr>
        <w:t xml:space="preserve"> de la SICT, </w:t>
      </w:r>
      <w:commentRangeStart w:id="268"/>
      <w:commentRangeStart w:id="269"/>
      <w:r w:rsidRPr="000E2B44">
        <w:rPr>
          <w:rFonts w:ascii="Montserrat" w:hAnsi="Montserrat"/>
          <w:color w:val="404040"/>
          <w:sz w:val="20"/>
          <w:szCs w:val="20"/>
          <w:highlight w:val="yellow"/>
        </w:rPr>
        <w:t>serán otorgadas por éste</w:t>
      </w:r>
      <w:r w:rsidRPr="00F56160">
        <w:rPr>
          <w:rFonts w:ascii="Montserrat" w:hAnsi="Montserrat"/>
          <w:color w:val="404040"/>
          <w:sz w:val="20"/>
          <w:szCs w:val="20"/>
        </w:rPr>
        <w:t xml:space="preserve"> </w:t>
      </w:r>
      <w:commentRangeEnd w:id="268"/>
      <w:r w:rsidR="000E2B44">
        <w:rPr>
          <w:rStyle w:val="Refdecomentario"/>
          <w:rFonts w:ascii="Calibri" w:eastAsia="Calibri" w:hAnsi="Calibri" w:cs="Times New Roman"/>
          <w:kern w:val="0"/>
          <w14:ligatures w14:val="none"/>
        </w:rPr>
        <w:commentReference w:id="268"/>
      </w:r>
      <w:commentRangeEnd w:id="269"/>
      <w:r w:rsidR="007658E0">
        <w:rPr>
          <w:rStyle w:val="Refdecomentario"/>
          <w:rFonts w:ascii="Calibri" w:eastAsia="Calibri" w:hAnsi="Calibri" w:cs="Times New Roman"/>
          <w:kern w:val="0"/>
          <w14:ligatures w14:val="none"/>
        </w:rPr>
        <w:commentReference w:id="269"/>
      </w:r>
      <w:r w:rsidRPr="00F56160">
        <w:rPr>
          <w:rFonts w:ascii="Montserrat" w:hAnsi="Montserrat"/>
          <w:color w:val="404040"/>
          <w:sz w:val="20"/>
          <w:szCs w:val="20"/>
        </w:rPr>
        <w:t>o a través de la persona Titular de la Unidad de Administración y Finanzas.</w:t>
      </w:r>
    </w:p>
    <w:p w14:paraId="573458D2" w14:textId="77777777" w:rsidR="00C80927" w:rsidRDefault="00C80927" w:rsidP="001F0B5A">
      <w:pPr>
        <w:pStyle w:val="Ttulo2"/>
        <w:rPr>
          <w:rFonts w:ascii="Montserrat" w:hAnsi="Montserrat"/>
          <w:b/>
          <w:bCs/>
          <w:color w:val="D7BF9C"/>
          <w:sz w:val="24"/>
          <w:szCs w:val="24"/>
          <w:lang w:val="es-MX"/>
        </w:rPr>
      </w:pPr>
      <w:bookmarkStart w:id="270" w:name="_Toc157449580"/>
    </w:p>
    <w:p w14:paraId="0D6C9755" w14:textId="64EF9BAE" w:rsidR="001F0B5A" w:rsidRDefault="00803364" w:rsidP="001F0B5A">
      <w:pPr>
        <w:pStyle w:val="Ttulo2"/>
        <w:rPr>
          <w:rFonts w:ascii="Montserrat" w:hAnsi="Montserrat"/>
          <w:b/>
          <w:bCs/>
          <w:color w:val="D7BF9C"/>
          <w:sz w:val="24"/>
          <w:szCs w:val="24"/>
          <w:lang w:val="es-MX"/>
        </w:rPr>
      </w:pPr>
      <w:bookmarkStart w:id="271" w:name="_Toc158397290"/>
      <w:r>
        <w:rPr>
          <w:rFonts w:ascii="Montserrat" w:hAnsi="Montserrat"/>
          <w:b/>
          <w:bCs/>
          <w:color w:val="D7BF9C"/>
          <w:sz w:val="24"/>
          <w:szCs w:val="24"/>
          <w:lang w:val="es-MX"/>
        </w:rPr>
        <w:t>4</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Autorización</w:t>
      </w:r>
      <w:bookmarkEnd w:id="270"/>
      <w:bookmarkEnd w:id="271"/>
    </w:p>
    <w:p w14:paraId="5CB6C376" w14:textId="77777777" w:rsidR="00235486" w:rsidRDefault="00235486" w:rsidP="00235486">
      <w:pPr>
        <w:rPr>
          <w:lang w:val="es-MX"/>
        </w:rPr>
      </w:pPr>
    </w:p>
    <w:p w14:paraId="371D3780"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15EB4421"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30DE0852"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6CB59F33"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27F8E0C8" w14:textId="5330384A" w:rsidR="00A64BE1" w:rsidRPr="00F56160" w:rsidRDefault="00D64A3A" w:rsidP="00C80927">
      <w:pPr>
        <w:pStyle w:val="Prrafodelista"/>
        <w:widowControl w:val="0"/>
        <w:numPr>
          <w:ilvl w:val="1"/>
          <w:numId w:val="27"/>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comisiones para eventos nacionales, se autorizará la asistencia de máximo 3 (tres) servidoras o servidores públicos por evento y por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salvo en casos debidamente justificados y autorizados previamente por la persona Titular de la Unidad de Administración y Finanzas, en el caso de comisiones para eventos internacionales, se autorizará la asistencia de máximo 2 (dos) servidoras o servidores públicos por evento y por cada Unidad Administrativa convocada, salvo en los casos debidamente justificados, conforme a la autorización a que se refiere el numeral </w:t>
      </w:r>
      <w:r w:rsidR="00B13E9D" w:rsidRPr="00F56160">
        <w:rPr>
          <w:rFonts w:ascii="Montserrat" w:hAnsi="Montserrat"/>
          <w:color w:val="404040"/>
          <w:sz w:val="20"/>
          <w:szCs w:val="20"/>
        </w:rPr>
        <w:t>1</w:t>
      </w:r>
      <w:r w:rsidRPr="00F56160">
        <w:rPr>
          <w:rFonts w:ascii="Montserrat" w:hAnsi="Montserrat"/>
          <w:color w:val="404040"/>
          <w:sz w:val="20"/>
          <w:szCs w:val="20"/>
        </w:rPr>
        <w:t>.6 del presente Manual; de conformidad con el formato “</w:t>
      </w:r>
      <w:r w:rsidRPr="00F56160">
        <w:rPr>
          <w:rFonts w:ascii="Montserrat" w:hAnsi="Montserrat"/>
          <w:b/>
          <w:bCs/>
          <w:color w:val="404040"/>
          <w:sz w:val="20"/>
          <w:szCs w:val="20"/>
        </w:rPr>
        <w:t>Asistencia de más de tres Servidores Públicos por evento Nacional/Internacional (710-MACVNIP-F06)”.</w:t>
      </w:r>
    </w:p>
    <w:p w14:paraId="1A936383" w14:textId="77777777" w:rsidR="00E33D80" w:rsidRPr="00E33D80" w:rsidRDefault="00E33D80" w:rsidP="00E33D80">
      <w:pPr>
        <w:widowControl w:val="0"/>
        <w:autoSpaceDE w:val="0"/>
        <w:autoSpaceDN w:val="0"/>
        <w:jc w:val="both"/>
        <w:rPr>
          <w:rFonts w:ascii="Montserrat" w:hAnsi="Montserrat"/>
          <w:color w:val="404040"/>
        </w:rPr>
      </w:pPr>
    </w:p>
    <w:p w14:paraId="17850171" w14:textId="3B7926A3" w:rsidR="001F0B5A" w:rsidRDefault="00803364" w:rsidP="001F0B5A">
      <w:pPr>
        <w:pStyle w:val="Ttulo2"/>
        <w:rPr>
          <w:rFonts w:ascii="Montserrat" w:hAnsi="Montserrat"/>
          <w:b/>
          <w:bCs/>
          <w:color w:val="D7BF9C"/>
          <w:sz w:val="24"/>
          <w:szCs w:val="24"/>
          <w:lang w:val="es-MX"/>
        </w:rPr>
      </w:pPr>
      <w:bookmarkStart w:id="272" w:name="_Toc157449581"/>
      <w:bookmarkStart w:id="273" w:name="_Toc158397291"/>
      <w:r>
        <w:rPr>
          <w:rFonts w:ascii="Montserrat" w:hAnsi="Montserrat"/>
          <w:b/>
          <w:bCs/>
          <w:color w:val="D7BF9C"/>
          <w:sz w:val="24"/>
          <w:szCs w:val="24"/>
          <w:lang w:val="es-MX"/>
        </w:rPr>
        <w:t>5</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Tarifas</w:t>
      </w:r>
      <w:bookmarkEnd w:id="272"/>
      <w:bookmarkEnd w:id="273"/>
    </w:p>
    <w:p w14:paraId="5EE00DCA" w14:textId="77777777" w:rsidR="00235486" w:rsidRDefault="00235486" w:rsidP="00235486">
      <w:pPr>
        <w:rPr>
          <w:lang w:val="es-MX"/>
        </w:rPr>
      </w:pPr>
    </w:p>
    <w:p w14:paraId="4B2F1DE3"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63A22B32"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54B2E202" w14:textId="4B8FBCB2"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Las tarifas que se establecen en el presente manual deberán aplicarse en el marco de las disposiciones jurídicas, presupuestarias y fiscales vigentes, y estarán sujetas en todo momento a la disponibilidad presupuestaria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D9557CA" w14:textId="77777777" w:rsidR="00D82D62" w:rsidRPr="00F56160" w:rsidRDefault="00D82D62" w:rsidP="00C80927">
      <w:pPr>
        <w:spacing w:line="220" w:lineRule="exact"/>
        <w:ind w:left="360"/>
        <w:jc w:val="both"/>
        <w:rPr>
          <w:rFonts w:ascii="Montserrat" w:hAnsi="Montserrat"/>
          <w:b/>
          <w:bCs/>
          <w:color w:val="404040"/>
          <w:sz w:val="20"/>
          <w:szCs w:val="20"/>
        </w:rPr>
      </w:pPr>
    </w:p>
    <w:p w14:paraId="1555E442"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La Unidad de Administración y Finanzas actualizará las tarifas de conformidad con la                         normatividad que emitan la Secretaría de Hacienda y Crédito Público y la Secretaría de la Función Pública.</w:t>
      </w:r>
    </w:p>
    <w:p w14:paraId="1B2285D4" w14:textId="77777777" w:rsidR="00D82D62" w:rsidRPr="00F56160" w:rsidRDefault="00D82D62" w:rsidP="00C80927">
      <w:pPr>
        <w:spacing w:line="220" w:lineRule="exact"/>
        <w:jc w:val="both"/>
        <w:rPr>
          <w:rFonts w:ascii="Montserrat" w:hAnsi="Montserrat"/>
          <w:b/>
          <w:bCs/>
          <w:color w:val="404040"/>
          <w:sz w:val="20"/>
          <w:szCs w:val="20"/>
        </w:rPr>
      </w:pPr>
    </w:p>
    <w:p w14:paraId="1674E54B"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Los viáticos que se otorguen al personal comisionado deberán apegarse estrictamente al nivel jerárquico y sólo se considerarán las excepciones que autorice la persona Titular de la Unidad de Administración y Finanzas.</w:t>
      </w:r>
    </w:p>
    <w:p w14:paraId="1D8D2878" w14:textId="77777777" w:rsidR="00D82D62" w:rsidRPr="00143163" w:rsidRDefault="00D82D62" w:rsidP="00C80927">
      <w:pPr>
        <w:pStyle w:val="Prrafodelista"/>
        <w:spacing w:line="220" w:lineRule="exact"/>
        <w:rPr>
          <w:rFonts w:ascii="Montserrat" w:hAnsi="Montserrat"/>
          <w:color w:val="404040"/>
        </w:rPr>
      </w:pPr>
    </w:p>
    <w:p w14:paraId="4B563C3D" w14:textId="14E69815" w:rsidR="00D82D62" w:rsidRPr="00F56160" w:rsidRDefault="00D82D62" w:rsidP="00C80927">
      <w:pPr>
        <w:pStyle w:val="Prrafodelista"/>
        <w:widowControl w:val="0"/>
        <w:numPr>
          <w:ilvl w:val="1"/>
          <w:numId w:val="18"/>
        </w:numPr>
        <w:autoSpaceDE w:val="0"/>
        <w:autoSpaceDN w:val="0"/>
        <w:spacing w:after="0" w:line="220" w:lineRule="exact"/>
        <w:ind w:hanging="436"/>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 persona Titular de la Unidad de Administración y Finanzas por excepción y en casos debidamente justificados, podrá autorizar montos distintos a las cuotas de viáticos nacionales </w:t>
      </w:r>
      <w:r w:rsidRPr="00F56160">
        <w:rPr>
          <w:rFonts w:ascii="Montserrat" w:hAnsi="Montserrat"/>
          <w:color w:val="404040"/>
          <w:sz w:val="20"/>
          <w:szCs w:val="20"/>
        </w:rPr>
        <w:lastRenderedPageBreak/>
        <w:t xml:space="preserve">e internacionales establecidas en el presente Manual en el numeral </w:t>
      </w:r>
      <w:r w:rsidR="00255937" w:rsidRPr="00F56160">
        <w:rPr>
          <w:rFonts w:ascii="Montserrat" w:hAnsi="Montserrat"/>
          <w:color w:val="404040"/>
          <w:sz w:val="20"/>
          <w:szCs w:val="20"/>
        </w:rPr>
        <w:t>3</w:t>
      </w:r>
      <w:r w:rsidRPr="00F56160">
        <w:rPr>
          <w:rFonts w:ascii="Montserrat" w:hAnsi="Montserrat"/>
          <w:color w:val="404040"/>
          <w:sz w:val="20"/>
          <w:szCs w:val="20"/>
        </w:rPr>
        <w:t>.4, incluyendo la homologación de cuotas en caso de que, en el desempeño de una comisión</w:t>
      </w:r>
      <w:r w:rsidR="007658E0">
        <w:rPr>
          <w:rFonts w:ascii="Montserrat" w:hAnsi="Montserrat"/>
          <w:color w:val="404040"/>
          <w:sz w:val="20"/>
          <w:szCs w:val="20"/>
        </w:rPr>
        <w:t xml:space="preserve">, la persona servidora pública </w:t>
      </w:r>
      <w:r w:rsidRPr="00F56160">
        <w:rPr>
          <w:rFonts w:ascii="Montserrat" w:hAnsi="Montserrat"/>
          <w:color w:val="404040"/>
          <w:sz w:val="20"/>
          <w:szCs w:val="20"/>
        </w:rPr>
        <w:t xml:space="preserve"> participe en ésta con otro de algún grupo superior jerárquico, así mismo para solicitar dicha excepción deberá </w:t>
      </w:r>
      <w:commentRangeStart w:id="274"/>
      <w:commentRangeStart w:id="275"/>
      <w:r w:rsidRPr="00F56160">
        <w:rPr>
          <w:rFonts w:ascii="Montserrat" w:hAnsi="Montserrat"/>
          <w:color w:val="404040"/>
          <w:sz w:val="20"/>
          <w:szCs w:val="20"/>
        </w:rPr>
        <w:t xml:space="preserve">apegarse al formato </w:t>
      </w:r>
      <w:commentRangeEnd w:id="274"/>
      <w:r w:rsidR="00A85D9B">
        <w:rPr>
          <w:rStyle w:val="Refdecomentario"/>
          <w:rFonts w:ascii="Calibri" w:eastAsia="Calibri" w:hAnsi="Calibri" w:cs="Times New Roman"/>
          <w:kern w:val="0"/>
          <w14:ligatures w14:val="none"/>
        </w:rPr>
        <w:commentReference w:id="274"/>
      </w:r>
      <w:commentRangeEnd w:id="275"/>
      <w:r w:rsidR="005F53C3">
        <w:rPr>
          <w:rStyle w:val="Refdecomentario"/>
          <w:rFonts w:ascii="Calibri" w:eastAsia="Calibri" w:hAnsi="Calibri" w:cs="Times New Roman"/>
          <w:kern w:val="0"/>
          <w14:ligatures w14:val="none"/>
        </w:rPr>
        <w:commentReference w:id="275"/>
      </w:r>
      <w:ins w:id="276" w:author="Itzel Salazar Olmos" w:date="2024-03-21T15:53:00Z">
        <w:r w:rsidR="007658E0" w:rsidRPr="00F56160">
          <w:rPr>
            <w:rFonts w:ascii="Montserrat" w:hAnsi="Montserrat"/>
            <w:b/>
            <w:bCs/>
            <w:color w:val="404040"/>
            <w:sz w:val="20"/>
            <w:szCs w:val="20"/>
          </w:rPr>
          <w:t>“Homologación de montos distintos a las cuotas de viáticos (710-MACVNIP-F05)”</w:t>
        </w:r>
        <w:commentRangeStart w:id="277"/>
        <w:commentRangeStart w:id="278"/>
        <w:commentRangeEnd w:id="277"/>
        <w:r w:rsidR="007658E0">
          <w:rPr>
            <w:rStyle w:val="Refdecomentario"/>
            <w:rFonts w:ascii="Calibri" w:eastAsia="Calibri" w:hAnsi="Calibri" w:cs="Times New Roman"/>
          </w:rPr>
          <w:commentReference w:id="277"/>
        </w:r>
      </w:ins>
      <w:commentRangeEnd w:id="278"/>
      <w:ins w:id="279" w:author="Itzel Salazar Olmos" w:date="2024-03-21T15:56:00Z">
        <w:r w:rsidR="001459B7">
          <w:rPr>
            <w:rStyle w:val="Refdecomentario"/>
            <w:rFonts w:ascii="Calibri" w:eastAsia="Calibri" w:hAnsi="Calibri" w:cs="Times New Roman"/>
            <w:kern w:val="0"/>
            <w14:ligatures w14:val="none"/>
          </w:rPr>
          <w:commentReference w:id="278"/>
        </w:r>
      </w:ins>
      <w:ins w:id="280" w:author="Itzel Salazar Olmos" w:date="2024-03-21T15:55:00Z">
        <w:r w:rsidR="001459B7">
          <w:rPr>
            <w:rFonts w:ascii="Montserrat" w:hAnsi="Montserrat"/>
            <w:b/>
            <w:bCs/>
            <w:color w:val="404040"/>
            <w:sz w:val="20"/>
            <w:szCs w:val="20"/>
          </w:rPr>
          <w:t xml:space="preserve"> </w:t>
        </w:r>
      </w:ins>
      <w:r w:rsidRPr="00F56160">
        <w:rPr>
          <w:rFonts w:ascii="Montserrat" w:hAnsi="Montserrat"/>
          <w:color w:val="404040"/>
          <w:sz w:val="20"/>
          <w:szCs w:val="20"/>
        </w:rPr>
        <w:t>sujetándose a lo siguiente:</w:t>
      </w:r>
    </w:p>
    <w:p w14:paraId="4651D64A" w14:textId="77777777" w:rsidR="00D82D62" w:rsidRPr="00F56160" w:rsidRDefault="00D82D62" w:rsidP="00C80927">
      <w:pPr>
        <w:pStyle w:val="Prrafodelista"/>
        <w:spacing w:line="220" w:lineRule="exact"/>
        <w:jc w:val="both"/>
        <w:rPr>
          <w:rFonts w:ascii="Montserrat" w:hAnsi="Montserrat"/>
          <w:color w:val="404040"/>
          <w:sz w:val="20"/>
          <w:szCs w:val="20"/>
        </w:rPr>
      </w:pPr>
    </w:p>
    <w:p w14:paraId="4C969E76"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 Las erogaciones que se autoricen deberán estar plenamente justificadas por el Área Administrativa solicitante y quedarán sujetas, en todo momento, a disponibilidad presupuestaria, y</w:t>
      </w:r>
    </w:p>
    <w:p w14:paraId="4949FCF1"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p>
    <w:p w14:paraId="36798EDB" w14:textId="77777777" w:rsidR="00D82D62" w:rsidRPr="00F56160" w:rsidDel="001459B7" w:rsidRDefault="00D82D62" w:rsidP="00C80927">
      <w:pPr>
        <w:pStyle w:val="Prrafodelista"/>
        <w:spacing w:after="0" w:line="220" w:lineRule="exact"/>
        <w:jc w:val="both"/>
        <w:rPr>
          <w:del w:id="281" w:author="Itzel Salazar Olmos" w:date="2024-03-21T15:57:00Z"/>
          <w:rFonts w:ascii="Montserrat" w:hAnsi="Montserrat"/>
          <w:color w:val="404040"/>
          <w:sz w:val="20"/>
          <w:szCs w:val="20"/>
        </w:rPr>
      </w:pPr>
      <w:r w:rsidRPr="00F56160">
        <w:rPr>
          <w:rFonts w:ascii="Montserrat" w:hAnsi="Montserrat"/>
          <w:color w:val="404040"/>
          <w:sz w:val="20"/>
          <w:szCs w:val="20"/>
        </w:rPr>
        <w:t>b)</w:t>
      </w:r>
      <w:r w:rsidRPr="00F56160">
        <w:rPr>
          <w:rFonts w:ascii="Montserrat" w:hAnsi="Montserrat"/>
          <w:i/>
          <w:iCs/>
          <w:color w:val="404040"/>
          <w:sz w:val="20"/>
          <w:szCs w:val="20"/>
        </w:rPr>
        <w:t xml:space="preserve"> </w:t>
      </w:r>
      <w:r w:rsidRPr="00F56160">
        <w:rPr>
          <w:rFonts w:ascii="Montserrat" w:hAnsi="Montserrat"/>
          <w:color w:val="404040"/>
          <w:sz w:val="20"/>
          <w:szCs w:val="20"/>
        </w:rPr>
        <w:t>Las autorizaciones no deberán generar una presión de gasto a la SICT.</w:t>
      </w:r>
    </w:p>
    <w:p w14:paraId="706A3136" w14:textId="77777777" w:rsidR="00D82D62" w:rsidRPr="00F56160" w:rsidRDefault="00D82D62">
      <w:pPr>
        <w:pStyle w:val="Prrafodelista"/>
        <w:spacing w:after="0" w:line="220" w:lineRule="exact"/>
        <w:jc w:val="both"/>
        <w:pPrChange w:id="282" w:author="Itzel Salazar Olmos" w:date="2024-03-21T15:57:00Z">
          <w:pPr>
            <w:spacing w:line="220" w:lineRule="exact"/>
            <w:jc w:val="both"/>
          </w:pPr>
        </w:pPrChange>
      </w:pPr>
    </w:p>
    <w:p w14:paraId="3FF2B7A9" w14:textId="60DC3432" w:rsidR="00D84133" w:rsidRPr="00F56160" w:rsidDel="001459B7" w:rsidRDefault="00D82D62" w:rsidP="00C80927">
      <w:pPr>
        <w:spacing w:line="220" w:lineRule="exact"/>
        <w:jc w:val="both"/>
        <w:rPr>
          <w:del w:id="283" w:author="Itzel Salazar Olmos" w:date="2024-03-21T15:57:00Z"/>
          <w:rFonts w:ascii="Montserrat" w:hAnsi="Montserrat"/>
          <w:color w:val="404040"/>
          <w:sz w:val="20"/>
          <w:szCs w:val="20"/>
        </w:rPr>
      </w:pPr>
      <w:commentRangeStart w:id="284"/>
      <w:commentRangeStart w:id="285"/>
      <w:del w:id="286" w:author="Itzel Salazar Olmos" w:date="2024-03-21T15:57:00Z">
        <w:r w:rsidRPr="00F56160" w:rsidDel="001459B7">
          <w:rPr>
            <w:rFonts w:ascii="Montserrat" w:hAnsi="Montserrat"/>
            <w:color w:val="404040"/>
            <w:sz w:val="20"/>
            <w:szCs w:val="20"/>
          </w:rPr>
          <w:delText xml:space="preserve">Lo anterior, de conformidad con el formato </w:delText>
        </w:r>
        <w:r w:rsidRPr="00F56160" w:rsidDel="001459B7">
          <w:rPr>
            <w:rFonts w:ascii="Montserrat" w:hAnsi="Montserrat"/>
            <w:b/>
            <w:bCs/>
            <w:color w:val="404040"/>
            <w:sz w:val="20"/>
            <w:szCs w:val="20"/>
          </w:rPr>
          <w:delText>“Homologación de montos distintos a las cuotas de viáticos (710-MACVNIP-F05)”</w:delText>
        </w:r>
        <w:r w:rsidRPr="00F56160" w:rsidDel="001459B7">
          <w:rPr>
            <w:rFonts w:ascii="Montserrat" w:hAnsi="Montserrat"/>
            <w:color w:val="404040"/>
            <w:sz w:val="20"/>
            <w:szCs w:val="20"/>
          </w:rPr>
          <w:delText>.</w:delText>
        </w:r>
        <w:commentRangeEnd w:id="284"/>
        <w:r w:rsidR="002608B8" w:rsidDel="001459B7">
          <w:rPr>
            <w:rStyle w:val="Refdecomentario"/>
            <w:rFonts w:ascii="Calibri" w:eastAsia="Calibri" w:hAnsi="Calibri" w:cs="Times New Roman"/>
            <w:color w:val="auto"/>
            <w:lang w:val="es-MX" w:eastAsia="en-US"/>
          </w:rPr>
          <w:commentReference w:id="284"/>
        </w:r>
      </w:del>
      <w:commentRangeEnd w:id="285"/>
      <w:r w:rsidR="001459B7">
        <w:rPr>
          <w:rStyle w:val="Refdecomentario"/>
          <w:rFonts w:ascii="Calibri" w:eastAsia="Calibri" w:hAnsi="Calibri" w:cs="Times New Roman"/>
          <w:color w:val="auto"/>
          <w:lang w:val="es-MX" w:eastAsia="en-US"/>
        </w:rPr>
        <w:commentReference w:id="285"/>
      </w:r>
    </w:p>
    <w:p w14:paraId="14851DFF" w14:textId="77777777" w:rsidR="00D84133" w:rsidRPr="00F56160" w:rsidRDefault="00D84133" w:rsidP="00C80927">
      <w:pPr>
        <w:spacing w:line="220" w:lineRule="exact"/>
        <w:jc w:val="both"/>
        <w:rPr>
          <w:rFonts w:ascii="Montserrat" w:hAnsi="Montserrat"/>
          <w:color w:val="404040"/>
          <w:sz w:val="20"/>
          <w:szCs w:val="20"/>
        </w:rPr>
      </w:pPr>
    </w:p>
    <w:p w14:paraId="720C4689" w14:textId="0B5FB80A"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gastos que se realicen fuera de los conceptos señalados en el presente manual deberán cubrirse por medio de las partidas específicas contenidas en el Clasificador por Objeto del Gasto para la Administración Pública Federal, con la autorización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5BFAD90C" w14:textId="77777777" w:rsidR="00D82D62" w:rsidRPr="00F56160" w:rsidRDefault="00D82D62" w:rsidP="00C80927">
      <w:pPr>
        <w:spacing w:line="220" w:lineRule="exact"/>
        <w:ind w:left="360"/>
        <w:jc w:val="both"/>
        <w:rPr>
          <w:rFonts w:ascii="Montserrat" w:hAnsi="Montserrat"/>
          <w:strike/>
          <w:color w:val="404040"/>
          <w:sz w:val="20"/>
          <w:szCs w:val="20"/>
          <w:highlight w:val="yellow"/>
        </w:rPr>
      </w:pPr>
    </w:p>
    <w:p w14:paraId="41659520" w14:textId="5552EE28" w:rsidR="00D82D62" w:rsidRPr="00F56160" w:rsidRDefault="00D82D62"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w:t>
      </w:r>
      <w:r w:rsidR="00803455" w:rsidRPr="00F56160">
        <w:rPr>
          <w:rFonts w:ascii="Montserrat" w:hAnsi="Montserrat"/>
          <w:color w:val="404040"/>
          <w:sz w:val="20"/>
          <w:szCs w:val="20"/>
        </w:rPr>
        <w:t>I</w:t>
      </w:r>
      <w:r w:rsidRPr="00F56160">
        <w:rPr>
          <w:rFonts w:ascii="Montserrat" w:hAnsi="Montserrat"/>
          <w:color w:val="404040"/>
          <w:sz w:val="20"/>
          <w:szCs w:val="20"/>
        </w:rPr>
        <w:t>CT, serán otorgadas por éste o a través de la persona Titular de la Unidad de Administración y Finanzas.</w:t>
      </w:r>
    </w:p>
    <w:p w14:paraId="7116B873" w14:textId="77777777" w:rsidR="00D82D62" w:rsidRPr="00F56160" w:rsidRDefault="00D82D62" w:rsidP="00C80927">
      <w:pPr>
        <w:spacing w:line="220" w:lineRule="exact"/>
        <w:ind w:left="709"/>
        <w:jc w:val="both"/>
        <w:rPr>
          <w:rFonts w:ascii="Montserrat" w:hAnsi="Montserrat"/>
          <w:color w:val="404040"/>
          <w:sz w:val="20"/>
          <w:szCs w:val="20"/>
        </w:rPr>
      </w:pPr>
    </w:p>
    <w:p w14:paraId="0FAF0D17" w14:textId="0DA090F5"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w:t>
      </w:r>
      <w:commentRangeStart w:id="287"/>
      <w:commentRangeStart w:id="288"/>
      <w:r w:rsidRPr="00F56160">
        <w:rPr>
          <w:rFonts w:ascii="Montserrat" w:hAnsi="Montserrat"/>
          <w:color w:val="404040"/>
          <w:sz w:val="20"/>
          <w:szCs w:val="20"/>
        </w:rPr>
        <w:t>previo acuerdo con la persona comisionada</w:t>
      </w:r>
      <w:commentRangeEnd w:id="287"/>
      <w:r w:rsidR="00223C03">
        <w:rPr>
          <w:rStyle w:val="Refdecomentario"/>
          <w:rFonts w:ascii="Calibri" w:eastAsia="Calibri" w:hAnsi="Calibri" w:cs="Times New Roman"/>
          <w:kern w:val="0"/>
          <w14:ligatures w14:val="none"/>
        </w:rPr>
        <w:commentReference w:id="287"/>
      </w:r>
      <w:commentRangeEnd w:id="288"/>
      <w:r w:rsidR="001459B7">
        <w:rPr>
          <w:rStyle w:val="Refdecomentario"/>
          <w:rFonts w:ascii="Calibri" w:eastAsia="Calibri" w:hAnsi="Calibri" w:cs="Times New Roman"/>
          <w:kern w:val="0"/>
          <w14:ligatures w14:val="none"/>
        </w:rPr>
        <w:commentReference w:id="288"/>
      </w:r>
      <w:r w:rsidRPr="00F56160">
        <w:rPr>
          <w:rFonts w:ascii="Montserrat" w:hAnsi="Montserrat"/>
          <w:color w:val="404040"/>
          <w:sz w:val="20"/>
          <w:szCs w:val="20"/>
        </w:rPr>
        <w:t xml:space="preserve">, se utilice vehículo oficial o propio dentro del territorio nacional para trasladarse al lugar de su comisión,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cubrir el costo de casetas y combustibles, con cargo a la partida correspondiente en el Clasificador por Objeto del Gasto para la Administración Pública Federal.</w:t>
      </w:r>
    </w:p>
    <w:p w14:paraId="4995E1D4" w14:textId="77777777" w:rsidR="00D82D62" w:rsidRPr="00F56160" w:rsidRDefault="00D82D62" w:rsidP="00C80927">
      <w:pPr>
        <w:spacing w:line="220" w:lineRule="exact"/>
        <w:ind w:left="426"/>
        <w:jc w:val="both"/>
        <w:rPr>
          <w:rFonts w:ascii="Montserrat" w:hAnsi="Montserrat"/>
          <w:color w:val="404040"/>
          <w:sz w:val="20"/>
          <w:szCs w:val="20"/>
        </w:rPr>
      </w:pPr>
    </w:p>
    <w:p w14:paraId="16055DE1" w14:textId="7B9D9B71"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tarifas señaladas en el </w:t>
      </w:r>
      <w:r w:rsidR="004922E2" w:rsidRPr="00F56160">
        <w:rPr>
          <w:rFonts w:ascii="Montserrat" w:hAnsi="Montserrat"/>
          <w:color w:val="404040"/>
          <w:sz w:val="20"/>
          <w:szCs w:val="20"/>
        </w:rPr>
        <w:t xml:space="preserve">numeral </w:t>
      </w:r>
      <w:r w:rsidR="00D57FDD" w:rsidRPr="00F56160">
        <w:rPr>
          <w:rFonts w:ascii="Montserrat" w:hAnsi="Montserrat"/>
          <w:color w:val="404040"/>
          <w:sz w:val="20"/>
          <w:szCs w:val="20"/>
        </w:rPr>
        <w:t>3</w:t>
      </w:r>
      <w:r w:rsidRPr="00F56160">
        <w:rPr>
          <w:rFonts w:ascii="Montserrat" w:hAnsi="Montserrat"/>
          <w:color w:val="404040"/>
          <w:sz w:val="20"/>
          <w:szCs w:val="20"/>
        </w:rPr>
        <w:t>.4, se deberán cubrir en moneda nacional conforme a la zona económica de que se trate y a partir de la fecha en que el servidor público desempeñe la comisión.</w:t>
      </w:r>
    </w:p>
    <w:p w14:paraId="66EF4EBD" w14:textId="77777777" w:rsidR="00D82D62" w:rsidRPr="00F56160" w:rsidRDefault="00D82D62" w:rsidP="00C80927">
      <w:pPr>
        <w:spacing w:line="220" w:lineRule="exact"/>
        <w:ind w:left="426"/>
        <w:jc w:val="both"/>
        <w:rPr>
          <w:rFonts w:ascii="Montserrat" w:hAnsi="Montserrat"/>
          <w:color w:val="404040"/>
          <w:sz w:val="20"/>
          <w:szCs w:val="20"/>
        </w:rPr>
      </w:pPr>
    </w:p>
    <w:p w14:paraId="472E053C" w14:textId="13F63356" w:rsidR="000829FF" w:rsidRPr="000829FF"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rPr>
      </w:pPr>
      <w:r w:rsidRPr="00F56160">
        <w:rPr>
          <w:rFonts w:ascii="Montserrat" w:hAnsi="Montserrat"/>
          <w:color w:val="404040"/>
          <w:sz w:val="20"/>
          <w:szCs w:val="20"/>
        </w:rPr>
        <w:t xml:space="preserve">La aplicación de las tarifas por concepto de viáticos internacionales </w:t>
      </w:r>
      <w:commentRangeStart w:id="289"/>
      <w:commentRangeStart w:id="290"/>
      <w:r w:rsidRPr="00F56160">
        <w:rPr>
          <w:rFonts w:ascii="Montserrat" w:hAnsi="Montserrat"/>
          <w:color w:val="404040"/>
          <w:sz w:val="20"/>
          <w:szCs w:val="20"/>
        </w:rPr>
        <w:t>señaladas</w:t>
      </w:r>
      <w:commentRangeEnd w:id="289"/>
      <w:r w:rsidR="00223C03">
        <w:rPr>
          <w:rStyle w:val="Refdecomentario"/>
          <w:rFonts w:ascii="Calibri" w:eastAsia="Calibri" w:hAnsi="Calibri" w:cs="Times New Roman"/>
          <w:kern w:val="0"/>
          <w14:ligatures w14:val="none"/>
        </w:rPr>
        <w:commentReference w:id="289"/>
      </w:r>
      <w:commentRangeEnd w:id="290"/>
      <w:r w:rsidR="001459B7">
        <w:rPr>
          <w:rStyle w:val="Refdecomentario"/>
          <w:rFonts w:ascii="Calibri" w:eastAsia="Calibri" w:hAnsi="Calibri" w:cs="Times New Roman"/>
          <w:kern w:val="0"/>
          <w14:ligatures w14:val="none"/>
        </w:rPr>
        <w:commentReference w:id="290"/>
      </w:r>
      <w:ins w:id="291" w:author="Itzel Salazar Olmos" w:date="2024-03-21T16:02:00Z">
        <w:r w:rsidR="001459B7">
          <w:rPr>
            <w:rFonts w:ascii="Montserrat" w:hAnsi="Montserrat"/>
            <w:color w:val="404040"/>
            <w:sz w:val="20"/>
            <w:szCs w:val="20"/>
          </w:rPr>
          <w:t xml:space="preserve"> en el numeral 3.4</w:t>
        </w:r>
      </w:ins>
      <w:r w:rsidRPr="00F56160">
        <w:rPr>
          <w:rFonts w:ascii="Montserrat" w:hAnsi="Montserrat"/>
          <w:color w:val="404040"/>
          <w:sz w:val="20"/>
          <w:szCs w:val="20"/>
        </w:rPr>
        <w:t xml:space="preserve">, así como las referentes </w:t>
      </w:r>
      <w:commentRangeStart w:id="292"/>
      <w:commentRangeStart w:id="293"/>
      <w:r w:rsidRPr="00F56160">
        <w:rPr>
          <w:rFonts w:ascii="Montserrat" w:hAnsi="Montserrat"/>
          <w:color w:val="404040"/>
          <w:sz w:val="20"/>
          <w:szCs w:val="20"/>
        </w:rPr>
        <w:t>a viáticos sin hospedaje</w:t>
      </w:r>
      <w:commentRangeEnd w:id="292"/>
      <w:r w:rsidR="00223C03">
        <w:rPr>
          <w:rStyle w:val="Refdecomentario"/>
          <w:rFonts w:ascii="Calibri" w:eastAsia="Calibri" w:hAnsi="Calibri" w:cs="Times New Roman"/>
          <w:kern w:val="0"/>
          <w14:ligatures w14:val="none"/>
        </w:rPr>
        <w:commentReference w:id="292"/>
      </w:r>
      <w:commentRangeEnd w:id="293"/>
      <w:r w:rsidR="007A4E34">
        <w:rPr>
          <w:rStyle w:val="Refdecomentario"/>
          <w:rFonts w:ascii="Calibri" w:eastAsia="Calibri" w:hAnsi="Calibri" w:cs="Times New Roman"/>
          <w:kern w:val="0"/>
          <w14:ligatures w14:val="none"/>
        </w:rPr>
        <w:commentReference w:id="293"/>
      </w:r>
      <w:r w:rsidRPr="00F56160">
        <w:rPr>
          <w:rFonts w:ascii="Montserrat" w:hAnsi="Montserrat"/>
          <w:color w:val="404040"/>
          <w:sz w:val="20"/>
          <w:szCs w:val="20"/>
        </w:rPr>
        <w:t>, se deberán cubrir en dólares americanos, o en euros, según corresponda.</w:t>
      </w:r>
    </w:p>
    <w:p w14:paraId="7B9A77AE" w14:textId="77777777" w:rsidR="000829FF" w:rsidRPr="000829FF" w:rsidRDefault="000829FF" w:rsidP="000829FF">
      <w:pPr>
        <w:widowControl w:val="0"/>
        <w:autoSpaceDE w:val="0"/>
        <w:autoSpaceDN w:val="0"/>
        <w:jc w:val="both"/>
        <w:rPr>
          <w:rFonts w:ascii="Montserrat" w:hAnsi="Montserrat"/>
          <w:color w:val="404040"/>
        </w:rPr>
      </w:pPr>
    </w:p>
    <w:p w14:paraId="3A27227E" w14:textId="7B314432" w:rsidR="003468CF" w:rsidRDefault="00803364" w:rsidP="001F0B5A">
      <w:pPr>
        <w:pStyle w:val="Ttulo2"/>
        <w:rPr>
          <w:rFonts w:ascii="Montserrat" w:hAnsi="Montserrat"/>
          <w:b/>
          <w:bCs/>
          <w:color w:val="D7BF9C"/>
          <w:sz w:val="24"/>
          <w:szCs w:val="24"/>
          <w:lang w:val="es-MX"/>
        </w:rPr>
      </w:pPr>
      <w:bookmarkStart w:id="294" w:name="_Toc157449582"/>
      <w:bookmarkStart w:id="295" w:name="_Toc158397292"/>
      <w:r>
        <w:rPr>
          <w:rFonts w:ascii="Montserrat" w:hAnsi="Montserrat"/>
          <w:b/>
          <w:bCs/>
          <w:color w:val="D7BF9C"/>
          <w:sz w:val="24"/>
          <w:szCs w:val="24"/>
          <w:lang w:val="es-MX"/>
        </w:rPr>
        <w:t>6</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Comprobación</w:t>
      </w:r>
      <w:bookmarkEnd w:id="294"/>
      <w:bookmarkEnd w:id="295"/>
    </w:p>
    <w:p w14:paraId="6AE3AE14" w14:textId="77777777" w:rsidR="00B47188" w:rsidRDefault="00B47188" w:rsidP="00B47188">
      <w:pPr>
        <w:rPr>
          <w:lang w:val="es-MX"/>
        </w:rPr>
      </w:pPr>
    </w:p>
    <w:p w14:paraId="257A1824" w14:textId="77777777" w:rsidR="00903178" w:rsidRPr="00903178" w:rsidRDefault="00903178" w:rsidP="00903178">
      <w:pPr>
        <w:pStyle w:val="Prrafodelista"/>
        <w:widowControl w:val="0"/>
        <w:numPr>
          <w:ilvl w:val="0"/>
          <w:numId w:val="18"/>
        </w:numPr>
        <w:autoSpaceDE w:val="0"/>
        <w:autoSpaceDN w:val="0"/>
        <w:spacing w:after="0" w:line="240" w:lineRule="auto"/>
        <w:contextualSpacing w:val="0"/>
        <w:jc w:val="both"/>
        <w:rPr>
          <w:rFonts w:ascii="Montserrat" w:eastAsia="Calibri" w:hAnsi="Montserrat"/>
          <w:vanish/>
          <w:sz w:val="20"/>
          <w:szCs w:val="20"/>
        </w:rPr>
      </w:pPr>
    </w:p>
    <w:p w14:paraId="15C31976" w14:textId="0A81828D"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eastAsia="Calibri" w:hAnsi="Montserrat"/>
          <w:color w:val="404040"/>
          <w:sz w:val="20"/>
          <w:szCs w:val="20"/>
        </w:rPr>
      </w:pPr>
      <w:r w:rsidRPr="00F56160">
        <w:rPr>
          <w:rFonts w:ascii="Montserrat" w:eastAsia="Calibri" w:hAnsi="Montserrat"/>
          <w:color w:val="404040"/>
          <w:sz w:val="20"/>
          <w:szCs w:val="20"/>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p>
    <w:p w14:paraId="78B48D98"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1A8F63B"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documentos originales de la comprobación de gastos,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se efectuará ante el Área Administrativa correspondiente, dentro de los 5 (cinco) días hábiles posteriores a la conclusión </w:t>
      </w:r>
      <w:commentRangeStart w:id="296"/>
      <w:commentRangeStart w:id="297"/>
      <w:r w:rsidRPr="00F56160">
        <w:rPr>
          <w:rFonts w:ascii="Montserrat" w:hAnsi="Montserrat"/>
          <w:color w:val="404040"/>
          <w:sz w:val="20"/>
          <w:szCs w:val="20"/>
        </w:rPr>
        <w:t>de</w:t>
      </w:r>
      <w:commentRangeEnd w:id="296"/>
      <w:r w:rsidR="009772CD">
        <w:rPr>
          <w:rStyle w:val="Refdecomentario"/>
          <w:rFonts w:ascii="Calibri" w:eastAsia="Calibri" w:hAnsi="Calibri" w:cs="Times New Roman"/>
          <w:kern w:val="0"/>
          <w14:ligatures w14:val="none"/>
        </w:rPr>
        <w:commentReference w:id="296"/>
      </w:r>
      <w:commentRangeEnd w:id="297"/>
      <w:r w:rsidR="009772CD">
        <w:rPr>
          <w:rStyle w:val="Refdecomentario"/>
          <w:rFonts w:ascii="Calibri" w:eastAsia="Calibri" w:hAnsi="Calibri" w:cs="Times New Roman"/>
          <w:kern w:val="0"/>
          <w14:ligatures w14:val="none"/>
        </w:rPr>
        <w:commentReference w:id="297"/>
      </w:r>
      <w:r w:rsidRPr="00F56160">
        <w:rPr>
          <w:rFonts w:ascii="Montserrat" w:hAnsi="Montserrat"/>
          <w:color w:val="404040"/>
          <w:sz w:val="20"/>
          <w:szCs w:val="20"/>
        </w:rPr>
        <w:t xml:space="preserve"> la comisión, de lo contrario no se podrá autorizar una nueva comisión con </w:t>
      </w:r>
      <w:commentRangeStart w:id="298"/>
      <w:commentRangeStart w:id="299"/>
      <w:r w:rsidRPr="00F56160">
        <w:rPr>
          <w:rFonts w:ascii="Montserrat" w:hAnsi="Montserrat"/>
          <w:color w:val="404040"/>
          <w:sz w:val="20"/>
          <w:szCs w:val="20"/>
        </w:rPr>
        <w:t>viáticos anticipados</w:t>
      </w:r>
      <w:commentRangeEnd w:id="298"/>
      <w:r w:rsidR="00CF2CFC">
        <w:rPr>
          <w:rStyle w:val="Refdecomentario"/>
          <w:rFonts w:ascii="Calibri" w:eastAsia="Calibri" w:hAnsi="Calibri" w:cs="Times New Roman"/>
          <w:kern w:val="0"/>
          <w14:ligatures w14:val="none"/>
        </w:rPr>
        <w:commentReference w:id="298"/>
      </w:r>
      <w:commentRangeEnd w:id="299"/>
      <w:r w:rsidR="007A4E34">
        <w:rPr>
          <w:rStyle w:val="Refdecomentario"/>
          <w:rFonts w:ascii="Calibri" w:eastAsia="Calibri" w:hAnsi="Calibri" w:cs="Times New Roman"/>
          <w:kern w:val="0"/>
          <w14:ligatures w14:val="none"/>
        </w:rPr>
        <w:commentReference w:id="299"/>
      </w:r>
      <w:r w:rsidRPr="00F56160">
        <w:rPr>
          <w:rFonts w:ascii="Montserrat" w:hAnsi="Montserrat"/>
          <w:color w:val="404040"/>
          <w:sz w:val="20"/>
          <w:szCs w:val="20"/>
        </w:rPr>
        <w:t>.</w:t>
      </w:r>
    </w:p>
    <w:p w14:paraId="09FB1293" w14:textId="77777777" w:rsidR="00402DB8" w:rsidRPr="00F56160" w:rsidRDefault="00402DB8" w:rsidP="00C80927">
      <w:pPr>
        <w:spacing w:line="220" w:lineRule="exact"/>
        <w:jc w:val="both"/>
        <w:rPr>
          <w:rFonts w:ascii="Montserrat" w:hAnsi="Montserrat"/>
          <w:color w:val="404040"/>
          <w:sz w:val="20"/>
          <w:szCs w:val="20"/>
        </w:rPr>
      </w:pPr>
    </w:p>
    <w:p w14:paraId="00043C6A" w14:textId="020431C5"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verificar los días efectivos de comisión reportados por el personal, lo cual podrá realizarse a través de la documentación </w:t>
      </w:r>
      <w:r w:rsidRPr="00F56160">
        <w:rPr>
          <w:rFonts w:ascii="Montserrat" w:hAnsi="Montserrat"/>
          <w:color w:val="404040"/>
          <w:sz w:val="20"/>
          <w:szCs w:val="20"/>
        </w:rPr>
        <w:lastRenderedPageBreak/>
        <w:t>comprobatoria de los gastos, el informe de comisión y en su caso, de actas circunstanciadas, diplomas o constancias de participación, programas de trabajo, entre otros, que lo constaten.</w:t>
      </w:r>
    </w:p>
    <w:p w14:paraId="3D8E6C06" w14:textId="77777777" w:rsidR="00402DB8" w:rsidRPr="00F56160" w:rsidRDefault="00402DB8" w:rsidP="00C80927">
      <w:pPr>
        <w:spacing w:line="220" w:lineRule="exact"/>
        <w:jc w:val="both"/>
        <w:rPr>
          <w:rFonts w:ascii="Montserrat" w:hAnsi="Montserrat"/>
          <w:color w:val="404040"/>
          <w:sz w:val="20"/>
          <w:szCs w:val="20"/>
        </w:rPr>
      </w:pPr>
    </w:p>
    <w:p w14:paraId="1BD300E5" w14:textId="1E4A0C00"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persona comisionada deberá requisitar el Informe de Comisión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mismo que deberá ser entregado en original con sus anexos al</w:t>
      </w:r>
      <w:ins w:id="300" w:author="Itzel Salazar Olmos" w:date="2024-03-22T18:11:00Z">
        <w:r w:rsidR="00E13BD1">
          <w:rPr>
            <w:rFonts w:ascii="Montserrat" w:hAnsi="Montserrat"/>
            <w:color w:val="404040"/>
            <w:sz w:val="20"/>
            <w:szCs w:val="20"/>
          </w:rPr>
          <w:t xml:space="preserve"> </w:t>
        </w:r>
      </w:ins>
      <w:del w:id="301" w:author="Itzel Salazar Olmos" w:date="2024-03-22T18:11:00Z">
        <w:r w:rsidRPr="00F56160" w:rsidDel="00E13BD1">
          <w:rPr>
            <w:rFonts w:ascii="Montserrat" w:hAnsi="Montserrat"/>
            <w:color w:val="404040"/>
            <w:sz w:val="20"/>
            <w:szCs w:val="20"/>
          </w:rPr>
          <w:delText xml:space="preserve"> </w:delText>
        </w:r>
        <w:commentRangeStart w:id="302"/>
        <w:commentRangeStart w:id="303"/>
        <w:r w:rsidRPr="00F56160" w:rsidDel="00E13BD1">
          <w:rPr>
            <w:rFonts w:ascii="Montserrat" w:hAnsi="Montserrat"/>
            <w:color w:val="404040"/>
            <w:sz w:val="20"/>
            <w:szCs w:val="20"/>
          </w:rPr>
          <w:delText xml:space="preserve">Titular del </w:delText>
        </w:r>
      </w:del>
      <w:r w:rsidRPr="00F56160">
        <w:rPr>
          <w:rFonts w:ascii="Montserrat" w:hAnsi="Montserrat"/>
          <w:color w:val="404040"/>
          <w:sz w:val="20"/>
          <w:szCs w:val="20"/>
        </w:rPr>
        <w:t>Área Administrativa de adscripción</w:t>
      </w:r>
      <w:commentRangeEnd w:id="302"/>
      <w:r w:rsidR="008624B8">
        <w:rPr>
          <w:rStyle w:val="Refdecomentario"/>
          <w:rFonts w:ascii="Calibri" w:eastAsia="Calibri" w:hAnsi="Calibri" w:cs="Times New Roman"/>
          <w:kern w:val="0"/>
          <w14:ligatures w14:val="none"/>
        </w:rPr>
        <w:commentReference w:id="302"/>
      </w:r>
      <w:commentRangeEnd w:id="303"/>
      <w:r w:rsidR="00004233">
        <w:rPr>
          <w:rStyle w:val="Refdecomentario"/>
          <w:rFonts w:ascii="Calibri" w:eastAsia="Calibri" w:hAnsi="Calibri" w:cs="Times New Roman"/>
          <w:kern w:val="0"/>
          <w14:ligatures w14:val="none"/>
        </w:rPr>
        <w:commentReference w:id="303"/>
      </w:r>
      <w:r w:rsidRPr="00F56160">
        <w:rPr>
          <w:rFonts w:ascii="Montserrat" w:hAnsi="Montserrat"/>
          <w:color w:val="404040"/>
          <w:sz w:val="20"/>
          <w:szCs w:val="20"/>
        </w:rPr>
        <w:t>, quien será el responsable de integrar los expedientes respectivos y resguardarlos para cualquier aclaración ante los órganos fiscalizadores</w:t>
      </w:r>
      <w:r w:rsidR="007E517B">
        <w:rPr>
          <w:rFonts w:ascii="Montserrat" w:hAnsi="Montserrat"/>
          <w:color w:val="404040"/>
          <w:sz w:val="20"/>
          <w:szCs w:val="20"/>
        </w:rPr>
        <w:t xml:space="preserve">, es importante mencionar que dicho informe deberá contar con las facturas y tickets </w:t>
      </w:r>
      <w:r w:rsidR="004576BC">
        <w:rPr>
          <w:rFonts w:ascii="Montserrat" w:hAnsi="Montserrat"/>
          <w:color w:val="404040"/>
          <w:sz w:val="20"/>
          <w:szCs w:val="20"/>
        </w:rPr>
        <w:t xml:space="preserve">en original. </w:t>
      </w:r>
      <w:r w:rsidR="007E517B">
        <w:rPr>
          <w:rFonts w:ascii="Montserrat" w:hAnsi="Montserrat"/>
          <w:color w:val="404040"/>
          <w:sz w:val="20"/>
          <w:szCs w:val="20"/>
        </w:rPr>
        <w:t xml:space="preserve"> </w:t>
      </w:r>
    </w:p>
    <w:p w14:paraId="08D602F3" w14:textId="77777777" w:rsidR="00402DB8" w:rsidRPr="00F56160" w:rsidRDefault="00402DB8" w:rsidP="00C80927">
      <w:pPr>
        <w:spacing w:line="220" w:lineRule="exact"/>
        <w:jc w:val="both"/>
        <w:rPr>
          <w:rFonts w:ascii="Montserrat" w:hAnsi="Montserrat"/>
          <w:color w:val="404040"/>
          <w:sz w:val="20"/>
          <w:szCs w:val="20"/>
        </w:rPr>
      </w:pPr>
    </w:p>
    <w:p w14:paraId="32DA5A7A" w14:textId="0DD626FA"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En </w:t>
      </w:r>
      <w:r w:rsidRPr="001A659B">
        <w:rPr>
          <w:rFonts w:ascii="Montserrat" w:hAnsi="Montserrat"/>
          <w:color w:val="404040"/>
          <w:sz w:val="20"/>
          <w:szCs w:val="20"/>
        </w:rPr>
        <w:t>el caso de que los viáticos</w:t>
      </w:r>
      <w:r w:rsidRPr="00F56160">
        <w:rPr>
          <w:rFonts w:ascii="Montserrat" w:hAnsi="Montserrat"/>
          <w:color w:val="404040"/>
          <w:sz w:val="20"/>
          <w:szCs w:val="20"/>
        </w:rPr>
        <w:t xml:space="preserve"> no sean comprobados conforme a lo establecido en el presente manual, la persona comisionada deberá reembolsar los recursos correspondientes o en su defecto la totalidad del monto proporcionado en un término de 5 (cinco) días hábiles siguientes a la conclusión de la comisión</w:t>
      </w:r>
      <w:r w:rsidR="0069557F">
        <w:rPr>
          <w:rFonts w:ascii="Montserrat" w:hAnsi="Montserrat"/>
          <w:color w:val="404040"/>
          <w:sz w:val="20"/>
          <w:szCs w:val="20"/>
        </w:rPr>
        <w:t>.</w:t>
      </w:r>
      <w:r w:rsidRPr="00F56160">
        <w:rPr>
          <w:rFonts w:ascii="Montserrat" w:hAnsi="Montserrat"/>
          <w:color w:val="404040"/>
          <w:sz w:val="20"/>
          <w:szCs w:val="20"/>
        </w:rPr>
        <w:t xml:space="preserve">            </w:t>
      </w:r>
    </w:p>
    <w:p w14:paraId="7C48166B" w14:textId="77777777" w:rsidR="0069557F" w:rsidRDefault="0069557F" w:rsidP="00C80927">
      <w:pPr>
        <w:spacing w:line="220" w:lineRule="exact"/>
        <w:jc w:val="both"/>
        <w:rPr>
          <w:ins w:id="304" w:author="Itzel Salazar Olmos" w:date="2024-03-21T17:36:00Z"/>
          <w:rFonts w:ascii="Montserrat" w:hAnsi="Montserrat"/>
          <w:color w:val="404040"/>
          <w:sz w:val="20"/>
          <w:szCs w:val="20"/>
        </w:rPr>
      </w:pPr>
    </w:p>
    <w:p w14:paraId="7DCDDB59" w14:textId="48FBBB2A"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es responsabilidad de cada </w:t>
      </w:r>
      <w:r w:rsidR="0069557F">
        <w:rPr>
          <w:rFonts w:ascii="Montserrat" w:hAnsi="Montserrat"/>
          <w:color w:val="404040"/>
          <w:sz w:val="20"/>
          <w:szCs w:val="20"/>
        </w:rPr>
        <w:t xml:space="preserve">área administrativa apegarse en todo momento a los documentos normativos vigentes. </w:t>
      </w:r>
    </w:p>
    <w:p w14:paraId="5D64EE26" w14:textId="77777777" w:rsidR="00402DB8" w:rsidRPr="00F56160" w:rsidRDefault="00402DB8" w:rsidP="00C80927">
      <w:pPr>
        <w:pStyle w:val="Prrafodelista"/>
        <w:spacing w:line="220" w:lineRule="exact"/>
        <w:jc w:val="both"/>
        <w:rPr>
          <w:rFonts w:ascii="Montserrat" w:hAnsi="Montserrat"/>
          <w:color w:val="404040"/>
          <w:sz w:val="20"/>
          <w:szCs w:val="20"/>
        </w:rPr>
      </w:pPr>
    </w:p>
    <w:p w14:paraId="04111BB9" w14:textId="67560C73"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gastos en los que no sea posible contar con dicha documentación, se podrá acreditar su erogación hasta el </w:t>
      </w:r>
      <w:commentRangeStart w:id="305"/>
      <w:commentRangeStart w:id="306"/>
      <w:r w:rsidRPr="00F56160">
        <w:rPr>
          <w:rFonts w:ascii="Montserrat" w:hAnsi="Montserrat"/>
          <w:color w:val="404040"/>
          <w:sz w:val="20"/>
          <w:szCs w:val="20"/>
        </w:rPr>
        <w:t>20% del total de los viáticos asignados al personal comisionado, para lo cual se requisitará el formato “</w:t>
      </w:r>
      <w:r w:rsidRPr="00F56160">
        <w:rPr>
          <w:rFonts w:ascii="Montserrat" w:hAnsi="Montserrat"/>
          <w:b/>
          <w:bCs/>
          <w:color w:val="404040"/>
          <w:sz w:val="20"/>
          <w:szCs w:val="20"/>
        </w:rPr>
        <w:t>Relación Pormenorizada de Gastos</w:t>
      </w:r>
      <w:r w:rsidRPr="00F56160">
        <w:rPr>
          <w:rFonts w:ascii="Montserrat" w:hAnsi="Montserrat"/>
          <w:color w:val="404040"/>
          <w:sz w:val="20"/>
          <w:szCs w:val="20"/>
        </w:rPr>
        <w:t xml:space="preserve"> “Sin comprobantes” </w:t>
      </w:r>
      <w:r w:rsidRPr="00F56160">
        <w:rPr>
          <w:rFonts w:ascii="Montserrat" w:hAnsi="Montserrat"/>
          <w:b/>
          <w:bCs/>
          <w:color w:val="404040"/>
          <w:sz w:val="20"/>
          <w:szCs w:val="20"/>
        </w:rPr>
        <w:t>(710-MACVNIP-F04)”</w:t>
      </w:r>
      <w:r w:rsidRPr="00F56160">
        <w:rPr>
          <w:rFonts w:ascii="Montserrat" w:hAnsi="Montserrat"/>
          <w:color w:val="404040"/>
          <w:sz w:val="20"/>
          <w:szCs w:val="20"/>
        </w:rPr>
        <w:t xml:space="preserve">, </w:t>
      </w:r>
      <w:commentRangeEnd w:id="305"/>
      <w:r w:rsidR="005A20C0">
        <w:rPr>
          <w:rStyle w:val="Refdecomentario"/>
          <w:rFonts w:ascii="Calibri" w:eastAsia="Calibri" w:hAnsi="Calibri" w:cs="Times New Roman"/>
          <w:kern w:val="0"/>
          <w14:ligatures w14:val="none"/>
        </w:rPr>
        <w:commentReference w:id="305"/>
      </w:r>
      <w:commentRangeEnd w:id="306"/>
      <w:r w:rsidR="00F75C43">
        <w:rPr>
          <w:rStyle w:val="Refdecomentario"/>
          <w:rFonts w:ascii="Calibri" w:eastAsia="Calibri" w:hAnsi="Calibri" w:cs="Times New Roman"/>
          <w:kern w:val="0"/>
          <w14:ligatures w14:val="none"/>
        </w:rPr>
        <w:commentReference w:id="306"/>
      </w:r>
      <w:r w:rsidRPr="00F56160">
        <w:rPr>
          <w:rFonts w:ascii="Montserrat" w:hAnsi="Montserrat"/>
          <w:color w:val="404040"/>
          <w:sz w:val="20"/>
          <w:szCs w:val="20"/>
        </w:rPr>
        <w:t xml:space="preserve">de conformidad con el Artículo 152 del Reglamento de la Ley del Impuesto sobre la Renta. </w:t>
      </w:r>
    </w:p>
    <w:p w14:paraId="1F613B9C" w14:textId="77777777" w:rsidR="00402DB8" w:rsidRPr="00F56160" w:rsidRDefault="00402DB8" w:rsidP="00C80927">
      <w:pPr>
        <w:spacing w:line="220" w:lineRule="exact"/>
        <w:jc w:val="both"/>
        <w:rPr>
          <w:rFonts w:ascii="Montserrat" w:hAnsi="Montserrat"/>
          <w:color w:val="404040"/>
          <w:sz w:val="20"/>
          <w:szCs w:val="20"/>
        </w:rPr>
      </w:pPr>
    </w:p>
    <w:p w14:paraId="70389A5F"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En el caso de viáticos internacionales para la comprobación de gastos se deberá:</w:t>
      </w:r>
    </w:p>
    <w:p w14:paraId="46873263" w14:textId="77777777" w:rsidR="00402DB8" w:rsidRPr="00F56160" w:rsidRDefault="00402DB8" w:rsidP="00C80927">
      <w:pPr>
        <w:pStyle w:val="Prrafodelista"/>
        <w:spacing w:line="220" w:lineRule="exact"/>
        <w:jc w:val="both"/>
        <w:rPr>
          <w:rFonts w:ascii="Montserrat" w:hAnsi="Montserrat"/>
          <w:color w:val="404040"/>
          <w:sz w:val="20"/>
          <w:szCs w:val="20"/>
        </w:rPr>
      </w:pPr>
    </w:p>
    <w:p w14:paraId="6ACB746E" w14:textId="04844EFE" w:rsidR="004D51E6" w:rsidRDefault="00402DB8" w:rsidP="00C80927">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Proporcionar la documentación relativa a gastos de hospedaje y pasaje de avión</w:t>
      </w:r>
      <w:r w:rsidR="004D51E6">
        <w:rPr>
          <w:rFonts w:ascii="Montserrat" w:hAnsi="Montserrat"/>
          <w:color w:val="404040"/>
          <w:sz w:val="20"/>
          <w:szCs w:val="20"/>
        </w:rPr>
        <w:t>.</w:t>
      </w:r>
    </w:p>
    <w:p w14:paraId="4BA4CDD1" w14:textId="53B2917D" w:rsidR="00402DB8" w:rsidRPr="00F56160" w:rsidRDefault="00402DB8" w:rsidP="004D51E6">
      <w:pPr>
        <w:pStyle w:val="Prrafodelista"/>
        <w:widowControl w:val="0"/>
        <w:autoSpaceDE w:val="0"/>
        <w:autoSpaceDN w:val="0"/>
        <w:spacing w:after="0" w:line="220" w:lineRule="exact"/>
        <w:ind w:left="1080"/>
        <w:contextualSpacing w:val="0"/>
        <w:jc w:val="both"/>
        <w:rPr>
          <w:rFonts w:ascii="Montserrat" w:hAnsi="Montserrat"/>
          <w:color w:val="404040"/>
          <w:sz w:val="20"/>
          <w:szCs w:val="20"/>
        </w:rPr>
      </w:pPr>
    </w:p>
    <w:p w14:paraId="53BEA451" w14:textId="105F7A94" w:rsidR="004D51E6" w:rsidDel="00F75C43" w:rsidRDefault="00402DB8" w:rsidP="00F75C43">
      <w:pPr>
        <w:pStyle w:val="Prrafodelista"/>
        <w:widowControl w:val="0"/>
        <w:numPr>
          <w:ilvl w:val="0"/>
          <w:numId w:val="29"/>
        </w:numPr>
        <w:autoSpaceDE w:val="0"/>
        <w:autoSpaceDN w:val="0"/>
        <w:spacing w:after="0" w:line="220" w:lineRule="exact"/>
        <w:contextualSpacing w:val="0"/>
        <w:jc w:val="both"/>
        <w:rPr>
          <w:del w:id="307" w:author="Itzel Salazar Olmos" w:date="2024-03-21T18:07:00Z"/>
          <w:rFonts w:ascii="Montserrat" w:hAnsi="Montserrat"/>
          <w:color w:val="404040"/>
          <w:sz w:val="20"/>
          <w:szCs w:val="20"/>
        </w:rPr>
      </w:pPr>
      <w:commentRangeStart w:id="308"/>
      <w:commentRangeStart w:id="309"/>
      <w:r w:rsidRPr="00F75C43">
        <w:rPr>
          <w:rFonts w:ascii="Montserrat" w:hAnsi="Montserrat"/>
          <w:color w:val="404040"/>
          <w:sz w:val="20"/>
          <w:szCs w:val="20"/>
        </w:rPr>
        <w:t>Hacer uso del formato “</w:t>
      </w:r>
      <w:r w:rsidRPr="00F75C43">
        <w:rPr>
          <w:rFonts w:ascii="Montserrat" w:hAnsi="Montserrat"/>
          <w:b/>
          <w:bCs/>
          <w:color w:val="404040"/>
          <w:sz w:val="20"/>
          <w:szCs w:val="20"/>
        </w:rPr>
        <w:t>Relación Pormenorizada de Gastos “Sin comprobantes” (710-MACVNIP-F04)”</w:t>
      </w:r>
      <w:r w:rsidRPr="00F75C43">
        <w:rPr>
          <w:rFonts w:ascii="Montserrat" w:hAnsi="Montserrat"/>
          <w:color w:val="404040"/>
          <w:sz w:val="20"/>
          <w:szCs w:val="20"/>
        </w:rPr>
        <w:t>, de conformidad con el Artículo 28, fracción V de la Ley del Impuesto sobre la Renta</w:t>
      </w:r>
      <w:ins w:id="310" w:author="Itzel Salazar Olmos" w:date="2024-03-21T18:07:00Z">
        <w:r w:rsidR="00F75C43">
          <w:rPr>
            <w:rFonts w:ascii="Montserrat" w:hAnsi="Montserrat"/>
            <w:color w:val="404040"/>
            <w:sz w:val="20"/>
            <w:szCs w:val="20"/>
          </w:rPr>
          <w:t>, en caso de requerirlo.</w:t>
        </w:r>
      </w:ins>
      <w:del w:id="311" w:author="Itzel Salazar Olmos" w:date="2024-03-21T18:07:00Z">
        <w:r w:rsidRPr="00F56160" w:rsidDel="00F75C43">
          <w:rPr>
            <w:rFonts w:ascii="Montserrat" w:hAnsi="Montserrat"/>
            <w:color w:val="404040"/>
            <w:sz w:val="20"/>
            <w:szCs w:val="20"/>
          </w:rPr>
          <w:delText>.</w:delText>
        </w:r>
        <w:commentRangeEnd w:id="308"/>
        <w:r w:rsidR="00D32009" w:rsidDel="00F75C43">
          <w:rPr>
            <w:rStyle w:val="Refdecomentario"/>
            <w:rFonts w:ascii="Calibri" w:eastAsia="Calibri" w:hAnsi="Calibri" w:cs="Times New Roman"/>
            <w:kern w:val="0"/>
            <w14:ligatures w14:val="none"/>
          </w:rPr>
          <w:commentReference w:id="308"/>
        </w:r>
      </w:del>
      <w:commentRangeEnd w:id="309"/>
      <w:r w:rsidR="00F75C43">
        <w:rPr>
          <w:rStyle w:val="Refdecomentario"/>
          <w:rFonts w:ascii="Calibri" w:eastAsia="Calibri" w:hAnsi="Calibri" w:cs="Times New Roman"/>
          <w:kern w:val="0"/>
          <w14:ligatures w14:val="none"/>
        </w:rPr>
        <w:commentReference w:id="309"/>
      </w:r>
    </w:p>
    <w:p w14:paraId="6F182289" w14:textId="77777777" w:rsidR="004D51E6" w:rsidRPr="00F75C43" w:rsidRDefault="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Change w:id="312" w:author="Itzel Salazar Olmos" w:date="2024-03-21T18:07:00Z">
          <w:pPr>
            <w:widowControl w:val="0"/>
            <w:autoSpaceDE w:val="0"/>
            <w:autoSpaceDN w:val="0"/>
            <w:spacing w:line="220" w:lineRule="exact"/>
            <w:jc w:val="both"/>
          </w:pPr>
        </w:pPrChange>
      </w:pPr>
    </w:p>
    <w:p w14:paraId="01C566D8" w14:textId="23858150" w:rsidR="00402DB8" w:rsidRP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4D51E6">
        <w:rPr>
          <w:rFonts w:ascii="Montserrat" w:hAnsi="Montserrat"/>
          <w:color w:val="404040"/>
          <w:sz w:val="20"/>
          <w:szCs w:val="20"/>
        </w:rPr>
        <w:t xml:space="preserve">Como parte de la documentación comprobatoria de los viáticos, el Área Administrativa </w:t>
      </w:r>
      <w:commentRangeStart w:id="313"/>
      <w:commentRangeStart w:id="314"/>
      <w:r w:rsidRPr="004D51E6">
        <w:rPr>
          <w:rFonts w:ascii="Montserrat" w:hAnsi="Montserrat"/>
          <w:color w:val="404040"/>
          <w:sz w:val="20"/>
          <w:szCs w:val="20"/>
        </w:rPr>
        <w:t>deberá anexar el comprobante de la adquisición de divisas</w:t>
      </w:r>
      <w:commentRangeEnd w:id="313"/>
      <w:r w:rsidR="009B4359">
        <w:rPr>
          <w:rStyle w:val="Refdecomentario"/>
          <w:rFonts w:ascii="Calibri" w:eastAsia="Calibri" w:hAnsi="Calibri" w:cs="Times New Roman"/>
          <w:kern w:val="0"/>
          <w14:ligatures w14:val="none"/>
        </w:rPr>
        <w:commentReference w:id="313"/>
      </w:r>
      <w:commentRangeEnd w:id="314"/>
      <w:r w:rsidR="00F75C43">
        <w:rPr>
          <w:rStyle w:val="Refdecomentario"/>
          <w:rFonts w:ascii="Calibri" w:eastAsia="Calibri" w:hAnsi="Calibri" w:cs="Times New Roman"/>
          <w:kern w:val="0"/>
          <w14:ligatures w14:val="none"/>
        </w:rPr>
        <w:commentReference w:id="314"/>
      </w:r>
      <w:r w:rsidRPr="004D51E6">
        <w:rPr>
          <w:rFonts w:ascii="Montserrat" w:hAnsi="Montserrat"/>
          <w:color w:val="404040"/>
          <w:sz w:val="20"/>
          <w:szCs w:val="20"/>
        </w:rPr>
        <w:t>.</w:t>
      </w:r>
    </w:p>
    <w:p w14:paraId="2490BB0E" w14:textId="77777777" w:rsidR="00A64BE1" w:rsidRPr="00A56FAC" w:rsidRDefault="00A64BE1" w:rsidP="00B47188">
      <w:pPr>
        <w:rPr>
          <w:sz w:val="22"/>
          <w:szCs w:val="22"/>
          <w:lang w:val="es-MX"/>
        </w:rPr>
      </w:pPr>
    </w:p>
    <w:p w14:paraId="2264ED85" w14:textId="13D09980" w:rsidR="00B47188" w:rsidRDefault="00803364" w:rsidP="00B47188">
      <w:pPr>
        <w:pStyle w:val="Ttulo2"/>
        <w:rPr>
          <w:rFonts w:ascii="Montserrat" w:hAnsi="Montserrat"/>
          <w:b/>
          <w:bCs/>
          <w:color w:val="D7BF9C"/>
          <w:sz w:val="24"/>
          <w:szCs w:val="24"/>
          <w:lang w:val="es-MX"/>
        </w:rPr>
      </w:pPr>
      <w:bookmarkStart w:id="315" w:name="_Toc157449583"/>
      <w:bookmarkStart w:id="316" w:name="_Toc158397293"/>
      <w:r>
        <w:rPr>
          <w:rFonts w:ascii="Montserrat" w:hAnsi="Montserrat"/>
          <w:b/>
          <w:bCs/>
          <w:color w:val="D7BF9C"/>
          <w:sz w:val="24"/>
          <w:szCs w:val="24"/>
          <w:lang w:val="es-MX"/>
        </w:rPr>
        <w:t>7</w:t>
      </w:r>
      <w:r w:rsidR="00B47188">
        <w:rPr>
          <w:rFonts w:ascii="Montserrat" w:hAnsi="Montserrat"/>
          <w:b/>
          <w:bCs/>
          <w:color w:val="D7BF9C"/>
          <w:sz w:val="24"/>
          <w:szCs w:val="24"/>
          <w:lang w:val="es-MX"/>
        </w:rPr>
        <w:t>. Informe de Comisión</w:t>
      </w:r>
      <w:bookmarkEnd w:id="315"/>
      <w:bookmarkEnd w:id="316"/>
    </w:p>
    <w:p w14:paraId="00BFCE55" w14:textId="77777777" w:rsidR="00B47188" w:rsidRDefault="00B47188" w:rsidP="00B47188">
      <w:pPr>
        <w:rPr>
          <w:lang w:val="es-MX"/>
        </w:rPr>
      </w:pPr>
    </w:p>
    <w:p w14:paraId="3AE0701C"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4089B1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FD02F84"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73CB928"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8EC5453"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94677E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2FCA8425"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A2116DB" w14:textId="4BF4BBA4" w:rsidR="000A517A" w:rsidRPr="00F56160" w:rsidRDefault="00F75C43" w:rsidP="00C80927">
      <w:pPr>
        <w:pStyle w:val="Prrafodelista"/>
        <w:widowControl w:val="0"/>
        <w:numPr>
          <w:ilvl w:val="1"/>
          <w:numId w:val="31"/>
        </w:numPr>
        <w:autoSpaceDE w:val="0"/>
        <w:autoSpaceDN w:val="0"/>
        <w:spacing w:after="0" w:line="220" w:lineRule="exact"/>
        <w:contextualSpacing w:val="0"/>
        <w:jc w:val="both"/>
        <w:rPr>
          <w:rFonts w:ascii="Montserrat" w:hAnsi="Montserrat"/>
          <w:color w:val="404040"/>
          <w:sz w:val="20"/>
          <w:szCs w:val="20"/>
        </w:rPr>
      </w:pPr>
      <w:r>
        <w:rPr>
          <w:rFonts w:ascii="Montserrat" w:hAnsi="Montserrat"/>
          <w:color w:val="404040"/>
          <w:sz w:val="20"/>
          <w:szCs w:val="20"/>
        </w:rPr>
        <w:t>La persona servidora pública comisionada</w:t>
      </w:r>
      <w:r w:rsidR="000A517A" w:rsidRPr="00F56160">
        <w:rPr>
          <w:rFonts w:ascii="Montserrat" w:hAnsi="Montserrat"/>
          <w:color w:val="404040"/>
          <w:sz w:val="20"/>
          <w:szCs w:val="20"/>
        </w:rPr>
        <w:t xml:space="preserve"> al término de su comisión deberá rendir a su Titular de la Unidad</w:t>
      </w:r>
      <w:r w:rsidR="00A56FAC" w:rsidRPr="00F56160">
        <w:rPr>
          <w:rFonts w:ascii="Montserrat" w:hAnsi="Montserrat"/>
          <w:color w:val="404040"/>
          <w:sz w:val="20"/>
          <w:szCs w:val="20"/>
        </w:rPr>
        <w:t xml:space="preserve"> </w:t>
      </w:r>
      <w:commentRangeStart w:id="317"/>
      <w:commentRangeStart w:id="318"/>
      <w:r w:rsidR="000A517A" w:rsidRPr="00F56160">
        <w:rPr>
          <w:rFonts w:ascii="Montserrat" w:hAnsi="Montserrat"/>
          <w:color w:val="404040"/>
          <w:sz w:val="20"/>
          <w:szCs w:val="20"/>
        </w:rPr>
        <w:t>Administrativa</w:t>
      </w:r>
      <w:commentRangeEnd w:id="317"/>
      <w:r w:rsidR="009B4359">
        <w:rPr>
          <w:rStyle w:val="Refdecomentario"/>
          <w:rFonts w:ascii="Calibri" w:eastAsia="Calibri" w:hAnsi="Calibri" w:cs="Times New Roman"/>
          <w:kern w:val="0"/>
          <w14:ligatures w14:val="none"/>
        </w:rPr>
        <w:commentReference w:id="317"/>
      </w:r>
      <w:commentRangeEnd w:id="318"/>
      <w:r>
        <w:rPr>
          <w:rStyle w:val="Refdecomentario"/>
          <w:rFonts w:ascii="Calibri" w:eastAsia="Calibri" w:hAnsi="Calibri" w:cs="Times New Roman"/>
          <w:kern w:val="0"/>
          <w14:ligatures w14:val="none"/>
        </w:rPr>
        <w:commentReference w:id="318"/>
      </w:r>
      <w:ins w:id="319" w:author="Itzel Salazar Olmos" w:date="2024-03-21T18:14:00Z">
        <w:r>
          <w:rPr>
            <w:rFonts w:ascii="Montserrat" w:hAnsi="Montserrat"/>
            <w:color w:val="404040"/>
            <w:sz w:val="20"/>
            <w:szCs w:val="20"/>
          </w:rPr>
          <w:t xml:space="preserve"> </w:t>
        </w:r>
      </w:ins>
      <w:ins w:id="320" w:author="Itzel Salazar Olmos" w:date="2024-03-21T18:15:00Z">
        <w:r>
          <w:rPr>
            <w:rFonts w:ascii="Montserrat" w:hAnsi="Montserrat"/>
            <w:color w:val="404040"/>
            <w:sz w:val="20"/>
            <w:szCs w:val="20"/>
          </w:rPr>
          <w:t>Central</w:t>
        </w:r>
      </w:ins>
      <w:ins w:id="321" w:author="Itzel Salazar Olmos" w:date="2024-03-21T18:14:00Z">
        <w:r>
          <w:rPr>
            <w:rFonts w:ascii="Montserrat" w:hAnsi="Montserrat"/>
            <w:color w:val="404040"/>
            <w:sz w:val="20"/>
            <w:szCs w:val="20"/>
          </w:rPr>
          <w:t xml:space="preserve"> y de los Centros SICT</w:t>
        </w:r>
      </w:ins>
      <w:ins w:id="322" w:author="Itzel Salazar Olmos" w:date="2024-03-21T18:15:00Z">
        <w:r w:rsidR="008F4D43">
          <w:rPr>
            <w:rFonts w:ascii="Montserrat" w:hAnsi="Montserrat"/>
            <w:color w:val="404040"/>
            <w:sz w:val="20"/>
            <w:szCs w:val="20"/>
          </w:rPr>
          <w:t xml:space="preserve"> </w:t>
        </w:r>
      </w:ins>
      <w:del w:id="323" w:author="Itzel Salazar Olmos" w:date="2024-03-21T18:14:00Z">
        <w:r w:rsidR="000A517A" w:rsidRPr="00F56160" w:rsidDel="00F75C43">
          <w:rPr>
            <w:rFonts w:ascii="Montserrat" w:hAnsi="Montserrat"/>
            <w:color w:val="404040"/>
            <w:sz w:val="20"/>
            <w:szCs w:val="20"/>
          </w:rPr>
          <w:delText xml:space="preserve"> correspondiente </w:delText>
        </w:r>
      </w:del>
      <w:r w:rsidR="000A517A" w:rsidRPr="00F56160">
        <w:rPr>
          <w:rFonts w:ascii="Montserrat" w:hAnsi="Montserrat"/>
          <w:color w:val="404040"/>
          <w:sz w:val="20"/>
          <w:szCs w:val="20"/>
        </w:rPr>
        <w:t>un informe de conformidad con el formato “</w:t>
      </w:r>
      <w:r w:rsidR="000A517A" w:rsidRPr="00F56160">
        <w:rPr>
          <w:rFonts w:ascii="Montserrat" w:hAnsi="Montserrat"/>
          <w:b/>
          <w:bCs/>
          <w:color w:val="404040"/>
          <w:sz w:val="20"/>
          <w:szCs w:val="20"/>
        </w:rPr>
        <w:t>Informe de la Comisión</w:t>
      </w:r>
      <w:r w:rsidR="000A517A" w:rsidRPr="00F56160">
        <w:rPr>
          <w:rFonts w:ascii="Montserrat" w:hAnsi="Montserrat"/>
          <w:color w:val="404040"/>
          <w:sz w:val="20"/>
          <w:szCs w:val="20"/>
        </w:rPr>
        <w:t xml:space="preserve"> </w:t>
      </w:r>
      <w:r w:rsidR="000A517A" w:rsidRPr="00F56160">
        <w:rPr>
          <w:rFonts w:ascii="Montserrat" w:hAnsi="Montserrat"/>
          <w:b/>
          <w:bCs/>
          <w:color w:val="404040"/>
          <w:sz w:val="20"/>
          <w:szCs w:val="20"/>
        </w:rPr>
        <w:t xml:space="preserve">(710-MACVNIP-F07)” </w:t>
      </w:r>
      <w:r w:rsidR="000A517A" w:rsidRPr="00F56160">
        <w:rPr>
          <w:rFonts w:ascii="Montserrat" w:hAnsi="Montserrat"/>
          <w:color w:val="404040"/>
          <w:sz w:val="20"/>
          <w:szCs w:val="20"/>
        </w:rPr>
        <w:t xml:space="preserve">en el que se especifique el objeto del viaje y sus resultados, dentro de los 5 (cinco) días hábiles siguientes de concluida dicha comisión. En caso de que el Titular de la Unidad Administrativa Central sea la servidora o el servidor público comisionado, el informe se rendirá al superior jerárquico inmediato remitiendo copia de conocimiento a la DGPP. </w:t>
      </w:r>
      <w:r w:rsidR="000A517A" w:rsidRPr="00F56160">
        <w:rPr>
          <w:rFonts w:ascii="Montserrat" w:hAnsi="Montserrat"/>
          <w:color w:val="404040"/>
          <w:sz w:val="20"/>
          <w:szCs w:val="20"/>
        </w:rPr>
        <w:tab/>
      </w:r>
    </w:p>
    <w:p w14:paraId="32768462" w14:textId="77777777" w:rsidR="000A517A" w:rsidRPr="00F56160" w:rsidRDefault="000A517A" w:rsidP="00C80927">
      <w:pPr>
        <w:pStyle w:val="Prrafodelista"/>
        <w:spacing w:line="220" w:lineRule="exact"/>
        <w:jc w:val="both"/>
        <w:rPr>
          <w:rFonts w:ascii="Montserrat" w:hAnsi="Montserrat"/>
          <w:color w:val="404040"/>
          <w:sz w:val="20"/>
          <w:szCs w:val="20"/>
          <w:highlight w:val="yellow"/>
        </w:rPr>
      </w:pPr>
    </w:p>
    <w:p w14:paraId="2961C62E" w14:textId="244C1358" w:rsidR="00B47188" w:rsidRPr="00F56160" w:rsidRDefault="000A517A"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Lo anterior, de conformidad con el numeral 23 fracción X de los Lineamientos en materia de Austeridad Republicana en la Administración Pública Federal, publicados en el Diario Oficial de la Federación el 18 de septiembre de 2020.</w:t>
      </w:r>
    </w:p>
    <w:p w14:paraId="392667F6" w14:textId="77777777" w:rsidR="00C80927" w:rsidRPr="00774E91" w:rsidRDefault="00C80927" w:rsidP="00774E91">
      <w:pPr>
        <w:jc w:val="both"/>
        <w:rPr>
          <w:rFonts w:ascii="Montserrat" w:hAnsi="Montserrat"/>
          <w:color w:val="404040"/>
        </w:rPr>
      </w:pPr>
    </w:p>
    <w:p w14:paraId="401AF7F8" w14:textId="77777777" w:rsidR="00C80927" w:rsidRPr="00A4358B" w:rsidRDefault="00C80927" w:rsidP="00A4358B">
      <w:pPr>
        <w:pStyle w:val="Prrafodelista"/>
        <w:spacing w:after="0"/>
        <w:jc w:val="both"/>
        <w:rPr>
          <w:rFonts w:ascii="Montserrat" w:hAnsi="Montserrat"/>
          <w:color w:val="404040"/>
        </w:rPr>
      </w:pPr>
    </w:p>
    <w:p w14:paraId="418C4769" w14:textId="66B69454" w:rsidR="00B47188" w:rsidRDefault="00803364" w:rsidP="00B47188">
      <w:pPr>
        <w:pStyle w:val="Ttulo2"/>
        <w:rPr>
          <w:rFonts w:ascii="Montserrat" w:hAnsi="Montserrat"/>
          <w:b/>
          <w:bCs/>
          <w:color w:val="D7BF9C"/>
          <w:sz w:val="24"/>
          <w:szCs w:val="24"/>
          <w:lang w:val="es-MX"/>
        </w:rPr>
      </w:pPr>
      <w:bookmarkStart w:id="324" w:name="_Toc157449584"/>
      <w:bookmarkStart w:id="325" w:name="_Toc158397294"/>
      <w:r>
        <w:rPr>
          <w:rFonts w:ascii="Montserrat" w:hAnsi="Montserrat"/>
          <w:b/>
          <w:bCs/>
          <w:color w:val="D7BF9C"/>
          <w:sz w:val="24"/>
          <w:szCs w:val="24"/>
          <w:lang w:val="es-MX"/>
        </w:rPr>
        <w:t>8</w:t>
      </w:r>
      <w:r w:rsidR="00B47188">
        <w:rPr>
          <w:rFonts w:ascii="Montserrat" w:hAnsi="Montserrat"/>
          <w:b/>
          <w:bCs/>
          <w:color w:val="D7BF9C"/>
          <w:sz w:val="24"/>
          <w:szCs w:val="24"/>
          <w:lang w:val="es-MX"/>
        </w:rPr>
        <w:t>. Cancelación y reprogramación de comisiones nacionales e internacionales</w:t>
      </w:r>
      <w:bookmarkEnd w:id="324"/>
      <w:bookmarkEnd w:id="325"/>
    </w:p>
    <w:p w14:paraId="2D876E85" w14:textId="77777777" w:rsidR="00B47188" w:rsidRDefault="00B47188" w:rsidP="00B47188">
      <w:pPr>
        <w:rPr>
          <w:lang w:val="es-MX"/>
        </w:rPr>
      </w:pPr>
    </w:p>
    <w:p w14:paraId="7C9FD0BA"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0FE8938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35DE9FE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478EEEBD"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A16567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1168CBB3"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30228F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2A59F39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67A4A9A4" w14:textId="1D9760CB" w:rsidR="00CD1356"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caso de que la comisión se suspenda o posponga por causas de fuerza mayor o de trabajo y el monto de los viáticos hayan sido entregados al personal comisionado, éste deberá reintegrar de </w:t>
      </w:r>
      <w:commentRangeStart w:id="326"/>
      <w:commentRangeStart w:id="327"/>
      <w:r w:rsidRPr="00F56160">
        <w:rPr>
          <w:rFonts w:ascii="Montserrat" w:hAnsi="Montserrat"/>
          <w:color w:val="404040"/>
          <w:sz w:val="20"/>
          <w:szCs w:val="20"/>
        </w:rPr>
        <w:t>inmediato</w:t>
      </w:r>
      <w:commentRangeEnd w:id="326"/>
      <w:r w:rsidR="009772CD">
        <w:rPr>
          <w:rStyle w:val="Refdecomentario"/>
          <w:rFonts w:ascii="Calibri" w:eastAsia="Calibri" w:hAnsi="Calibri" w:cs="Times New Roman"/>
          <w:kern w:val="0"/>
          <w14:ligatures w14:val="none"/>
        </w:rPr>
        <w:commentReference w:id="326"/>
      </w:r>
      <w:commentRangeEnd w:id="327"/>
      <w:r w:rsidR="009772CD">
        <w:rPr>
          <w:rStyle w:val="Refdecomentario"/>
          <w:rFonts w:ascii="Calibri" w:eastAsia="Calibri" w:hAnsi="Calibri" w:cs="Times New Roman"/>
          <w:kern w:val="0"/>
          <w14:ligatures w14:val="none"/>
        </w:rPr>
        <w:commentReference w:id="327"/>
      </w:r>
      <w:r w:rsidRPr="00F56160">
        <w:rPr>
          <w:rFonts w:ascii="Montserrat" w:hAnsi="Montserrat"/>
          <w:color w:val="404040"/>
          <w:sz w:val="20"/>
          <w:szCs w:val="20"/>
        </w:rPr>
        <w:t xml:space="preserve"> el monto recibido conforme al numeral </w:t>
      </w:r>
      <w:r w:rsidR="00D06628" w:rsidRPr="00F56160">
        <w:rPr>
          <w:rFonts w:ascii="Montserrat" w:hAnsi="Montserrat"/>
          <w:color w:val="404040"/>
          <w:sz w:val="20"/>
          <w:szCs w:val="20"/>
        </w:rPr>
        <w:t>6</w:t>
      </w:r>
      <w:r w:rsidRPr="00F56160">
        <w:rPr>
          <w:rFonts w:ascii="Montserrat" w:hAnsi="Montserrat"/>
          <w:color w:val="404040"/>
          <w:sz w:val="20"/>
          <w:szCs w:val="20"/>
        </w:rPr>
        <w:t xml:space="preserve">.5 del presente manual; asimismo, el Titular del Área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adscripción deberá cancelar o posponer los pasajes, tomando en cuenta las políticas de operación de la empresa proveedora del servicio de transporte.</w:t>
      </w:r>
    </w:p>
    <w:p w14:paraId="6A98D666" w14:textId="77777777" w:rsidR="00E717AA" w:rsidRPr="00F56160" w:rsidRDefault="00E717AA" w:rsidP="00C80927">
      <w:pPr>
        <w:spacing w:line="220" w:lineRule="exact"/>
        <w:rPr>
          <w:color w:val="404040"/>
          <w:sz w:val="20"/>
          <w:szCs w:val="20"/>
        </w:rPr>
      </w:pPr>
    </w:p>
    <w:p w14:paraId="130FE993"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La cancelación de comisiones podrá realizarse:</w:t>
      </w:r>
    </w:p>
    <w:p w14:paraId="64806007"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5941AA2F" w14:textId="4C83A001" w:rsidR="00A64BE1"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Cuando la fecha de inicio de una comisión sea pospuesta por 4(cuatro) </w:t>
      </w:r>
      <w:commentRangeStart w:id="328"/>
      <w:commentRangeStart w:id="329"/>
      <w:r w:rsidRPr="00F56160">
        <w:rPr>
          <w:rFonts w:ascii="Montserrat" w:hAnsi="Montserrat"/>
          <w:color w:val="404040"/>
          <w:sz w:val="20"/>
          <w:szCs w:val="20"/>
        </w:rPr>
        <w:t>días</w:t>
      </w:r>
      <w:commentRangeEnd w:id="328"/>
      <w:r w:rsidR="009772CD">
        <w:rPr>
          <w:rStyle w:val="Refdecomentario"/>
          <w:rFonts w:ascii="Calibri" w:eastAsia="Calibri" w:hAnsi="Calibri" w:cs="Times New Roman"/>
          <w:kern w:val="0"/>
          <w14:ligatures w14:val="none"/>
        </w:rPr>
        <w:commentReference w:id="328"/>
      </w:r>
      <w:commentRangeEnd w:id="329"/>
      <w:r w:rsidR="009772CD">
        <w:rPr>
          <w:rStyle w:val="Refdecomentario"/>
          <w:rFonts w:ascii="Calibri" w:eastAsia="Calibri" w:hAnsi="Calibri" w:cs="Times New Roman"/>
          <w:kern w:val="0"/>
          <w14:ligatures w14:val="none"/>
        </w:rPr>
        <w:commentReference w:id="329"/>
      </w:r>
      <w:r w:rsidRPr="00F56160">
        <w:rPr>
          <w:rFonts w:ascii="Montserrat" w:hAnsi="Montserrat"/>
          <w:color w:val="404040"/>
          <w:sz w:val="20"/>
          <w:szCs w:val="20"/>
        </w:rPr>
        <w:t xml:space="preserve"> hábiles o más, </w:t>
      </w:r>
      <w:r w:rsidR="009772CD">
        <w:rPr>
          <w:rFonts w:ascii="Montserrat" w:hAnsi="Montserrat"/>
          <w:color w:val="404040"/>
          <w:sz w:val="20"/>
          <w:szCs w:val="20"/>
        </w:rPr>
        <w:t>la persona servidora pública comisionada</w:t>
      </w:r>
      <w:r w:rsidRPr="00F56160">
        <w:rPr>
          <w:rFonts w:ascii="Montserrat" w:hAnsi="Montserrat"/>
          <w:color w:val="404040"/>
          <w:sz w:val="20"/>
          <w:szCs w:val="20"/>
        </w:rPr>
        <w:t xml:space="preserve"> deberá devolver los recursos dentro de los 3 (tres) días hábiles contados a partir de la fecha inicial de la comisión y deberá gestionar un nuevo aviso de comisión.</w:t>
      </w:r>
    </w:p>
    <w:p w14:paraId="398DF182" w14:textId="06C70252" w:rsidR="00B47188" w:rsidRDefault="00803364" w:rsidP="00B47188">
      <w:pPr>
        <w:pStyle w:val="Ttulo2"/>
        <w:rPr>
          <w:rFonts w:ascii="Montserrat" w:hAnsi="Montserrat"/>
          <w:b/>
          <w:bCs/>
          <w:color w:val="D7BF9C"/>
          <w:sz w:val="24"/>
          <w:szCs w:val="24"/>
          <w:lang w:val="es-MX"/>
        </w:rPr>
      </w:pPr>
      <w:bookmarkStart w:id="330" w:name="_Toc157449585"/>
      <w:bookmarkStart w:id="331" w:name="_Toc158397295"/>
      <w:r>
        <w:rPr>
          <w:rFonts w:ascii="Montserrat" w:hAnsi="Montserrat"/>
          <w:b/>
          <w:bCs/>
          <w:color w:val="D7BF9C"/>
          <w:sz w:val="24"/>
          <w:szCs w:val="24"/>
          <w:lang w:val="es-MX"/>
        </w:rPr>
        <w:t>9</w:t>
      </w:r>
      <w:r w:rsidR="00B47188">
        <w:rPr>
          <w:rFonts w:ascii="Montserrat" w:hAnsi="Montserrat"/>
          <w:b/>
          <w:bCs/>
          <w:color w:val="D7BF9C"/>
          <w:sz w:val="24"/>
          <w:szCs w:val="24"/>
          <w:lang w:val="es-MX"/>
        </w:rPr>
        <w:t>. Sanciones</w:t>
      </w:r>
      <w:bookmarkEnd w:id="330"/>
      <w:bookmarkEnd w:id="331"/>
    </w:p>
    <w:p w14:paraId="5FF742DA" w14:textId="77777777" w:rsidR="00B47188" w:rsidRPr="00B47188" w:rsidRDefault="00B47188" w:rsidP="00B47188">
      <w:pPr>
        <w:rPr>
          <w:lang w:val="es-MX"/>
        </w:rPr>
      </w:pPr>
    </w:p>
    <w:p w14:paraId="369CA59B" w14:textId="0F3A2761" w:rsidR="00324174" w:rsidRPr="00F56160" w:rsidRDefault="0032417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El</w:t>
      </w:r>
      <w:ins w:id="332" w:author="Itzel Salazar Olmos" w:date="2024-03-21T18:16:00Z">
        <w:r w:rsidR="008F4D43">
          <w:rPr>
            <w:rFonts w:ascii="Montserrat" w:hAnsi="Montserrat"/>
            <w:color w:val="404040"/>
            <w:sz w:val="20"/>
            <w:szCs w:val="20"/>
          </w:rPr>
          <w:t xml:space="preserve"> </w:t>
        </w:r>
      </w:ins>
      <w:ins w:id="333" w:author="Itzel Salazar Olmos" w:date="2024-03-21T18:17:00Z">
        <w:r w:rsidR="008F4D43">
          <w:rPr>
            <w:rFonts w:ascii="Montserrat" w:hAnsi="Montserrat"/>
            <w:color w:val="404040"/>
            <w:sz w:val="20"/>
            <w:szCs w:val="20"/>
          </w:rPr>
          <w:t>s</w:t>
        </w:r>
      </w:ins>
      <w:ins w:id="334" w:author="Itzel Salazar Olmos" w:date="2024-03-21T18:16:00Z">
        <w:r w:rsidR="008F4D43">
          <w:rPr>
            <w:rFonts w:ascii="Montserrat" w:hAnsi="Montserrat"/>
            <w:color w:val="404040"/>
            <w:sz w:val="20"/>
            <w:szCs w:val="20"/>
          </w:rPr>
          <w:t>ervidor p</w:t>
        </w:r>
      </w:ins>
      <w:ins w:id="335" w:author="Itzel Salazar Olmos" w:date="2024-03-21T18:17:00Z">
        <w:r w:rsidR="008F4D43">
          <w:rPr>
            <w:rFonts w:ascii="Montserrat" w:hAnsi="Montserrat"/>
            <w:color w:val="404040"/>
            <w:sz w:val="20"/>
            <w:szCs w:val="20"/>
          </w:rPr>
          <w:t xml:space="preserve">úblico </w:t>
        </w:r>
      </w:ins>
      <w:del w:id="336" w:author="Itzel Salazar Olmos" w:date="2024-03-21T18:17:00Z">
        <w:r w:rsidRPr="00F56160" w:rsidDel="008F4D43">
          <w:rPr>
            <w:rFonts w:ascii="Montserrat" w:hAnsi="Montserrat"/>
            <w:color w:val="404040"/>
            <w:sz w:val="20"/>
            <w:szCs w:val="20"/>
          </w:rPr>
          <w:delText xml:space="preserve"> </w:delText>
        </w:r>
      </w:del>
      <w:commentRangeStart w:id="337"/>
      <w:commentRangeStart w:id="338"/>
      <w:del w:id="339" w:author="Itzel Salazar Olmos" w:date="2024-03-21T18:16:00Z">
        <w:r w:rsidRPr="00F56160" w:rsidDel="008F4D43">
          <w:rPr>
            <w:rFonts w:ascii="Montserrat" w:hAnsi="Montserrat"/>
            <w:color w:val="404040"/>
            <w:sz w:val="20"/>
            <w:szCs w:val="20"/>
          </w:rPr>
          <w:delText xml:space="preserve">personal </w:delText>
        </w:r>
        <w:commentRangeEnd w:id="337"/>
        <w:r w:rsidR="009B4359" w:rsidDel="008F4D43">
          <w:rPr>
            <w:rStyle w:val="Refdecomentario"/>
            <w:rFonts w:ascii="Calibri" w:eastAsia="Calibri" w:hAnsi="Calibri" w:cs="Times New Roman"/>
            <w:color w:val="auto"/>
            <w:lang w:val="es-MX" w:eastAsia="en-US"/>
          </w:rPr>
          <w:commentReference w:id="337"/>
        </w:r>
      </w:del>
      <w:commentRangeEnd w:id="338"/>
      <w:r w:rsidR="008F4D43">
        <w:rPr>
          <w:rStyle w:val="Refdecomentario"/>
          <w:rFonts w:ascii="Calibri" w:eastAsia="Calibri" w:hAnsi="Calibri" w:cs="Times New Roman"/>
          <w:color w:val="auto"/>
          <w:lang w:val="es-MX" w:eastAsia="en-US"/>
        </w:rPr>
        <w:commentReference w:id="338"/>
      </w:r>
      <w:r w:rsidRPr="00F56160">
        <w:rPr>
          <w:rFonts w:ascii="Montserrat" w:hAnsi="Montserrat"/>
          <w:color w:val="404040"/>
          <w:sz w:val="20"/>
          <w:szCs w:val="20"/>
        </w:rPr>
        <w:t xml:space="preserve">responsable de autorizar el desempeño de comisiones y el otorgamiento de viáticos, así como quienes tienen el carácter de </w:t>
      </w:r>
      <w:commentRangeStart w:id="340"/>
      <w:commentRangeStart w:id="341"/>
      <w:r w:rsidRPr="00F56160">
        <w:rPr>
          <w:rFonts w:ascii="Montserrat" w:hAnsi="Montserrat"/>
          <w:color w:val="404040"/>
          <w:sz w:val="20"/>
          <w:szCs w:val="20"/>
        </w:rPr>
        <w:t>personas</w:t>
      </w:r>
      <w:commentRangeEnd w:id="340"/>
      <w:r w:rsidR="009B4359">
        <w:rPr>
          <w:rStyle w:val="Refdecomentario"/>
          <w:rFonts w:ascii="Calibri" w:eastAsia="Calibri" w:hAnsi="Calibri" w:cs="Times New Roman"/>
          <w:color w:val="auto"/>
          <w:lang w:val="es-MX" w:eastAsia="en-US"/>
        </w:rPr>
        <w:commentReference w:id="340"/>
      </w:r>
      <w:commentRangeEnd w:id="341"/>
      <w:r w:rsidR="008F4D43">
        <w:rPr>
          <w:rStyle w:val="Refdecomentario"/>
          <w:rFonts w:ascii="Calibri" w:eastAsia="Calibri" w:hAnsi="Calibri" w:cs="Times New Roman"/>
          <w:color w:val="auto"/>
          <w:lang w:val="es-MX" w:eastAsia="en-US"/>
        </w:rPr>
        <w:commentReference w:id="341"/>
      </w:r>
      <w:ins w:id="342" w:author="Itzel Salazar Olmos" w:date="2024-03-21T18:18:00Z">
        <w:r w:rsidR="008F4D43">
          <w:rPr>
            <w:rFonts w:ascii="Montserrat" w:hAnsi="Montserrat"/>
            <w:color w:val="404040"/>
            <w:sz w:val="20"/>
            <w:szCs w:val="20"/>
          </w:rPr>
          <w:t xml:space="preserve"> servidoras públicas</w:t>
        </w:r>
      </w:ins>
      <w:r w:rsidRPr="00F56160">
        <w:rPr>
          <w:rFonts w:ascii="Montserrat" w:hAnsi="Montserrat"/>
          <w:color w:val="404040"/>
          <w:sz w:val="20"/>
          <w:szCs w:val="20"/>
        </w:rPr>
        <w:t xml:space="preserve"> comisionadas, serán responsables de las irregularidades en que incurran por contravenir el presente Manual, haciéndose acreedores a las sanciones previstas en la Ley Federal de Responsabilidades Administrativas de los Servidores Públicos y sin perjuicio de aplicar las disposiciones del Código Penal </w:t>
      </w:r>
      <w:ins w:id="343" w:author="Itzel Salazar Olmos" w:date="2024-03-22T11:43:00Z">
        <w:r w:rsidR="00E61FDB">
          <w:rPr>
            <w:rFonts w:ascii="Montserrat" w:hAnsi="Montserrat"/>
            <w:color w:val="404040"/>
            <w:sz w:val="20"/>
            <w:szCs w:val="20"/>
          </w:rPr>
          <w:t>vigente.</w:t>
        </w:r>
      </w:ins>
      <w:commentRangeStart w:id="344"/>
      <w:commentRangeStart w:id="345"/>
      <w:del w:id="346" w:author="Itzel Salazar Olmos" w:date="2024-03-22T11:43:00Z">
        <w:r w:rsidRPr="00F56160" w:rsidDel="00E61FDB">
          <w:rPr>
            <w:rFonts w:ascii="Montserrat" w:hAnsi="Montserrat"/>
            <w:color w:val="404040"/>
            <w:sz w:val="20"/>
            <w:szCs w:val="20"/>
          </w:rPr>
          <w:delText>correspondiente.</w:delText>
        </w:r>
        <w:commentRangeEnd w:id="344"/>
        <w:r w:rsidR="00E61FDB" w:rsidDel="00E61FDB">
          <w:rPr>
            <w:rStyle w:val="Refdecomentario"/>
            <w:rFonts w:ascii="Calibri" w:eastAsia="Calibri" w:hAnsi="Calibri" w:cs="Times New Roman"/>
            <w:color w:val="auto"/>
            <w:lang w:val="es-MX" w:eastAsia="en-US"/>
          </w:rPr>
          <w:commentReference w:id="344"/>
        </w:r>
        <w:commentRangeEnd w:id="345"/>
        <w:r w:rsidR="00E61FDB" w:rsidDel="00E61FDB">
          <w:rPr>
            <w:rStyle w:val="Refdecomentario"/>
            <w:rFonts w:ascii="Calibri" w:eastAsia="Calibri" w:hAnsi="Calibri" w:cs="Times New Roman"/>
            <w:color w:val="auto"/>
            <w:lang w:val="es-MX" w:eastAsia="en-US"/>
          </w:rPr>
          <w:commentReference w:id="345"/>
        </w:r>
      </w:del>
    </w:p>
    <w:p w14:paraId="0018608B" w14:textId="77777777" w:rsidR="00B47188" w:rsidRPr="00F56160" w:rsidRDefault="00B47188" w:rsidP="00C80927">
      <w:pPr>
        <w:spacing w:line="220" w:lineRule="exact"/>
        <w:rPr>
          <w:sz w:val="22"/>
          <w:szCs w:val="22"/>
          <w:lang w:val="es-MX"/>
        </w:rPr>
      </w:pPr>
    </w:p>
    <w:p w14:paraId="787B385B" w14:textId="77777777" w:rsidR="00A64BE1" w:rsidRDefault="00A64BE1" w:rsidP="00C80927">
      <w:pPr>
        <w:spacing w:line="220" w:lineRule="exact"/>
        <w:rPr>
          <w:lang w:val="es-MX"/>
        </w:rPr>
      </w:pPr>
    </w:p>
    <w:p w14:paraId="1E497888" w14:textId="77777777" w:rsidR="00A64BE1" w:rsidRDefault="00A64BE1" w:rsidP="00C80927">
      <w:pPr>
        <w:spacing w:line="220" w:lineRule="exact"/>
        <w:rPr>
          <w:lang w:val="es-MX"/>
        </w:rPr>
      </w:pPr>
    </w:p>
    <w:p w14:paraId="21809BCD" w14:textId="77777777" w:rsidR="00A64BE1" w:rsidRDefault="00A64BE1" w:rsidP="00C80927">
      <w:pPr>
        <w:spacing w:line="220" w:lineRule="exact"/>
        <w:rPr>
          <w:lang w:val="es-MX"/>
        </w:rPr>
      </w:pPr>
    </w:p>
    <w:p w14:paraId="2F34A7DF" w14:textId="77777777" w:rsidR="00A64BE1" w:rsidRDefault="00A64BE1" w:rsidP="00B47188">
      <w:pPr>
        <w:rPr>
          <w:lang w:val="es-MX"/>
        </w:rPr>
      </w:pPr>
    </w:p>
    <w:p w14:paraId="70D51A79" w14:textId="77777777" w:rsidR="00A64BE1" w:rsidRDefault="00A64BE1" w:rsidP="00B47188">
      <w:pPr>
        <w:rPr>
          <w:lang w:val="es-MX"/>
        </w:rPr>
      </w:pPr>
    </w:p>
    <w:p w14:paraId="1FE97C92" w14:textId="77777777" w:rsidR="00A64BE1" w:rsidRDefault="00A64BE1" w:rsidP="00B47188">
      <w:pPr>
        <w:rPr>
          <w:lang w:val="es-MX"/>
        </w:rPr>
      </w:pPr>
    </w:p>
    <w:p w14:paraId="77F74358" w14:textId="77777777" w:rsidR="00A64BE1" w:rsidRDefault="00A64BE1" w:rsidP="00B47188">
      <w:pPr>
        <w:rPr>
          <w:lang w:val="es-MX"/>
        </w:rPr>
      </w:pPr>
    </w:p>
    <w:p w14:paraId="0F43F4D1" w14:textId="77777777" w:rsidR="00A64BE1" w:rsidRDefault="00A64BE1" w:rsidP="00B47188">
      <w:pPr>
        <w:rPr>
          <w:lang w:val="es-MX"/>
        </w:rPr>
      </w:pPr>
    </w:p>
    <w:p w14:paraId="0A4F0112" w14:textId="77777777" w:rsidR="00A64BE1" w:rsidRDefault="00A64BE1" w:rsidP="00B47188">
      <w:pPr>
        <w:rPr>
          <w:lang w:val="es-MX"/>
        </w:rPr>
      </w:pPr>
    </w:p>
    <w:p w14:paraId="40020D05" w14:textId="77777777" w:rsidR="00A64BE1" w:rsidRDefault="00A64BE1" w:rsidP="00B47188">
      <w:pPr>
        <w:rPr>
          <w:lang w:val="es-MX"/>
        </w:rPr>
      </w:pPr>
    </w:p>
    <w:p w14:paraId="714CCECA" w14:textId="77777777" w:rsidR="00A64BE1" w:rsidRDefault="00A64BE1" w:rsidP="00B47188">
      <w:pPr>
        <w:rPr>
          <w:lang w:val="es-MX"/>
        </w:rPr>
      </w:pPr>
    </w:p>
    <w:p w14:paraId="0AD0D6B7" w14:textId="77777777" w:rsidR="00C80927" w:rsidRDefault="00C80927" w:rsidP="00B47188">
      <w:pPr>
        <w:rPr>
          <w:lang w:val="es-MX"/>
        </w:rPr>
      </w:pPr>
    </w:p>
    <w:p w14:paraId="2AF731D4" w14:textId="36782DB4" w:rsidR="00C24A7F" w:rsidRDefault="0040406E" w:rsidP="00DB7BE8">
      <w:pPr>
        <w:pStyle w:val="Ttulo1INTRODUCCIN"/>
        <w:outlineLvl w:val="0"/>
        <w:rPr>
          <w:rFonts w:ascii="Montserrat" w:hAnsi="Montserrat"/>
        </w:rPr>
      </w:pPr>
      <w:bookmarkStart w:id="347" w:name="_Toc157449586"/>
      <w:bookmarkStart w:id="348" w:name="_Toc158397296"/>
      <w:r>
        <w:rPr>
          <w:rFonts w:ascii="Montserrat" w:hAnsi="Montserrat"/>
        </w:rPr>
        <w:t>V</w:t>
      </w:r>
      <w:r w:rsidR="000F63CD">
        <w:rPr>
          <w:rFonts w:ascii="Montserrat" w:hAnsi="Montserrat"/>
        </w:rPr>
        <w:t>I</w:t>
      </w:r>
      <w:r>
        <w:rPr>
          <w:rFonts w:ascii="Montserrat" w:hAnsi="Montserrat"/>
        </w:rPr>
        <w:t>I</w:t>
      </w:r>
      <w:r w:rsidR="00DB7BE8" w:rsidRPr="00172082">
        <w:rPr>
          <w:rFonts w:ascii="Montserrat" w:hAnsi="Montserrat"/>
        </w:rPr>
        <w:t xml:space="preserve">. </w:t>
      </w:r>
      <w:commentRangeStart w:id="349"/>
      <w:commentRangeStart w:id="350"/>
      <w:r w:rsidR="009B7C02">
        <w:rPr>
          <w:rFonts w:ascii="Montserrat" w:hAnsi="Montserrat"/>
        </w:rPr>
        <w:t>Pro</w:t>
      </w:r>
      <w:r>
        <w:rPr>
          <w:rFonts w:ascii="Montserrat" w:hAnsi="Montserrat"/>
        </w:rPr>
        <w:t xml:space="preserve">cedimiento </w:t>
      </w:r>
      <w:r w:rsidR="00D6679E" w:rsidRPr="00D6679E">
        <w:rPr>
          <w:rFonts w:ascii="Montserrat" w:hAnsi="Montserrat"/>
        </w:rPr>
        <w:t>para otorgar comisiones, viáticos nacionales e internacionales y pasajes en Unidades Administrativas Centrales</w:t>
      </w:r>
      <w:bookmarkEnd w:id="347"/>
      <w:bookmarkEnd w:id="348"/>
      <w:r w:rsidR="00DB7BE8" w:rsidRPr="00172082">
        <w:rPr>
          <w:rFonts w:ascii="Montserrat" w:hAnsi="Montserrat"/>
        </w:rPr>
        <w:t xml:space="preserve"> </w:t>
      </w:r>
      <w:commentRangeEnd w:id="349"/>
      <w:r w:rsidR="001630A4">
        <w:rPr>
          <w:rStyle w:val="Refdecomentario"/>
          <w:rFonts w:ascii="Calibri" w:eastAsia="Calibri" w:hAnsi="Calibri" w:cs="Times New Roman"/>
          <w:b w:val="0"/>
          <w:color w:val="auto"/>
          <w:lang w:val="es-MX"/>
        </w:rPr>
        <w:commentReference w:id="349"/>
      </w:r>
      <w:commentRangeEnd w:id="350"/>
      <w:r w:rsidR="00AE3AC5">
        <w:rPr>
          <w:rStyle w:val="Refdecomentario"/>
          <w:rFonts w:ascii="Calibri" w:eastAsia="Calibri" w:hAnsi="Calibri" w:cs="Times New Roman"/>
          <w:b w:val="0"/>
          <w:color w:val="auto"/>
          <w:lang w:val="es-MX"/>
        </w:rPr>
        <w:commentReference w:id="350"/>
      </w:r>
    </w:p>
    <w:p w14:paraId="7159F1C7" w14:textId="77777777" w:rsidR="00C24A7F" w:rsidRDefault="00C24A7F" w:rsidP="000E266A">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9"/>
        <w:gridCol w:w="627"/>
        <w:gridCol w:w="4985"/>
        <w:gridCol w:w="2381"/>
      </w:tblGrid>
      <w:tr w:rsidR="005F1665" w:rsidRPr="00C72CA4" w14:paraId="41501B5F" w14:textId="77777777" w:rsidTr="00E726E3">
        <w:trPr>
          <w:trHeight w:val="676"/>
          <w:tblHeader/>
        </w:trPr>
        <w:tc>
          <w:tcPr>
            <w:tcW w:w="1969" w:type="dxa"/>
            <w:shd w:val="clear" w:color="auto" w:fill="235B4E"/>
            <w:vAlign w:val="center"/>
          </w:tcPr>
          <w:p w14:paraId="0269622E" w14:textId="4A6EC485"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Responsable</w:t>
            </w:r>
          </w:p>
        </w:tc>
        <w:tc>
          <w:tcPr>
            <w:tcW w:w="627" w:type="dxa"/>
            <w:shd w:val="clear" w:color="auto" w:fill="235B4E"/>
            <w:vAlign w:val="center"/>
          </w:tcPr>
          <w:p w14:paraId="1FE82AFF" w14:textId="77777777" w:rsidR="005F1665" w:rsidRPr="00C72CA4" w:rsidRDefault="005F1665" w:rsidP="00B67F39">
            <w:pPr>
              <w:tabs>
                <w:tab w:val="left" w:pos="166"/>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Act. No.</w:t>
            </w:r>
          </w:p>
        </w:tc>
        <w:tc>
          <w:tcPr>
            <w:tcW w:w="4985" w:type="dxa"/>
            <w:shd w:val="clear" w:color="auto" w:fill="235B4E"/>
            <w:vAlign w:val="center"/>
          </w:tcPr>
          <w:p w14:paraId="28C63987"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Descripción</w:t>
            </w:r>
          </w:p>
        </w:tc>
        <w:tc>
          <w:tcPr>
            <w:tcW w:w="2381" w:type="dxa"/>
            <w:shd w:val="clear" w:color="auto" w:fill="235B4E"/>
            <w:vAlign w:val="center"/>
          </w:tcPr>
          <w:p w14:paraId="5799C60F"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Formato o Documento</w:t>
            </w:r>
          </w:p>
        </w:tc>
      </w:tr>
      <w:tr w:rsidR="005F1665" w:rsidRPr="00C72CA4" w14:paraId="2E17B13D" w14:textId="77777777" w:rsidTr="00B67F39">
        <w:tc>
          <w:tcPr>
            <w:tcW w:w="1969" w:type="dxa"/>
          </w:tcPr>
          <w:p w14:paraId="3936D0E5"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Unidad Administrativa Central (UAC)</w:t>
            </w:r>
          </w:p>
          <w:p w14:paraId="06F8C2AD"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(Área Administrativa)</w:t>
            </w:r>
          </w:p>
        </w:tc>
        <w:tc>
          <w:tcPr>
            <w:tcW w:w="627" w:type="dxa"/>
          </w:tcPr>
          <w:p w14:paraId="10512664"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985" w:type="dxa"/>
          </w:tcPr>
          <w:p w14:paraId="143A7F01" w14:textId="0CE66435" w:rsidR="005F1665" w:rsidRPr="00143163" w:rsidDel="002B01B6" w:rsidRDefault="005F1665" w:rsidP="002E7D3B">
            <w:pPr>
              <w:tabs>
                <w:tab w:val="left" w:pos="3432"/>
                <w:tab w:val="left" w:pos="3433"/>
              </w:tabs>
              <w:spacing w:before="130"/>
              <w:jc w:val="both"/>
              <w:rPr>
                <w:del w:id="351" w:author="Itzel Salazar Olmos" w:date="2024-03-21T18:47:00Z"/>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(710-MACVNIO-F01)</w:t>
            </w:r>
            <w:r w:rsidRPr="00143163">
              <w:rPr>
                <w:color w:val="404040"/>
                <w:sz w:val="18"/>
                <w:szCs w:val="18"/>
              </w:rPr>
              <w:t xml:space="preserve"> </w:t>
            </w:r>
            <w:r w:rsidRPr="00143163">
              <w:rPr>
                <w:rFonts w:ascii="Montserrat" w:hAnsi="Montserrat"/>
                <w:color w:val="404040"/>
                <w:sz w:val="18"/>
                <w:szCs w:val="18"/>
              </w:rPr>
              <w:t xml:space="preserve">del personal que realizará actividades fuera del área de adscripción, con firma de autorización del Titular de la UAC; para comisiones en el extranjero la autorización deberá ser por </w:t>
            </w:r>
            <w:commentRangeStart w:id="352"/>
            <w:commentRangeStart w:id="353"/>
            <w:r w:rsidRPr="00143163">
              <w:rPr>
                <w:rFonts w:ascii="Montserrat" w:hAnsi="Montserrat"/>
                <w:color w:val="404040"/>
                <w:sz w:val="18"/>
                <w:szCs w:val="18"/>
              </w:rPr>
              <w:t xml:space="preserve">la persona </w:t>
            </w:r>
            <w:commentRangeEnd w:id="352"/>
            <w:r w:rsidR="00BC44EE">
              <w:rPr>
                <w:rStyle w:val="Refdecomentario"/>
                <w:rFonts w:ascii="Calibri" w:eastAsia="Calibri" w:hAnsi="Calibri" w:cs="Times New Roman"/>
                <w:color w:val="auto"/>
                <w:lang w:val="es-MX" w:eastAsia="en-US"/>
              </w:rPr>
              <w:commentReference w:id="352"/>
            </w:r>
            <w:commentRangeEnd w:id="353"/>
            <w:r w:rsidR="007F465A">
              <w:rPr>
                <w:rStyle w:val="Refdecomentario"/>
                <w:rFonts w:ascii="Calibri" w:eastAsia="Calibri" w:hAnsi="Calibri" w:cs="Times New Roman"/>
                <w:color w:val="auto"/>
                <w:lang w:val="es-MX" w:eastAsia="en-US"/>
              </w:rPr>
              <w:commentReference w:id="353"/>
            </w:r>
            <w:r w:rsidRPr="00143163">
              <w:rPr>
                <w:rFonts w:ascii="Montserrat" w:hAnsi="Montserrat"/>
                <w:color w:val="404040"/>
                <w:sz w:val="18"/>
                <w:szCs w:val="18"/>
              </w:rPr>
              <w:t xml:space="preserve">Titular de la SICT (para lo cual puede </w:t>
            </w:r>
            <w:commentRangeStart w:id="354"/>
            <w:commentRangeStart w:id="355"/>
            <w:r w:rsidRPr="00143163">
              <w:rPr>
                <w:rFonts w:ascii="Montserrat" w:hAnsi="Montserrat"/>
                <w:color w:val="404040"/>
                <w:sz w:val="18"/>
                <w:szCs w:val="18"/>
              </w:rPr>
              <w:t>auxiliar</w:t>
            </w:r>
            <w:ins w:id="356" w:author="Itzel Salazar Olmos" w:date="2024-03-21T18:43:00Z">
              <w:r w:rsidR="007F465A">
                <w:rPr>
                  <w:rFonts w:ascii="Montserrat" w:hAnsi="Montserrat"/>
                  <w:color w:val="404040"/>
                  <w:sz w:val="18"/>
                  <w:szCs w:val="18"/>
                </w:rPr>
                <w:t>se</w:t>
              </w:r>
            </w:ins>
            <w:ins w:id="357" w:author="Itzel Salazar Olmos" w:date="2024-03-21T18:45:00Z">
              <w:r w:rsidR="007F465A">
                <w:rPr>
                  <w:rFonts w:ascii="Montserrat" w:hAnsi="Montserrat"/>
                  <w:color w:val="404040"/>
                  <w:sz w:val="18"/>
                  <w:szCs w:val="18"/>
                </w:rPr>
                <w:t xml:space="preserve"> </w:t>
              </w:r>
            </w:ins>
            <w:del w:id="358" w:author="Itzel Salazar Olmos" w:date="2024-03-21T18:43:00Z">
              <w:r w:rsidRPr="00143163" w:rsidDel="007F465A">
                <w:rPr>
                  <w:rFonts w:ascii="Montserrat" w:hAnsi="Montserrat"/>
                  <w:color w:val="404040"/>
                  <w:sz w:val="18"/>
                  <w:szCs w:val="18"/>
                </w:rPr>
                <w:delText>es</w:delText>
              </w:r>
              <w:commentRangeEnd w:id="354"/>
              <w:r w:rsidR="00485EA3" w:rsidDel="007F465A">
                <w:rPr>
                  <w:rStyle w:val="Refdecomentario"/>
                  <w:rFonts w:ascii="Calibri" w:eastAsia="Calibri" w:hAnsi="Calibri" w:cs="Times New Roman"/>
                  <w:color w:val="auto"/>
                  <w:lang w:val="es-MX" w:eastAsia="en-US"/>
                </w:rPr>
                <w:commentReference w:id="354"/>
              </w:r>
            </w:del>
            <w:commentRangeEnd w:id="355"/>
            <w:r w:rsidR="007F465A">
              <w:rPr>
                <w:rStyle w:val="Refdecomentario"/>
                <w:rFonts w:ascii="Calibri" w:eastAsia="Calibri" w:hAnsi="Calibri" w:cs="Times New Roman"/>
                <w:color w:val="auto"/>
                <w:lang w:val="es-MX" w:eastAsia="en-US"/>
              </w:rPr>
              <w:commentReference w:id="355"/>
            </w:r>
            <w:del w:id="359" w:author="Itzel Salazar Olmos" w:date="2024-03-21T18:43:00Z">
              <w:r w:rsidRPr="00143163" w:rsidDel="007F465A">
                <w:rPr>
                  <w:rFonts w:ascii="Montserrat" w:hAnsi="Montserrat"/>
                  <w:color w:val="404040"/>
                  <w:sz w:val="18"/>
                  <w:szCs w:val="18"/>
                </w:rPr>
                <w:delText xml:space="preserve"> </w:delText>
              </w:r>
            </w:del>
            <w:r w:rsidRPr="00143163">
              <w:rPr>
                <w:rFonts w:ascii="Montserrat" w:hAnsi="Montserrat"/>
                <w:color w:val="404040"/>
                <w:sz w:val="18"/>
                <w:szCs w:val="18"/>
              </w:rPr>
              <w:t xml:space="preserve">de </w:t>
            </w:r>
            <w:r w:rsidRPr="00BC44EE">
              <w:rPr>
                <w:rFonts w:ascii="Montserrat" w:hAnsi="Montserrat"/>
                <w:color w:val="404040"/>
                <w:sz w:val="18"/>
                <w:szCs w:val="18"/>
                <w:highlight w:val="yellow"/>
              </w:rPr>
              <w:t>la persona</w:t>
            </w:r>
            <w:r w:rsidRPr="00143163">
              <w:rPr>
                <w:rFonts w:ascii="Montserrat" w:hAnsi="Montserrat"/>
                <w:color w:val="404040"/>
                <w:sz w:val="18"/>
                <w:szCs w:val="18"/>
              </w:rPr>
              <w:t xml:space="preserve"> Titular de la Unidad de Administración y Finanzas). </w:t>
            </w:r>
          </w:p>
          <w:p w14:paraId="23271771" w14:textId="75D29546"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360"/>
            <w:commentRangeStart w:id="361"/>
            <w:del w:id="362" w:author="Itzel Salazar Olmos" w:date="2024-03-21T18:47:00Z">
              <w:r w:rsidRPr="00143163" w:rsidDel="002B01B6">
                <w:rPr>
                  <w:rFonts w:ascii="Montserrat" w:hAnsi="Montserrat"/>
                  <w:color w:val="404040"/>
                  <w:sz w:val="18"/>
                  <w:szCs w:val="18"/>
                </w:rPr>
                <w:delText>Nota:</w:delText>
              </w:r>
            </w:del>
            <w:r w:rsidRPr="00143163">
              <w:rPr>
                <w:rFonts w:ascii="Montserrat" w:hAnsi="Montserrat"/>
                <w:color w:val="404040"/>
                <w:sz w:val="18"/>
                <w:szCs w:val="18"/>
              </w:rPr>
              <w:br/>
            </w:r>
            <w:r w:rsidRPr="00143163">
              <w:rPr>
                <w:rFonts w:ascii="Montserrat" w:hAnsi="Montserrat"/>
                <w:color w:val="404040"/>
                <w:sz w:val="18"/>
                <w:szCs w:val="18"/>
              </w:rPr>
              <w:lastRenderedPageBreak/>
              <w:t xml:space="preserve">El área administrativa deberá entregarle </w:t>
            </w:r>
            <w:commentRangeEnd w:id="360"/>
            <w:r w:rsidR="00BC44EE">
              <w:rPr>
                <w:rStyle w:val="Refdecomentario"/>
                <w:rFonts w:ascii="Calibri" w:eastAsia="Calibri" w:hAnsi="Calibri" w:cs="Times New Roman"/>
                <w:color w:val="auto"/>
                <w:lang w:val="es-MX" w:eastAsia="en-US"/>
              </w:rPr>
              <w:commentReference w:id="360"/>
            </w:r>
            <w:commentRangeEnd w:id="361"/>
            <w:r w:rsidR="002B01B6">
              <w:rPr>
                <w:rStyle w:val="Refdecomentario"/>
                <w:rFonts w:ascii="Calibri" w:eastAsia="Calibri" w:hAnsi="Calibri" w:cs="Times New Roman"/>
                <w:color w:val="auto"/>
                <w:lang w:val="es-MX" w:eastAsia="en-US"/>
              </w:rPr>
              <w:commentReference w:id="361"/>
            </w:r>
            <w:r w:rsidRPr="00143163">
              <w:rPr>
                <w:rFonts w:ascii="Montserrat" w:hAnsi="Montserrat"/>
                <w:color w:val="404040"/>
                <w:sz w:val="18"/>
                <w:szCs w:val="18"/>
              </w:rPr>
              <w:t xml:space="preserve">a </w:t>
            </w:r>
            <w:commentRangeStart w:id="363"/>
            <w:commentRangeStart w:id="364"/>
            <w:r w:rsidRPr="00143163">
              <w:rPr>
                <w:rFonts w:ascii="Montserrat" w:hAnsi="Montserrat"/>
                <w:color w:val="404040"/>
                <w:sz w:val="18"/>
                <w:szCs w:val="18"/>
              </w:rPr>
              <w:t xml:space="preserve">la persona </w:t>
            </w:r>
            <w:commentRangeEnd w:id="363"/>
            <w:r w:rsidR="00BC44EE">
              <w:rPr>
                <w:rStyle w:val="Refdecomentario"/>
                <w:rFonts w:ascii="Calibri" w:eastAsia="Calibri" w:hAnsi="Calibri" w:cs="Times New Roman"/>
                <w:color w:val="auto"/>
                <w:lang w:val="es-MX" w:eastAsia="en-US"/>
              </w:rPr>
              <w:commentReference w:id="363"/>
            </w:r>
            <w:commentRangeEnd w:id="364"/>
            <w:r w:rsidR="00487299">
              <w:rPr>
                <w:rStyle w:val="Refdecomentario"/>
                <w:rFonts w:ascii="Calibri" w:eastAsia="Calibri" w:hAnsi="Calibri" w:cs="Times New Roman"/>
                <w:color w:val="auto"/>
                <w:lang w:val="es-MX" w:eastAsia="en-US"/>
              </w:rPr>
              <w:commentReference w:id="364"/>
            </w:r>
            <w:ins w:id="365" w:author="Itzel Salazar Olmos" w:date="2024-03-21T18:47:00Z">
              <w:r w:rsidR="002B01B6">
                <w:rPr>
                  <w:rFonts w:ascii="Montserrat" w:hAnsi="Montserrat"/>
                  <w:color w:val="404040"/>
                  <w:sz w:val="18"/>
                  <w:szCs w:val="18"/>
                </w:rPr>
                <w:t>servidora pública</w:t>
              </w:r>
            </w:ins>
            <w:ins w:id="366" w:author="Itzel Salazar Olmos" w:date="2024-03-21T18:49:00Z">
              <w:r w:rsidR="00487299">
                <w:rPr>
                  <w:rFonts w:ascii="Montserrat" w:hAnsi="Montserrat"/>
                  <w:color w:val="404040"/>
                  <w:sz w:val="18"/>
                  <w:szCs w:val="18"/>
                </w:rPr>
                <w:t xml:space="preserve"> </w:t>
              </w:r>
            </w:ins>
            <w:r w:rsidRPr="00143163">
              <w:rPr>
                <w:rFonts w:ascii="Montserrat" w:hAnsi="Montserrat"/>
                <w:color w:val="404040"/>
                <w:sz w:val="18"/>
                <w:szCs w:val="18"/>
              </w:rPr>
              <w:t xml:space="preserve">comisionada copia del formato Aviso de Comisión y Orden de Ministración de Viáticos </w:t>
            </w:r>
            <w:r w:rsidRPr="00143163">
              <w:rPr>
                <w:rFonts w:ascii="Montserrat" w:hAnsi="Montserrat"/>
                <w:b/>
                <w:bCs/>
                <w:color w:val="404040"/>
                <w:sz w:val="18"/>
                <w:szCs w:val="18"/>
              </w:rPr>
              <w:t xml:space="preserve">(710-MACVNIO-F01), </w:t>
            </w:r>
            <w:r w:rsidRPr="00143163">
              <w:rPr>
                <w:rFonts w:ascii="Montserrat" w:hAnsi="Montserrat"/>
                <w:color w:val="404040"/>
                <w:sz w:val="18"/>
                <w:szCs w:val="18"/>
              </w:rPr>
              <w:t>misma que deberá llevar durante su comisión.</w:t>
            </w:r>
            <w:r w:rsidRPr="00143163">
              <w:rPr>
                <w:rFonts w:ascii="Montserrat" w:hAnsi="Montserrat"/>
                <w:b/>
                <w:bCs/>
                <w:color w:val="404040"/>
                <w:sz w:val="18"/>
                <w:szCs w:val="18"/>
              </w:rPr>
              <w:t xml:space="preserve"> </w:t>
            </w:r>
          </w:p>
        </w:tc>
        <w:tc>
          <w:tcPr>
            <w:tcW w:w="2381" w:type="dxa"/>
          </w:tcPr>
          <w:p w14:paraId="4CDC407C" w14:textId="77777777" w:rsidR="007F465A" w:rsidRDefault="005445B0" w:rsidP="002E7D3B">
            <w:pPr>
              <w:tabs>
                <w:tab w:val="left" w:pos="3432"/>
                <w:tab w:val="left" w:pos="3433"/>
              </w:tabs>
              <w:spacing w:before="130"/>
              <w:rPr>
                <w:ins w:id="367" w:author="Itzel Salazar Olmos" w:date="2024-03-21T18:45:00Z"/>
                <w:rFonts w:ascii="Montserrat" w:hAnsi="Montserrat"/>
                <w:sz w:val="18"/>
                <w:szCs w:val="18"/>
              </w:rPr>
            </w:pPr>
            <w:commentRangeStart w:id="368"/>
            <w:commentRangeStart w:id="369"/>
            <w:r>
              <w:rPr>
                <w:rFonts w:ascii="Montserrat" w:hAnsi="Montserrat"/>
                <w:sz w:val="18"/>
                <w:szCs w:val="18"/>
              </w:rPr>
              <w:lastRenderedPageBreak/>
              <w:t>Aviso</w:t>
            </w:r>
            <w:r w:rsidRPr="00C72CA4">
              <w:rPr>
                <w:rFonts w:ascii="Montserrat" w:hAnsi="Montserrat"/>
                <w:sz w:val="18"/>
                <w:szCs w:val="18"/>
              </w:rPr>
              <w:t xml:space="preserve"> </w:t>
            </w:r>
            <w:r w:rsidR="005F1665" w:rsidRPr="00C72CA4">
              <w:rPr>
                <w:rFonts w:ascii="Montserrat" w:hAnsi="Montserrat"/>
                <w:sz w:val="18"/>
                <w:szCs w:val="18"/>
              </w:rPr>
              <w:t>de Comisión y Orden de Ministración de Viáticos</w:t>
            </w:r>
            <w:commentRangeEnd w:id="368"/>
            <w:r w:rsidR="000D0F7C">
              <w:rPr>
                <w:rStyle w:val="Refdecomentario"/>
                <w:rFonts w:ascii="Calibri" w:eastAsia="Calibri" w:hAnsi="Calibri" w:cs="Times New Roman"/>
                <w:color w:val="auto"/>
                <w:lang w:val="es-MX" w:eastAsia="en-US"/>
              </w:rPr>
              <w:commentReference w:id="368"/>
            </w:r>
            <w:commentRangeEnd w:id="369"/>
            <w:r w:rsidR="002B01B6">
              <w:rPr>
                <w:rStyle w:val="Refdecomentario"/>
                <w:rFonts w:ascii="Calibri" w:eastAsia="Calibri" w:hAnsi="Calibri" w:cs="Times New Roman"/>
                <w:color w:val="auto"/>
                <w:lang w:val="es-MX" w:eastAsia="en-US"/>
              </w:rPr>
              <w:commentReference w:id="369"/>
            </w:r>
          </w:p>
          <w:p w14:paraId="2DBB07DE" w14:textId="01FFC95A" w:rsidR="005F1665" w:rsidRPr="00C72CA4" w:rsidRDefault="007F465A" w:rsidP="002E7D3B">
            <w:pPr>
              <w:tabs>
                <w:tab w:val="left" w:pos="3432"/>
                <w:tab w:val="left" w:pos="3433"/>
              </w:tabs>
              <w:spacing w:before="130"/>
              <w:rPr>
                <w:rFonts w:ascii="Montserrat" w:hAnsi="Montserrat"/>
                <w:sz w:val="18"/>
                <w:szCs w:val="18"/>
              </w:rPr>
            </w:pPr>
            <w:ins w:id="370" w:author="Itzel Salazar Olmos" w:date="2024-03-21T18:45:00Z">
              <w:r>
                <w:rPr>
                  <w:rFonts w:ascii="Montserrat" w:hAnsi="Montserrat"/>
                  <w:sz w:val="18"/>
                  <w:szCs w:val="18"/>
                </w:rPr>
                <w:t xml:space="preserve"> </w:t>
              </w:r>
              <w:r w:rsidRPr="00143163">
                <w:rPr>
                  <w:rFonts w:ascii="Montserrat" w:hAnsi="Montserrat"/>
                  <w:b/>
                  <w:bCs/>
                  <w:color w:val="404040"/>
                  <w:sz w:val="18"/>
                  <w:szCs w:val="18"/>
                </w:rPr>
                <w:t>(710-MACVNIO-F01)</w:t>
              </w:r>
            </w:ins>
          </w:p>
          <w:p w14:paraId="7B29A3DD" w14:textId="77777777" w:rsidR="005F1665" w:rsidRPr="00C72CA4" w:rsidRDefault="005F1665" w:rsidP="002E7D3B">
            <w:pPr>
              <w:tabs>
                <w:tab w:val="left" w:pos="3432"/>
                <w:tab w:val="left" w:pos="3433"/>
              </w:tabs>
              <w:spacing w:before="130"/>
              <w:rPr>
                <w:rFonts w:ascii="Montserrat" w:hAnsi="Montserrat"/>
                <w:sz w:val="18"/>
                <w:szCs w:val="18"/>
              </w:rPr>
            </w:pPr>
          </w:p>
          <w:p w14:paraId="07805BC9" w14:textId="77777777" w:rsidR="005F1665" w:rsidRPr="00C72CA4" w:rsidRDefault="005F1665" w:rsidP="002E7D3B">
            <w:pPr>
              <w:tabs>
                <w:tab w:val="left" w:pos="3432"/>
                <w:tab w:val="left" w:pos="3433"/>
              </w:tabs>
              <w:spacing w:before="130"/>
              <w:rPr>
                <w:rFonts w:ascii="Montserrat" w:hAnsi="Montserrat"/>
                <w:sz w:val="18"/>
                <w:szCs w:val="18"/>
              </w:rPr>
            </w:pPr>
          </w:p>
          <w:p w14:paraId="624DE34B" w14:textId="77777777" w:rsidR="005F1665" w:rsidRPr="00C72CA4" w:rsidRDefault="005F1665" w:rsidP="002E7D3B">
            <w:pPr>
              <w:tabs>
                <w:tab w:val="left" w:pos="3432"/>
                <w:tab w:val="left" w:pos="3433"/>
              </w:tabs>
              <w:spacing w:before="130"/>
              <w:rPr>
                <w:rFonts w:ascii="Montserrat" w:hAnsi="Montserrat"/>
                <w:sz w:val="18"/>
                <w:szCs w:val="18"/>
              </w:rPr>
            </w:pPr>
          </w:p>
          <w:p w14:paraId="611593B4" w14:textId="77777777" w:rsidR="005F1665" w:rsidRPr="00C72CA4" w:rsidRDefault="005F1665" w:rsidP="002E7D3B">
            <w:pPr>
              <w:tabs>
                <w:tab w:val="left" w:pos="3432"/>
                <w:tab w:val="left" w:pos="3433"/>
              </w:tabs>
              <w:spacing w:before="130"/>
              <w:rPr>
                <w:rFonts w:ascii="Montserrat" w:hAnsi="Montserrat"/>
                <w:sz w:val="18"/>
                <w:szCs w:val="18"/>
              </w:rPr>
            </w:pPr>
          </w:p>
          <w:p w14:paraId="13D049F8" w14:textId="77777777" w:rsidR="005F1665" w:rsidRPr="00C72CA4" w:rsidRDefault="005F1665" w:rsidP="002E7D3B">
            <w:pPr>
              <w:tabs>
                <w:tab w:val="left" w:pos="3432"/>
                <w:tab w:val="left" w:pos="3433"/>
              </w:tabs>
              <w:spacing w:before="130"/>
              <w:rPr>
                <w:rFonts w:ascii="Montserrat" w:hAnsi="Montserrat"/>
                <w:sz w:val="18"/>
                <w:szCs w:val="18"/>
              </w:rPr>
            </w:pPr>
          </w:p>
          <w:p w14:paraId="38B25FF3"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5F590319" w14:textId="77777777" w:rsidTr="00545803">
        <w:trPr>
          <w:trHeight w:val="20"/>
        </w:trPr>
        <w:tc>
          <w:tcPr>
            <w:tcW w:w="1969" w:type="dxa"/>
          </w:tcPr>
          <w:p w14:paraId="5DF74155"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7192415A"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12E213FB"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06254872" w14:textId="77777777" w:rsidR="005F1665" w:rsidRPr="00545803" w:rsidRDefault="005F1665" w:rsidP="002E7D3B">
            <w:pPr>
              <w:tabs>
                <w:tab w:val="left" w:pos="3432"/>
                <w:tab w:val="left" w:pos="3433"/>
              </w:tabs>
              <w:spacing w:before="130"/>
              <w:rPr>
                <w:rFonts w:ascii="Montserrat" w:hAnsi="Montserrat"/>
                <w:sz w:val="12"/>
                <w:szCs w:val="12"/>
              </w:rPr>
            </w:pPr>
          </w:p>
        </w:tc>
      </w:tr>
      <w:tr w:rsidR="005F1665" w:rsidRPr="00C72CA4" w14:paraId="4BA3EA59" w14:textId="77777777" w:rsidTr="00B67F39">
        <w:tc>
          <w:tcPr>
            <w:tcW w:w="1969" w:type="dxa"/>
          </w:tcPr>
          <w:p w14:paraId="74D8AD12"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37748752"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985" w:type="dxa"/>
          </w:tcPr>
          <w:p w14:paraId="0C783154" w14:textId="00200E6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371" w:name="_Hlk139609332"/>
            <w:commentRangeStart w:id="372"/>
            <w:commentRangeStart w:id="373"/>
            <w:r w:rsidRPr="00143163">
              <w:rPr>
                <w:rFonts w:ascii="Montserrat" w:hAnsi="Montserrat"/>
                <w:color w:val="404040"/>
                <w:sz w:val="18"/>
                <w:szCs w:val="18"/>
              </w:rPr>
              <w:t xml:space="preserve">Conforme al numeral </w:t>
            </w:r>
            <w:r w:rsidR="00D06628" w:rsidRPr="00143163">
              <w:rPr>
                <w:rFonts w:ascii="Montserrat" w:hAnsi="Montserrat"/>
                <w:color w:val="404040"/>
                <w:sz w:val="18"/>
                <w:szCs w:val="18"/>
              </w:rPr>
              <w:t>2</w:t>
            </w:r>
            <w:r w:rsidRPr="00143163">
              <w:rPr>
                <w:rFonts w:ascii="Montserrat" w:hAnsi="Montserrat"/>
                <w:color w:val="404040"/>
                <w:sz w:val="18"/>
                <w:szCs w:val="18"/>
              </w:rPr>
              <w:t>.1.2 en el cual indica el mecanismo de reserva en pasajes aéreos nacionales e internacionales, se deberá</w:t>
            </w:r>
            <w:r w:rsidR="00A40409">
              <w:rPr>
                <w:rFonts w:ascii="Montserrat" w:hAnsi="Montserrat"/>
                <w:color w:val="404040"/>
                <w:sz w:val="18"/>
                <w:szCs w:val="18"/>
              </w:rPr>
              <w:t>n</w:t>
            </w:r>
            <w:r w:rsidRPr="00143163">
              <w:rPr>
                <w:rFonts w:ascii="Montserrat" w:hAnsi="Montserrat"/>
                <w:color w:val="404040"/>
                <w:sz w:val="18"/>
                <w:szCs w:val="18"/>
              </w:rPr>
              <w:t xml:space="preserve"> obtener cotizaciones de acuerdo con el lugar y tiempo que durará la comisión, así como tarifas autorizadas para viáticos</w:t>
            </w:r>
            <w:commentRangeEnd w:id="372"/>
            <w:r w:rsidR="000D0F7C">
              <w:rPr>
                <w:rStyle w:val="Refdecomentario"/>
                <w:rFonts w:ascii="Calibri" w:eastAsia="Calibri" w:hAnsi="Calibri" w:cs="Times New Roman"/>
                <w:color w:val="auto"/>
                <w:lang w:val="es-MX" w:eastAsia="en-US"/>
              </w:rPr>
              <w:commentReference w:id="372"/>
            </w:r>
            <w:bookmarkEnd w:id="371"/>
            <w:commentRangeEnd w:id="373"/>
            <w:r w:rsidR="00B012CD">
              <w:rPr>
                <w:rStyle w:val="Refdecomentario"/>
                <w:rFonts w:ascii="Calibri" w:eastAsia="Calibri" w:hAnsi="Calibri" w:cs="Times New Roman"/>
                <w:color w:val="auto"/>
                <w:lang w:val="es-MX" w:eastAsia="en-US"/>
              </w:rPr>
              <w:commentReference w:id="373"/>
            </w:r>
            <w:r w:rsidR="000D0F7C">
              <w:rPr>
                <w:rFonts w:ascii="Montserrat" w:hAnsi="Montserrat"/>
                <w:color w:val="404040"/>
                <w:sz w:val="18"/>
                <w:szCs w:val="18"/>
              </w:rPr>
              <w:t>.</w:t>
            </w:r>
          </w:p>
        </w:tc>
        <w:tc>
          <w:tcPr>
            <w:tcW w:w="2381" w:type="dxa"/>
          </w:tcPr>
          <w:p w14:paraId="7A092380"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2484D837" w14:textId="77777777" w:rsidTr="00B67F39">
        <w:tc>
          <w:tcPr>
            <w:tcW w:w="1969" w:type="dxa"/>
          </w:tcPr>
          <w:p w14:paraId="6A62341E"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5476504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59F32E94"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614EBBBB"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27177844" w14:textId="77777777" w:rsidTr="00B67F39">
        <w:tc>
          <w:tcPr>
            <w:tcW w:w="1969" w:type="dxa"/>
          </w:tcPr>
          <w:p w14:paraId="1767834F"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792532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985" w:type="dxa"/>
          </w:tcPr>
          <w:p w14:paraId="23116F05" w14:textId="77777777" w:rsidR="005F1665" w:rsidRPr="00143163" w:rsidRDefault="005F1665" w:rsidP="002E7D3B">
            <w:pPr>
              <w:tabs>
                <w:tab w:val="left" w:pos="3432"/>
                <w:tab w:val="left" w:pos="3433"/>
              </w:tabs>
              <w:spacing w:before="130"/>
              <w:jc w:val="both"/>
              <w:rPr>
                <w:rFonts w:ascii="Montserrat" w:hAnsi="Montserrat"/>
                <w:color w:val="404040"/>
                <w:sz w:val="18"/>
                <w:szCs w:val="18"/>
                <w:highlight w:val="yellow"/>
              </w:rPr>
            </w:pPr>
            <w:bookmarkStart w:id="374" w:name="_Hlk139609444"/>
            <w:commentRangeStart w:id="375"/>
            <w:commentRangeStart w:id="376"/>
            <w:r w:rsidRPr="00143163">
              <w:rPr>
                <w:rFonts w:ascii="Montserrat" w:hAnsi="Montserrat"/>
                <w:color w:val="404040"/>
                <w:sz w:val="18"/>
                <w:szCs w:val="18"/>
              </w:rPr>
              <w:t>Registran los datos de la comisión en el SIA, y SICOP, posteriormente elaboran Oficio de Solicitud de Pago</w:t>
            </w:r>
            <w:commentRangeEnd w:id="375"/>
            <w:r w:rsidR="00C75F10">
              <w:rPr>
                <w:rStyle w:val="Refdecomentario"/>
                <w:rFonts w:ascii="Calibri" w:eastAsia="Calibri" w:hAnsi="Calibri" w:cs="Times New Roman"/>
                <w:color w:val="auto"/>
                <w:lang w:val="es-MX" w:eastAsia="en-US"/>
              </w:rPr>
              <w:commentReference w:id="375"/>
            </w:r>
            <w:commentRangeEnd w:id="376"/>
            <w:r w:rsidR="00FF0F11">
              <w:rPr>
                <w:rStyle w:val="Refdecomentario"/>
                <w:rFonts w:ascii="Calibri" w:eastAsia="Calibri" w:hAnsi="Calibri" w:cs="Times New Roman"/>
                <w:color w:val="auto"/>
                <w:lang w:val="es-MX" w:eastAsia="en-US"/>
              </w:rPr>
              <w:commentReference w:id="376"/>
            </w:r>
            <w:r w:rsidRPr="00143163">
              <w:rPr>
                <w:rFonts w:ascii="Montserrat" w:hAnsi="Montserrat"/>
                <w:color w:val="404040"/>
                <w:sz w:val="18"/>
                <w:szCs w:val="18"/>
              </w:rPr>
              <w:t>.</w:t>
            </w:r>
            <w:bookmarkEnd w:id="374"/>
          </w:p>
        </w:tc>
        <w:tc>
          <w:tcPr>
            <w:tcW w:w="2381" w:type="dxa"/>
          </w:tcPr>
          <w:p w14:paraId="6EDCC8F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05A309DF" w14:textId="77777777" w:rsidTr="00B67F39">
        <w:tc>
          <w:tcPr>
            <w:tcW w:w="1969" w:type="dxa"/>
          </w:tcPr>
          <w:p w14:paraId="4A6D80F9"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65F9BA1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38657BFF"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2852A57A"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79360F2A" w14:textId="77777777" w:rsidTr="00B67F39">
        <w:tc>
          <w:tcPr>
            <w:tcW w:w="1969" w:type="dxa"/>
          </w:tcPr>
          <w:p w14:paraId="5ABE6D9A" w14:textId="77777777" w:rsidR="005F1665" w:rsidRPr="00143163" w:rsidRDefault="005F1665" w:rsidP="002E7D3B">
            <w:pPr>
              <w:tabs>
                <w:tab w:val="left" w:pos="3432"/>
                <w:tab w:val="left" w:pos="3433"/>
              </w:tabs>
              <w:spacing w:before="130"/>
              <w:rPr>
                <w:rFonts w:ascii="Montserrat" w:hAnsi="Montserrat"/>
                <w:color w:val="404040"/>
                <w:sz w:val="18"/>
                <w:szCs w:val="18"/>
              </w:rPr>
            </w:pPr>
            <w:bookmarkStart w:id="377" w:name="_Hlk139636231"/>
          </w:p>
        </w:tc>
        <w:tc>
          <w:tcPr>
            <w:tcW w:w="627" w:type="dxa"/>
          </w:tcPr>
          <w:p w14:paraId="567F929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985" w:type="dxa"/>
          </w:tcPr>
          <w:p w14:paraId="7728CA41" w14:textId="0B247634"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378" w:name="_Hlk139610157"/>
            <w:r w:rsidRPr="00143163">
              <w:rPr>
                <w:rFonts w:ascii="Montserrat" w:hAnsi="Montserrat"/>
                <w:color w:val="404040"/>
                <w:sz w:val="18"/>
                <w:szCs w:val="18"/>
              </w:rPr>
              <w:t xml:space="preserve"> </w:t>
            </w:r>
            <w:ins w:id="379" w:author="Itzel Salazar Olmos" w:date="2024-03-22T19:37:00Z">
              <w:r w:rsidR="002977DE">
                <w:rPr>
                  <w:rFonts w:ascii="Montserrat" w:hAnsi="Montserrat"/>
                  <w:color w:val="404040"/>
                  <w:sz w:val="18"/>
                  <w:szCs w:val="18"/>
                </w:rPr>
                <w:t xml:space="preserve">Se carga </w:t>
              </w:r>
            </w:ins>
            <w:ins w:id="380" w:author="Itzel Salazar Olmos" w:date="2024-03-22T19:49:00Z">
              <w:r w:rsidR="00D04FE8">
                <w:rPr>
                  <w:rFonts w:ascii="Montserrat" w:hAnsi="Montserrat"/>
                  <w:color w:val="404040"/>
                  <w:sz w:val="18"/>
                  <w:szCs w:val="18"/>
                </w:rPr>
                <w:t xml:space="preserve">la documentación </w:t>
              </w:r>
            </w:ins>
            <w:ins w:id="381" w:author="Itzel Salazar Olmos" w:date="2024-03-22T19:37:00Z">
              <w:r w:rsidR="002977DE">
                <w:rPr>
                  <w:rFonts w:ascii="Montserrat" w:hAnsi="Montserrat"/>
                  <w:color w:val="404040"/>
                  <w:sz w:val="18"/>
                  <w:szCs w:val="18"/>
                </w:rPr>
                <w:t>en el OneDrive</w:t>
              </w:r>
            </w:ins>
            <w:ins w:id="382" w:author="Itzel Salazar Olmos" w:date="2024-03-22T19:42:00Z">
              <w:r w:rsidR="002977DE">
                <w:rPr>
                  <w:rFonts w:ascii="Montserrat" w:hAnsi="Montserrat"/>
                  <w:color w:val="404040"/>
                  <w:sz w:val="18"/>
                  <w:szCs w:val="18"/>
                </w:rPr>
                <w:t xml:space="preserve"> </w:t>
              </w:r>
            </w:ins>
            <w:r w:rsidRPr="00143163">
              <w:rPr>
                <w:rFonts w:ascii="Montserrat" w:hAnsi="Montserrat"/>
                <w:color w:val="404040"/>
                <w:sz w:val="18"/>
                <w:szCs w:val="18"/>
              </w:rPr>
              <w:t>de DGPP</w:t>
            </w:r>
            <w:ins w:id="383" w:author="Itzel Salazar Olmos" w:date="2024-03-22T19:42:00Z">
              <w:r w:rsidR="002977DE">
                <w:rPr>
                  <w:rFonts w:ascii="Montserrat" w:hAnsi="Montserrat"/>
                  <w:color w:val="404040"/>
                  <w:sz w:val="18"/>
                  <w:szCs w:val="18"/>
                </w:rPr>
                <w:t xml:space="preserve"> </w:t>
              </w:r>
            </w:ins>
            <w:ins w:id="384" w:author="Itzel Salazar Olmos" w:date="2024-03-22T19:43:00Z">
              <w:r w:rsidR="002977DE">
                <w:rPr>
                  <w:rFonts w:ascii="Montserrat" w:hAnsi="Montserrat"/>
                  <w:color w:val="404040"/>
                  <w:sz w:val="18"/>
                  <w:szCs w:val="18"/>
                </w:rPr>
                <w:t>(</w:t>
              </w:r>
            </w:ins>
            <w:ins w:id="385" w:author="Itzel Salazar Olmos" w:date="2024-03-22T19:42:00Z">
              <w:r w:rsidR="002977DE">
                <w:rPr>
                  <w:rFonts w:ascii="Montserrat" w:hAnsi="Montserrat"/>
                  <w:color w:val="404040"/>
                  <w:sz w:val="18"/>
                  <w:szCs w:val="18"/>
                </w:rPr>
                <w:t>solicitando previamente acce</w:t>
              </w:r>
            </w:ins>
            <w:ins w:id="386" w:author="Itzel Salazar Olmos" w:date="2024-03-22T19:43:00Z">
              <w:r w:rsidR="002977DE">
                <w:rPr>
                  <w:rFonts w:ascii="Montserrat" w:hAnsi="Montserrat"/>
                  <w:color w:val="404040"/>
                  <w:sz w:val="18"/>
                  <w:szCs w:val="18"/>
                </w:rPr>
                <w:t>so)</w:t>
              </w:r>
            </w:ins>
            <w:r w:rsidRPr="00143163">
              <w:rPr>
                <w:rFonts w:ascii="Montserrat" w:hAnsi="Montserrat"/>
                <w:color w:val="404040"/>
                <w:sz w:val="18"/>
                <w:szCs w:val="18"/>
              </w:rPr>
              <w:t xml:space="preserve"> </w:t>
            </w:r>
            <w:r w:rsidR="00D04FE8">
              <w:rPr>
                <w:rFonts w:ascii="Montserrat" w:hAnsi="Montserrat"/>
                <w:color w:val="404040"/>
                <w:sz w:val="18"/>
                <w:szCs w:val="18"/>
              </w:rPr>
              <w:t>lo</w:t>
            </w:r>
            <w:r w:rsidRPr="00143163">
              <w:rPr>
                <w:rFonts w:ascii="Montserrat" w:hAnsi="Montserrat"/>
                <w:color w:val="404040"/>
                <w:sz w:val="18"/>
                <w:szCs w:val="18"/>
              </w:rPr>
              <w:t xml:space="preserve"> siguiente</w:t>
            </w:r>
            <w:r w:rsidR="00D04FE8">
              <w:rPr>
                <w:rFonts w:ascii="Montserrat" w:hAnsi="Montserrat"/>
                <w:color w:val="404040"/>
                <w:sz w:val="18"/>
                <w:szCs w:val="18"/>
              </w:rPr>
              <w:t>:</w:t>
            </w:r>
            <w:r w:rsidRPr="00143163">
              <w:rPr>
                <w:rFonts w:ascii="Montserrat" w:hAnsi="Montserrat"/>
                <w:color w:val="404040"/>
                <w:sz w:val="18"/>
                <w:szCs w:val="18"/>
              </w:rPr>
              <w:t xml:space="preserve"> </w:t>
            </w:r>
          </w:p>
          <w:p w14:paraId="72E4206A"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p>
          <w:p w14:paraId="34BC65A4"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bookmarkStart w:id="387" w:name="_Hlk139636180"/>
            <w:r w:rsidRPr="00143163">
              <w:rPr>
                <w:rFonts w:ascii="Montserrat" w:hAnsi="Montserrat"/>
                <w:color w:val="404040"/>
                <w:sz w:val="18"/>
                <w:szCs w:val="18"/>
              </w:rPr>
              <w:t>Oficio de solicitud de pago SIA.</w:t>
            </w:r>
          </w:p>
          <w:p w14:paraId="3A94040B" w14:textId="56DACC8E"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 </w:t>
            </w:r>
            <w:r w:rsidR="001B1A5B">
              <w:rPr>
                <w:rFonts w:ascii="Montserrat" w:hAnsi="Montserrat"/>
                <w:color w:val="404040"/>
                <w:sz w:val="18"/>
                <w:szCs w:val="18"/>
              </w:rPr>
              <w:t>Oficio de s</w:t>
            </w:r>
            <w:r w:rsidRPr="00143163">
              <w:rPr>
                <w:rFonts w:ascii="Montserrat" w:hAnsi="Montserrat"/>
                <w:color w:val="404040"/>
                <w:sz w:val="18"/>
                <w:szCs w:val="18"/>
              </w:rPr>
              <w:t>olicitud de pago del SICOP.</w:t>
            </w:r>
          </w:p>
          <w:bookmarkEnd w:id="387"/>
          <w:p w14:paraId="5B6BEE10"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bookmarkEnd w:id="378"/>
          </w:p>
          <w:p w14:paraId="5698D45F" w14:textId="66A83E6D" w:rsidR="005F1665" w:rsidRPr="00143163" w:rsidRDefault="00FF0F11" w:rsidP="002E7D3B">
            <w:pPr>
              <w:tabs>
                <w:tab w:val="left" w:pos="3432"/>
                <w:tab w:val="left" w:pos="3433"/>
              </w:tabs>
              <w:spacing w:before="130"/>
              <w:jc w:val="both"/>
              <w:rPr>
                <w:rFonts w:ascii="Montserrat" w:hAnsi="Montserrat"/>
                <w:color w:val="404040"/>
                <w:sz w:val="18"/>
                <w:szCs w:val="18"/>
              </w:rPr>
            </w:pPr>
            <w:ins w:id="388" w:author="Itzel Salazar Olmos" w:date="2024-03-21T20:20:00Z">
              <w:r>
                <w:rPr>
                  <w:rFonts w:ascii="Montserrat" w:hAnsi="Montserrat"/>
                  <w:color w:val="404040"/>
                  <w:sz w:val="18"/>
                  <w:szCs w:val="18"/>
                </w:rPr>
                <w:t>Es importante mencionar que</w:t>
              </w:r>
            </w:ins>
            <w:ins w:id="389" w:author="Itzel Salazar Olmos" w:date="2024-03-21T20:21:00Z">
              <w:r>
                <w:rPr>
                  <w:rFonts w:ascii="Montserrat" w:hAnsi="Montserrat"/>
                  <w:color w:val="404040"/>
                  <w:sz w:val="18"/>
                  <w:szCs w:val="18"/>
                </w:rPr>
                <w:t xml:space="preserve"> </w:t>
              </w:r>
            </w:ins>
            <w:commentRangeStart w:id="390"/>
            <w:commentRangeStart w:id="391"/>
            <w:del w:id="392" w:author="Itzel Salazar Olmos" w:date="2024-03-21T20:20:00Z">
              <w:r w:rsidR="005F1665" w:rsidRPr="00143163" w:rsidDel="00FF0F11">
                <w:rPr>
                  <w:rFonts w:ascii="Montserrat" w:hAnsi="Montserrat"/>
                  <w:color w:val="404040"/>
                  <w:sz w:val="18"/>
                  <w:szCs w:val="18"/>
                </w:rPr>
                <w:delText xml:space="preserve">Nota: </w:delText>
              </w:r>
            </w:del>
            <w:r w:rsidR="005F1665" w:rsidRPr="00143163">
              <w:rPr>
                <w:rFonts w:ascii="Montserrat" w:hAnsi="Montserrat"/>
                <w:color w:val="404040"/>
                <w:sz w:val="18"/>
                <w:szCs w:val="18"/>
              </w:rPr>
              <w:t>Todo viático no devengado deberá reintegrarse</w:t>
            </w:r>
            <w:commentRangeEnd w:id="390"/>
            <w:r w:rsidR="00A47163">
              <w:rPr>
                <w:rStyle w:val="Refdecomentario"/>
                <w:rFonts w:ascii="Calibri" w:eastAsia="Calibri" w:hAnsi="Calibri" w:cs="Times New Roman"/>
                <w:color w:val="auto"/>
                <w:lang w:val="es-MX" w:eastAsia="en-US"/>
              </w:rPr>
              <w:commentReference w:id="390"/>
            </w:r>
            <w:commentRangeEnd w:id="391"/>
            <w:r>
              <w:rPr>
                <w:rStyle w:val="Refdecomentario"/>
                <w:rFonts w:ascii="Calibri" w:eastAsia="Calibri" w:hAnsi="Calibri" w:cs="Times New Roman"/>
                <w:color w:val="auto"/>
                <w:lang w:val="es-MX" w:eastAsia="en-US"/>
              </w:rPr>
              <w:commentReference w:id="391"/>
            </w:r>
            <w:ins w:id="393" w:author="Itzel Salazar Olmos" w:date="2024-03-21T20:25:00Z">
              <w:r>
                <w:rPr>
                  <w:rFonts w:ascii="Montserrat" w:hAnsi="Montserrat"/>
                  <w:color w:val="404040"/>
                  <w:sz w:val="18"/>
                  <w:szCs w:val="18"/>
                </w:rPr>
                <w:t>, así m</w:t>
              </w:r>
            </w:ins>
            <w:ins w:id="394" w:author="Itzel Salazar Olmos" w:date="2024-03-21T20:26:00Z">
              <w:r>
                <w:rPr>
                  <w:rFonts w:ascii="Montserrat" w:hAnsi="Montserrat"/>
                  <w:color w:val="404040"/>
                  <w:sz w:val="18"/>
                  <w:szCs w:val="18"/>
                </w:rPr>
                <w:t>ismo, la Unidad Administrativa deberá apegarse a la documentación normativa vigente.</w:t>
              </w:r>
            </w:ins>
            <w:del w:id="395" w:author="Itzel Salazar Olmos" w:date="2024-03-21T20:25:00Z">
              <w:r w:rsidR="005F1665" w:rsidRPr="00143163" w:rsidDel="00FF0F11">
                <w:rPr>
                  <w:rFonts w:ascii="Montserrat" w:hAnsi="Montserrat"/>
                  <w:color w:val="404040"/>
                  <w:sz w:val="18"/>
                  <w:szCs w:val="18"/>
                </w:rPr>
                <w:delText>.</w:delText>
              </w:r>
            </w:del>
          </w:p>
        </w:tc>
        <w:tc>
          <w:tcPr>
            <w:tcW w:w="2381" w:type="dxa"/>
          </w:tcPr>
          <w:p w14:paraId="40182451" w14:textId="77777777" w:rsidR="005F1665" w:rsidRPr="00C72CA4" w:rsidRDefault="005F1665" w:rsidP="002E7D3B">
            <w:pPr>
              <w:tabs>
                <w:tab w:val="left" w:pos="3432"/>
                <w:tab w:val="left" w:pos="3433"/>
              </w:tabs>
              <w:spacing w:before="130"/>
              <w:rPr>
                <w:rFonts w:ascii="Montserrat" w:hAnsi="Montserrat"/>
                <w:sz w:val="18"/>
                <w:szCs w:val="18"/>
              </w:rPr>
            </w:pPr>
          </w:p>
        </w:tc>
      </w:tr>
      <w:bookmarkEnd w:id="377"/>
      <w:tr w:rsidR="005F1665" w:rsidRPr="00C72CA4" w14:paraId="5D826C22" w14:textId="77777777" w:rsidTr="00B67F39">
        <w:tc>
          <w:tcPr>
            <w:tcW w:w="1969" w:type="dxa"/>
          </w:tcPr>
          <w:p w14:paraId="120FBA7B" w14:textId="738A90C9" w:rsidR="005F1665" w:rsidRPr="00143163" w:rsidRDefault="005F1665" w:rsidP="002E7D3B">
            <w:pPr>
              <w:pStyle w:val="TableParagraph"/>
              <w:spacing w:line="235" w:lineRule="auto"/>
              <w:ind w:left="71" w:right="165"/>
              <w:rPr>
                <w:rFonts w:ascii="Montserrat" w:eastAsia="Calibri" w:hAnsi="Montserrat"/>
                <w:color w:val="404040"/>
                <w:sz w:val="18"/>
                <w:szCs w:val="18"/>
                <w:lang w:val="es-MX"/>
              </w:rPr>
            </w:pPr>
            <w:r w:rsidRPr="00143163">
              <w:rPr>
                <w:rFonts w:ascii="Montserrat" w:eastAsia="Calibri" w:hAnsi="Montserrat"/>
                <w:color w:val="404040"/>
                <w:sz w:val="18"/>
                <w:szCs w:val="18"/>
                <w:lang w:val="es-MX"/>
              </w:rPr>
              <w:t xml:space="preserve">Dirección </w:t>
            </w:r>
            <w:r w:rsidR="003F0C35">
              <w:rPr>
                <w:rFonts w:ascii="Montserrat" w:eastAsia="Calibri" w:hAnsi="Montserrat"/>
                <w:color w:val="404040"/>
                <w:sz w:val="18"/>
                <w:szCs w:val="18"/>
                <w:lang w:val="es-MX"/>
              </w:rPr>
              <w:t>Ejecutiva de F</w:t>
            </w:r>
            <w:del w:id="396" w:author="Itzel Salazar Olmos" w:date="2024-03-25T14:42:00Z">
              <w:r w:rsidR="003F0C35" w:rsidDel="003F0C35">
                <w:rPr>
                  <w:rFonts w:ascii="Montserrat" w:eastAsia="Calibri" w:hAnsi="Montserrat"/>
                  <w:color w:val="404040"/>
                  <w:sz w:val="18"/>
                  <w:szCs w:val="18"/>
                  <w:lang w:val="es-MX"/>
                </w:rPr>
                <w:delText>f</w:delText>
              </w:r>
            </w:del>
            <w:r w:rsidR="003F0C35">
              <w:rPr>
                <w:rFonts w:ascii="Montserrat" w:eastAsia="Calibri" w:hAnsi="Montserrat"/>
                <w:color w:val="404040"/>
                <w:sz w:val="18"/>
                <w:szCs w:val="18"/>
                <w:lang w:val="es-MX"/>
              </w:rPr>
              <w:t>inanzas de la DGPP</w:t>
            </w:r>
            <w:r w:rsidRPr="00143163">
              <w:rPr>
                <w:rFonts w:ascii="Montserrat" w:eastAsia="Calibri" w:hAnsi="Montserrat"/>
                <w:color w:val="404040"/>
                <w:sz w:val="18"/>
                <w:szCs w:val="18"/>
                <w:lang w:val="es-MX"/>
              </w:rPr>
              <w:t xml:space="preserve"> </w:t>
            </w:r>
          </w:p>
          <w:p w14:paraId="0071ABFF" w14:textId="35DC29B8"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23E008A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985" w:type="dxa"/>
          </w:tcPr>
          <w:p w14:paraId="64B92FFB" w14:textId="6BA812E0" w:rsidR="0005311C" w:rsidRPr="00143163" w:rsidRDefault="005F1665" w:rsidP="002E7D3B">
            <w:pPr>
              <w:tabs>
                <w:tab w:val="left" w:pos="3432"/>
                <w:tab w:val="left" w:pos="3433"/>
              </w:tabs>
              <w:spacing w:before="130"/>
              <w:jc w:val="both"/>
              <w:rPr>
                <w:rFonts w:ascii="Montserrat" w:hAnsi="Montserrat"/>
                <w:color w:val="404040"/>
                <w:sz w:val="18"/>
                <w:szCs w:val="18"/>
              </w:rPr>
            </w:pPr>
            <w:bookmarkStart w:id="397" w:name="_Hlk139610366"/>
            <w:commentRangeStart w:id="398"/>
            <w:commentRangeStart w:id="399"/>
            <w:r w:rsidRPr="00143163">
              <w:rPr>
                <w:rFonts w:ascii="Montserrat" w:hAnsi="Montserrat"/>
                <w:color w:val="404040"/>
                <w:sz w:val="18"/>
                <w:szCs w:val="18"/>
              </w:rPr>
              <w:t xml:space="preserve">Recibe y verifica que la documentación esté correcta </w:t>
            </w:r>
            <w:del w:id="400" w:author="Itzel Salazar Olmos" w:date="2024-03-21T20:34:00Z">
              <w:r w:rsidRPr="00143163" w:rsidDel="0005311C">
                <w:rPr>
                  <w:rFonts w:ascii="Montserrat" w:hAnsi="Montserrat"/>
                  <w:color w:val="404040"/>
                  <w:sz w:val="18"/>
                  <w:szCs w:val="18"/>
                </w:rPr>
                <w:delText>conforme al Oficio</w:delText>
              </w:r>
              <w:r w:rsidR="005B628A" w:rsidDel="0005311C">
                <w:rPr>
                  <w:rFonts w:ascii="Montserrat" w:hAnsi="Montserrat"/>
                  <w:color w:val="404040"/>
                  <w:sz w:val="18"/>
                  <w:szCs w:val="18"/>
                </w:rPr>
                <w:delText>.</w:delText>
              </w:r>
              <w:r w:rsidRPr="00143163" w:rsidDel="0005311C">
                <w:rPr>
                  <w:rFonts w:ascii="Montserrat" w:hAnsi="Montserrat"/>
                  <w:color w:val="404040"/>
                  <w:sz w:val="18"/>
                  <w:szCs w:val="18"/>
                </w:rPr>
                <w:delText xml:space="preserve"> </w:delText>
              </w:r>
            </w:del>
            <w:bookmarkEnd w:id="397"/>
            <w:commentRangeEnd w:id="398"/>
            <w:r w:rsidR="00201692">
              <w:rPr>
                <w:rStyle w:val="Refdecomentario"/>
                <w:rFonts w:ascii="Calibri" w:eastAsia="Calibri" w:hAnsi="Calibri" w:cs="Times New Roman"/>
                <w:color w:val="auto"/>
                <w:lang w:val="es-MX" w:eastAsia="en-US"/>
              </w:rPr>
              <w:commentReference w:id="398"/>
            </w:r>
            <w:commentRangeEnd w:id="399"/>
            <w:r w:rsidR="0005311C">
              <w:rPr>
                <w:rStyle w:val="Refdecomentario"/>
                <w:rFonts w:ascii="Calibri" w:eastAsia="Calibri" w:hAnsi="Calibri" w:cs="Times New Roman"/>
                <w:color w:val="auto"/>
                <w:lang w:val="es-MX" w:eastAsia="en-US"/>
              </w:rPr>
              <w:commentReference w:id="399"/>
            </w:r>
            <w:ins w:id="401" w:author="Itzel Salazar Olmos" w:date="2024-03-21T20:32:00Z">
              <w:r w:rsidR="0005311C">
                <w:rPr>
                  <w:rFonts w:ascii="Montserrat" w:hAnsi="Montserrat"/>
                  <w:color w:val="404040"/>
                  <w:sz w:val="18"/>
                  <w:szCs w:val="18"/>
                </w:rPr>
                <w:t xml:space="preserve">, con base a la actividad </w:t>
              </w:r>
            </w:ins>
            <w:ins w:id="402" w:author="Itzel Salazar Olmos" w:date="2024-03-21T20:36:00Z">
              <w:r w:rsidR="0005311C">
                <w:rPr>
                  <w:rFonts w:ascii="Montserrat" w:hAnsi="Montserrat"/>
                  <w:color w:val="404040"/>
                  <w:sz w:val="18"/>
                  <w:szCs w:val="18"/>
                </w:rPr>
                <w:t>No.0</w:t>
              </w:r>
            </w:ins>
            <w:ins w:id="403" w:author="Itzel Salazar Olmos" w:date="2024-03-21T20:35:00Z">
              <w:r w:rsidR="0005311C">
                <w:rPr>
                  <w:rFonts w:ascii="Montserrat" w:hAnsi="Montserrat"/>
                  <w:color w:val="404040"/>
                  <w:sz w:val="18"/>
                  <w:szCs w:val="18"/>
                </w:rPr>
                <w:t xml:space="preserve">3 y </w:t>
              </w:r>
            </w:ins>
            <w:ins w:id="404" w:author="Itzel Salazar Olmos" w:date="2024-03-21T20:36:00Z">
              <w:r w:rsidR="0005311C">
                <w:rPr>
                  <w:rFonts w:ascii="Montserrat" w:hAnsi="Montserrat"/>
                  <w:color w:val="404040"/>
                  <w:sz w:val="18"/>
                  <w:szCs w:val="18"/>
                </w:rPr>
                <w:t>0</w:t>
              </w:r>
            </w:ins>
            <w:ins w:id="405" w:author="Itzel Salazar Olmos" w:date="2024-03-21T20:32:00Z">
              <w:r w:rsidR="0005311C">
                <w:rPr>
                  <w:rFonts w:ascii="Montserrat" w:hAnsi="Montserrat"/>
                  <w:color w:val="404040"/>
                  <w:sz w:val="18"/>
                  <w:szCs w:val="18"/>
                </w:rPr>
                <w:t>4</w:t>
              </w:r>
            </w:ins>
            <w:ins w:id="406" w:author="Itzel Salazar Olmos" w:date="2024-03-21T20:34:00Z">
              <w:r w:rsidR="0005311C">
                <w:rPr>
                  <w:rFonts w:ascii="Montserrat" w:hAnsi="Montserrat"/>
                  <w:color w:val="404040"/>
                  <w:sz w:val="18"/>
                  <w:szCs w:val="18"/>
                </w:rPr>
                <w:t>.</w:t>
              </w:r>
            </w:ins>
          </w:p>
        </w:tc>
        <w:tc>
          <w:tcPr>
            <w:tcW w:w="2381" w:type="dxa"/>
          </w:tcPr>
          <w:p w14:paraId="2F72ADC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2ACEE0B" w14:textId="77777777" w:rsidTr="00B67F39">
        <w:tc>
          <w:tcPr>
            <w:tcW w:w="1969" w:type="dxa"/>
          </w:tcPr>
          <w:p w14:paraId="6F7B4C4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682B6B7B"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4C74664"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4BE45C12"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6248582F" w14:textId="77777777" w:rsidTr="00B67F39">
        <w:tc>
          <w:tcPr>
            <w:tcW w:w="1969" w:type="dxa"/>
          </w:tcPr>
          <w:p w14:paraId="0F34C4C3"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66D191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985" w:type="dxa"/>
          </w:tcPr>
          <w:p w14:paraId="5269A183"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07" w:name="_Hlk139616488"/>
            <w:r w:rsidRPr="00143163">
              <w:rPr>
                <w:rFonts w:ascii="Montserrat" w:hAnsi="Montserrat"/>
                <w:color w:val="404040"/>
                <w:sz w:val="18"/>
                <w:szCs w:val="18"/>
              </w:rPr>
              <w:t>Es incorrecta</w:t>
            </w:r>
          </w:p>
          <w:p w14:paraId="3966041E" w14:textId="7826164E"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408"/>
            <w:commentRangeStart w:id="409"/>
            <w:r w:rsidRPr="00143163">
              <w:rPr>
                <w:rFonts w:ascii="Montserrat" w:hAnsi="Montserrat"/>
                <w:color w:val="404040"/>
                <w:sz w:val="18"/>
                <w:szCs w:val="18"/>
              </w:rPr>
              <w:t>Notifica vía correo electrónico a la UAC de la documentación incorrecta para realizar las correcciones pertinentes</w:t>
            </w:r>
            <w:ins w:id="410" w:author="Itzel Salazar Olmos" w:date="2024-03-21T20:36:00Z">
              <w:r w:rsidR="0005311C">
                <w:rPr>
                  <w:rFonts w:ascii="Montserrat" w:hAnsi="Montserrat"/>
                  <w:color w:val="404040"/>
                  <w:sz w:val="18"/>
                  <w:szCs w:val="18"/>
                </w:rPr>
                <w:t>, así mismo se regresa a la actividad No. 04</w:t>
              </w:r>
            </w:ins>
            <w:del w:id="411" w:author="Itzel Salazar Olmos" w:date="2024-03-21T20:36:00Z">
              <w:r w:rsidRPr="00143163" w:rsidDel="0005311C">
                <w:rPr>
                  <w:rFonts w:ascii="Montserrat" w:hAnsi="Montserrat"/>
                  <w:color w:val="404040"/>
                  <w:sz w:val="18"/>
                  <w:szCs w:val="18"/>
                </w:rPr>
                <w:delText>.</w:delText>
              </w:r>
            </w:del>
            <w:bookmarkEnd w:id="407"/>
            <w:commentRangeEnd w:id="408"/>
            <w:r w:rsidR="00D02807">
              <w:rPr>
                <w:rStyle w:val="Refdecomentario"/>
                <w:rFonts w:ascii="Calibri" w:eastAsia="Calibri" w:hAnsi="Calibri" w:cs="Times New Roman"/>
                <w:color w:val="auto"/>
                <w:lang w:val="es-MX" w:eastAsia="en-US"/>
              </w:rPr>
              <w:commentReference w:id="408"/>
            </w:r>
            <w:commentRangeEnd w:id="409"/>
            <w:r w:rsidR="0005311C">
              <w:rPr>
                <w:rStyle w:val="Refdecomentario"/>
                <w:rFonts w:ascii="Calibri" w:eastAsia="Calibri" w:hAnsi="Calibri" w:cs="Times New Roman"/>
                <w:color w:val="auto"/>
                <w:lang w:val="es-MX" w:eastAsia="en-US"/>
              </w:rPr>
              <w:commentReference w:id="409"/>
            </w:r>
          </w:p>
        </w:tc>
        <w:tc>
          <w:tcPr>
            <w:tcW w:w="2381" w:type="dxa"/>
          </w:tcPr>
          <w:p w14:paraId="19B8D176"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984E070" w14:textId="77777777" w:rsidTr="00B67F39">
        <w:tc>
          <w:tcPr>
            <w:tcW w:w="1969" w:type="dxa"/>
          </w:tcPr>
          <w:p w14:paraId="0C6BE562"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24BA01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4A48803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5A6CC315"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162D4E83" w14:textId="77777777" w:rsidTr="00B67F39">
        <w:tc>
          <w:tcPr>
            <w:tcW w:w="1969" w:type="dxa"/>
          </w:tcPr>
          <w:p w14:paraId="19A2DA11"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17948C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985" w:type="dxa"/>
          </w:tcPr>
          <w:p w14:paraId="38E0D6EA"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12" w:name="_Hlk139620556"/>
            <w:r w:rsidRPr="00143163">
              <w:rPr>
                <w:rFonts w:ascii="Montserrat" w:hAnsi="Montserrat"/>
                <w:color w:val="404040"/>
                <w:sz w:val="18"/>
                <w:szCs w:val="18"/>
              </w:rPr>
              <w:t>Es correcta</w:t>
            </w:r>
          </w:p>
          <w:p w14:paraId="24A192BF" w14:textId="385748B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13" w:name="_Hlk139618434"/>
            <w:commentRangeStart w:id="414"/>
            <w:commentRangeStart w:id="415"/>
            <w:r w:rsidRPr="00143163">
              <w:rPr>
                <w:rFonts w:ascii="Montserrat" w:hAnsi="Montserrat"/>
                <w:color w:val="404040"/>
                <w:sz w:val="18"/>
                <w:szCs w:val="18"/>
              </w:rPr>
              <w:lastRenderedPageBreak/>
              <w:t>Procede a tramitar el pago en el SIA y SICOP</w:t>
            </w:r>
            <w:commentRangeEnd w:id="414"/>
            <w:r w:rsidR="00077873">
              <w:rPr>
                <w:rStyle w:val="Refdecomentario"/>
                <w:rFonts w:ascii="Calibri" w:eastAsia="Calibri" w:hAnsi="Calibri" w:cs="Times New Roman"/>
                <w:color w:val="auto"/>
                <w:lang w:val="es-MX" w:eastAsia="en-US"/>
              </w:rPr>
              <w:commentReference w:id="414"/>
            </w:r>
            <w:commentRangeEnd w:id="415"/>
            <w:r w:rsidR="00940145">
              <w:rPr>
                <w:rStyle w:val="Refdecomentario"/>
                <w:rFonts w:ascii="Calibri" w:eastAsia="Calibri" w:hAnsi="Calibri" w:cs="Times New Roman"/>
                <w:color w:val="auto"/>
                <w:lang w:val="es-MX" w:eastAsia="en-US"/>
              </w:rPr>
              <w:commentReference w:id="415"/>
            </w:r>
            <w:r w:rsidRPr="00143163">
              <w:rPr>
                <w:rFonts w:ascii="Montserrat" w:hAnsi="Montserrat"/>
                <w:color w:val="404040"/>
                <w:sz w:val="18"/>
                <w:szCs w:val="18"/>
              </w:rPr>
              <w:t xml:space="preserve">, posteriormente se elabora la Cuenta por Liquidar Certificada en el SIAFF para que la TESOFE deposite el importe de los viáticos a la cuenta Bancaria de la UA correspondiente (solo para viáticos anticipados), </w:t>
            </w:r>
            <w:commentRangeStart w:id="416"/>
            <w:commentRangeStart w:id="417"/>
            <w:r w:rsidRPr="00143163">
              <w:rPr>
                <w:rFonts w:ascii="Montserrat" w:hAnsi="Montserrat"/>
                <w:color w:val="404040"/>
                <w:sz w:val="18"/>
                <w:szCs w:val="18"/>
              </w:rPr>
              <w:t>y/o a la cuenta del beneficiario</w:t>
            </w:r>
            <w:bookmarkEnd w:id="413"/>
            <w:r w:rsidRPr="00143163">
              <w:rPr>
                <w:rFonts w:ascii="Montserrat" w:hAnsi="Montserrat"/>
                <w:color w:val="404040"/>
                <w:sz w:val="18"/>
                <w:szCs w:val="18"/>
              </w:rPr>
              <w:t xml:space="preserve"> (en caso de ser devengados).</w:t>
            </w:r>
            <w:bookmarkEnd w:id="412"/>
            <w:commentRangeEnd w:id="416"/>
            <w:r w:rsidR="001630A4">
              <w:rPr>
                <w:rStyle w:val="Refdecomentario"/>
                <w:rFonts w:ascii="Calibri" w:eastAsia="Calibri" w:hAnsi="Calibri" w:cs="Times New Roman"/>
                <w:color w:val="auto"/>
                <w:lang w:val="es-MX" w:eastAsia="en-US"/>
              </w:rPr>
              <w:commentReference w:id="416"/>
            </w:r>
            <w:commentRangeEnd w:id="417"/>
            <w:r w:rsidR="001C370E">
              <w:rPr>
                <w:rStyle w:val="Refdecomentario"/>
                <w:rFonts w:ascii="Calibri" w:eastAsia="Calibri" w:hAnsi="Calibri" w:cs="Times New Roman"/>
                <w:color w:val="auto"/>
                <w:lang w:val="es-MX" w:eastAsia="en-US"/>
              </w:rPr>
              <w:commentReference w:id="417"/>
            </w:r>
          </w:p>
        </w:tc>
        <w:tc>
          <w:tcPr>
            <w:tcW w:w="2381" w:type="dxa"/>
          </w:tcPr>
          <w:p w14:paraId="658764A7"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6CBDBA0A" w14:textId="77777777" w:rsidTr="00B67F39">
        <w:tc>
          <w:tcPr>
            <w:tcW w:w="1969" w:type="dxa"/>
          </w:tcPr>
          <w:p w14:paraId="6329A405"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86490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DAB887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68A067DF"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4E03E17D" w14:textId="77777777" w:rsidTr="00B67F39">
        <w:tc>
          <w:tcPr>
            <w:tcW w:w="1969" w:type="dxa"/>
          </w:tcPr>
          <w:p w14:paraId="4596FE47" w14:textId="77777777" w:rsidR="005F1665" w:rsidRPr="00143163" w:rsidRDefault="005F1665" w:rsidP="002E7D3B">
            <w:pPr>
              <w:pStyle w:val="TableParagraph"/>
              <w:spacing w:line="235" w:lineRule="auto"/>
              <w:ind w:left="71" w:right="165"/>
              <w:rPr>
                <w:rFonts w:ascii="Montserrat" w:hAnsi="Montserrat"/>
                <w:color w:val="404040"/>
                <w:sz w:val="18"/>
                <w:szCs w:val="18"/>
              </w:rPr>
            </w:pPr>
            <w:bookmarkStart w:id="418" w:name="_Hlk139618671"/>
            <w:r w:rsidRPr="00143163">
              <w:rPr>
                <w:rFonts w:ascii="Montserrat" w:hAnsi="Montserrat"/>
                <w:color w:val="404040"/>
                <w:sz w:val="18"/>
                <w:szCs w:val="18"/>
              </w:rPr>
              <w:t>UA</w:t>
            </w:r>
          </w:p>
          <w:p w14:paraId="4CA5D251" w14:textId="77777777"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hAnsi="Montserrat"/>
                <w:color w:val="404040"/>
                <w:sz w:val="18"/>
                <w:szCs w:val="18"/>
              </w:rPr>
              <w:t>(Unidad                       Administrativa)</w:t>
            </w:r>
            <w:bookmarkEnd w:id="418"/>
          </w:p>
        </w:tc>
        <w:tc>
          <w:tcPr>
            <w:tcW w:w="627" w:type="dxa"/>
          </w:tcPr>
          <w:p w14:paraId="1082562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985" w:type="dxa"/>
          </w:tcPr>
          <w:p w14:paraId="70268E9C" w14:textId="4308A1B0" w:rsidR="005F6920" w:rsidRDefault="005F6920">
            <w:pPr>
              <w:jc w:val="both"/>
              <w:rPr>
                <w:ins w:id="419" w:author="Itzel Salazar Olmos" w:date="2024-03-21T21:00:00Z"/>
                <w:rFonts w:ascii="Montserrat" w:hAnsi="Montserrat" w:cs="Calibri"/>
                <w:color w:val="404040"/>
                <w:sz w:val="18"/>
                <w:szCs w:val="18"/>
              </w:rPr>
              <w:pPrChange w:id="420" w:author="Itzel Salazar Olmos" w:date="2024-03-21T21:00:00Z">
                <w:pPr/>
              </w:pPrChange>
            </w:pPr>
            <w:bookmarkStart w:id="421" w:name="_Hlk139618750"/>
            <w:bookmarkStart w:id="422" w:name="_Hlk161946625"/>
            <w:ins w:id="423" w:author="Itzel Salazar Olmos" w:date="2024-03-21T21:00:00Z">
              <w:r w:rsidRPr="007B74DF">
                <w:rPr>
                  <w:rFonts w:ascii="Montserrat" w:hAnsi="Montserrat" w:cs="Calibri"/>
                  <w:color w:val="404040"/>
                  <w:sz w:val="18"/>
                  <w:szCs w:val="18"/>
                </w:rPr>
                <w:t>La</w:t>
              </w:r>
              <w:r>
                <w:rPr>
                  <w:rFonts w:ascii="Montserrat" w:hAnsi="Montserrat" w:cs="Calibri"/>
                  <w:color w:val="404040"/>
                  <w:sz w:val="18"/>
                  <w:szCs w:val="18"/>
                </w:rPr>
                <w:t xml:space="preserve"> </w:t>
              </w:r>
              <w:r w:rsidRPr="007B74DF">
                <w:rPr>
                  <w:rFonts w:ascii="Montserrat" w:hAnsi="Montserrat" w:cs="Calibri"/>
                  <w:color w:val="404040"/>
                  <w:sz w:val="18"/>
                  <w:szCs w:val="18"/>
                </w:rPr>
                <w:t xml:space="preserve">UA recibe el Informe de la Comisión </w:t>
              </w:r>
              <w:r w:rsidRPr="007B74DF">
                <w:rPr>
                  <w:rFonts w:ascii="Montserrat" w:hAnsi="Montserrat" w:cs="Calibri"/>
                  <w:b/>
                  <w:bCs/>
                  <w:color w:val="404040"/>
                  <w:sz w:val="18"/>
                  <w:szCs w:val="18"/>
                </w:rPr>
                <w:t>(710-MACVNIP-F07)</w:t>
              </w:r>
              <w:r w:rsidRPr="007B74DF">
                <w:rPr>
                  <w:rFonts w:ascii="Montserrat" w:hAnsi="Montserrat" w:cs="Calibri"/>
                  <w:color w:val="404040"/>
                  <w:sz w:val="18"/>
                  <w:szCs w:val="18"/>
                </w:rPr>
                <w:t>, mism</w:t>
              </w:r>
              <w:r>
                <w:rPr>
                  <w:rFonts w:ascii="Montserrat" w:hAnsi="Montserrat" w:cs="Calibri"/>
                  <w:color w:val="404040"/>
                  <w:sz w:val="18"/>
                  <w:szCs w:val="18"/>
                </w:rPr>
                <w:t>o</w:t>
              </w:r>
              <w:r w:rsidRPr="007B74DF">
                <w:rPr>
                  <w:rFonts w:ascii="Montserrat" w:hAnsi="Montserrat" w:cs="Calibri"/>
                  <w:color w:val="404040"/>
                  <w:sz w:val="18"/>
                  <w:szCs w:val="18"/>
                </w:rPr>
                <w:t xml:space="preserve"> que deberá contener la documentación comprobatoria</w:t>
              </w:r>
              <w:r>
                <w:rPr>
                  <w:rFonts w:ascii="Montserrat" w:hAnsi="Montserrat" w:cs="Calibri"/>
                  <w:color w:val="404040"/>
                  <w:sz w:val="18"/>
                  <w:szCs w:val="18"/>
                </w:rPr>
                <w:t xml:space="preserve"> con requisitos fiscales, recibos y/o Relación Pormenorizada de Gastos </w:t>
              </w:r>
              <w:r w:rsidRPr="007B74DF">
                <w:rPr>
                  <w:rFonts w:ascii="Montserrat" w:hAnsi="Montserrat" w:cs="Calibri"/>
                  <w:b/>
                  <w:bCs/>
                  <w:color w:val="404040"/>
                  <w:sz w:val="18"/>
                  <w:szCs w:val="18"/>
                </w:rPr>
                <w:t>(710-MACVNIP-F0</w:t>
              </w:r>
              <w:r>
                <w:rPr>
                  <w:rFonts w:ascii="Montserrat" w:hAnsi="Montserrat" w:cs="Calibri"/>
                  <w:b/>
                  <w:bCs/>
                  <w:color w:val="404040"/>
                  <w:sz w:val="18"/>
                  <w:szCs w:val="18"/>
                </w:rPr>
                <w:t>4</w:t>
              </w:r>
              <w:r w:rsidRPr="007B74DF">
                <w:rPr>
                  <w:rFonts w:ascii="Montserrat" w:hAnsi="Montserrat" w:cs="Calibri"/>
                  <w:b/>
                  <w:bCs/>
                  <w:color w:val="404040"/>
                  <w:sz w:val="18"/>
                  <w:szCs w:val="18"/>
                </w:rPr>
                <w:t>)</w:t>
              </w:r>
              <w:r w:rsidRPr="007B74DF">
                <w:rPr>
                  <w:rFonts w:ascii="Montserrat" w:hAnsi="Montserrat" w:cs="Calibri"/>
                  <w:color w:val="404040"/>
                  <w:sz w:val="18"/>
                  <w:szCs w:val="18"/>
                </w:rPr>
                <w:t>,</w:t>
              </w:r>
              <w:r>
                <w:rPr>
                  <w:rFonts w:ascii="Montserrat" w:hAnsi="Montserrat" w:cs="Calibri"/>
                  <w:color w:val="404040"/>
                  <w:sz w:val="18"/>
                  <w:szCs w:val="18"/>
                </w:rPr>
                <w:t xml:space="preserve"> así mismo la persona servidora pública comisionada deberá distribuir de la siguiente manera la documentación mediante una nota informativa</w:t>
              </w:r>
            </w:ins>
            <w:ins w:id="424" w:author="Itzel Salazar Olmos" w:date="2024-03-21T21:04:00Z">
              <w:r w:rsidR="00882ACB">
                <w:rPr>
                  <w:rFonts w:ascii="Montserrat" w:hAnsi="Montserrat" w:cs="Calibri"/>
                  <w:color w:val="404040"/>
                  <w:sz w:val="18"/>
                  <w:szCs w:val="18"/>
                </w:rPr>
                <w:t xml:space="preserve"> marcado copia a la persona Titular de la UAC de adscripción.</w:t>
              </w:r>
            </w:ins>
          </w:p>
          <w:p w14:paraId="7330D3A3" w14:textId="0C77EF5E" w:rsidR="005F1665" w:rsidRPr="00143163" w:rsidDel="005F6920" w:rsidRDefault="005F1665" w:rsidP="00882ACB">
            <w:pPr>
              <w:tabs>
                <w:tab w:val="left" w:pos="3432"/>
                <w:tab w:val="left" w:pos="3433"/>
              </w:tabs>
              <w:spacing w:before="130"/>
              <w:jc w:val="both"/>
              <w:rPr>
                <w:del w:id="425" w:author="Itzel Salazar Olmos" w:date="2024-03-21T21:00:00Z"/>
                <w:rFonts w:ascii="Montserrat" w:hAnsi="Montserrat"/>
                <w:color w:val="404040"/>
                <w:sz w:val="18"/>
                <w:szCs w:val="18"/>
              </w:rPr>
            </w:pPr>
            <w:del w:id="426" w:author="Itzel Salazar Olmos" w:date="2024-03-21T21:00:00Z">
              <w:r w:rsidRPr="00143163" w:rsidDel="005F6920">
                <w:rPr>
                  <w:rFonts w:ascii="Montserrat" w:hAnsi="Montserrat"/>
                  <w:color w:val="404040"/>
                  <w:sz w:val="18"/>
                  <w:szCs w:val="18"/>
                </w:rPr>
                <w:delText>Recibe</w:delText>
              </w:r>
            </w:del>
            <w:del w:id="427" w:author="Itzel Salazar Olmos" w:date="2024-03-21T20:46:00Z">
              <w:r w:rsidRPr="00143163" w:rsidDel="001C370E">
                <w:rPr>
                  <w:rFonts w:ascii="Montserrat" w:hAnsi="Montserrat"/>
                  <w:color w:val="404040"/>
                  <w:sz w:val="18"/>
                  <w:szCs w:val="18"/>
                </w:rPr>
                <w:delText>n</w:delText>
              </w:r>
            </w:del>
            <w:del w:id="428" w:author="Itzel Salazar Olmos" w:date="2024-03-21T21:00:00Z">
              <w:r w:rsidRPr="00143163" w:rsidDel="005F6920">
                <w:rPr>
                  <w:rFonts w:ascii="Montserrat" w:hAnsi="Montserrat"/>
                  <w:color w:val="404040"/>
                  <w:sz w:val="18"/>
                  <w:szCs w:val="18"/>
                </w:rPr>
                <w:delText xml:space="preserve"> documentación comprobatoria con requisitos fiscales, recibos y/o Relación Pormenorizada de Gastos </w:delText>
              </w:r>
              <w:r w:rsidRPr="00143163" w:rsidDel="005F6920">
                <w:rPr>
                  <w:rFonts w:ascii="Montserrat" w:hAnsi="Montserrat"/>
                  <w:b/>
                  <w:bCs/>
                  <w:color w:val="404040"/>
                  <w:sz w:val="18"/>
                  <w:szCs w:val="18"/>
                </w:rPr>
                <w:delText>(</w:delText>
              </w:r>
              <w:r w:rsidRPr="00143163" w:rsidDel="005F6920">
                <w:rPr>
                  <w:rFonts w:ascii="Montserrat" w:hAnsi="Montserrat" w:cs="Calibri"/>
                  <w:b/>
                  <w:bCs/>
                  <w:color w:val="404040"/>
                  <w:sz w:val="18"/>
                  <w:szCs w:val="18"/>
                </w:rPr>
                <w:delText xml:space="preserve">710-MACVNIP-F04) </w:delText>
              </w:r>
              <w:r w:rsidRPr="00143163" w:rsidDel="005F6920">
                <w:rPr>
                  <w:rFonts w:ascii="Montserrat" w:hAnsi="Montserrat"/>
                  <w:color w:val="404040"/>
                  <w:sz w:val="18"/>
                  <w:szCs w:val="18"/>
                </w:rPr>
                <w:delText>una vez concluida la Comisión, así como el Informe de la Comisión</w:delText>
              </w:r>
              <w:r w:rsidR="001C370E" w:rsidDel="005F6920">
                <w:rPr>
                  <w:rFonts w:ascii="Montserrat" w:hAnsi="Montserrat"/>
                  <w:color w:val="404040"/>
                  <w:sz w:val="18"/>
                  <w:szCs w:val="18"/>
                </w:rPr>
                <w:delText xml:space="preserve"> </w:delText>
              </w:r>
              <w:r w:rsidR="001C370E" w:rsidRPr="00143163" w:rsidDel="005F6920">
                <w:rPr>
                  <w:rFonts w:ascii="Montserrat" w:hAnsi="Montserrat"/>
                  <w:b/>
                  <w:bCs/>
                  <w:color w:val="404040"/>
                  <w:sz w:val="18"/>
                  <w:szCs w:val="18"/>
                </w:rPr>
                <w:delText>(</w:delText>
              </w:r>
              <w:r w:rsidR="001C370E" w:rsidRPr="00143163" w:rsidDel="005F6920">
                <w:rPr>
                  <w:rFonts w:ascii="Montserrat" w:hAnsi="Montserrat" w:cs="Calibri"/>
                  <w:b/>
                  <w:bCs/>
                  <w:color w:val="404040"/>
                  <w:sz w:val="18"/>
                  <w:szCs w:val="18"/>
                </w:rPr>
                <w:delText>710-MACVNIP-F0</w:delText>
              </w:r>
              <w:r w:rsidR="001C370E" w:rsidDel="005F6920">
                <w:rPr>
                  <w:rFonts w:ascii="Montserrat" w:hAnsi="Montserrat" w:cs="Calibri"/>
                  <w:b/>
                  <w:bCs/>
                  <w:color w:val="404040"/>
                  <w:sz w:val="18"/>
                  <w:szCs w:val="18"/>
                </w:rPr>
                <w:delText>7</w:delText>
              </w:r>
              <w:r w:rsidR="001C370E" w:rsidRPr="00143163" w:rsidDel="005F6920">
                <w:rPr>
                  <w:rFonts w:ascii="Montserrat" w:hAnsi="Montserrat" w:cs="Calibri"/>
                  <w:b/>
                  <w:bCs/>
                  <w:color w:val="404040"/>
                  <w:sz w:val="18"/>
                  <w:szCs w:val="18"/>
                </w:rPr>
                <w:delText>)</w:delText>
              </w:r>
              <w:commentRangeStart w:id="429"/>
              <w:commentRangeStart w:id="430"/>
              <w:commentRangeEnd w:id="429"/>
              <w:r w:rsidR="001C370E" w:rsidDel="005F6920">
                <w:rPr>
                  <w:rStyle w:val="Refdecomentario"/>
                  <w:rFonts w:ascii="Calibri" w:eastAsia="Calibri" w:hAnsi="Calibri" w:cs="Times New Roman"/>
                  <w:color w:val="auto"/>
                  <w:lang w:val="es-MX" w:eastAsia="en-US"/>
                </w:rPr>
                <w:commentReference w:id="429"/>
              </w:r>
            </w:del>
            <w:commentRangeEnd w:id="430"/>
            <w:r w:rsidR="00882ACB">
              <w:rPr>
                <w:rStyle w:val="Refdecomentario"/>
                <w:rFonts w:ascii="Calibri" w:eastAsia="Calibri" w:hAnsi="Calibri" w:cs="Times New Roman"/>
                <w:color w:val="auto"/>
                <w:lang w:val="es-MX" w:eastAsia="en-US"/>
              </w:rPr>
              <w:commentReference w:id="430"/>
            </w:r>
            <w:del w:id="431" w:author="Itzel Salazar Olmos" w:date="2024-03-21T21:00:00Z">
              <w:r w:rsidR="001C370E" w:rsidRPr="00143163" w:rsidDel="005F6920">
                <w:rPr>
                  <w:rFonts w:ascii="Montserrat" w:hAnsi="Montserrat" w:cs="Calibri"/>
                  <w:b/>
                  <w:bCs/>
                  <w:color w:val="404040"/>
                  <w:sz w:val="18"/>
                  <w:szCs w:val="18"/>
                </w:rPr>
                <w:delText xml:space="preserve"> </w:delText>
              </w:r>
              <w:r w:rsidRPr="00143163" w:rsidDel="005F6920">
                <w:rPr>
                  <w:rFonts w:ascii="Montserrat" w:hAnsi="Montserrat"/>
                  <w:color w:val="404040"/>
                  <w:sz w:val="18"/>
                  <w:szCs w:val="18"/>
                </w:rPr>
                <w:delText xml:space="preserve"> en </w:delText>
              </w:r>
              <w:commentRangeStart w:id="432"/>
              <w:commentRangeStart w:id="433"/>
              <w:r w:rsidRPr="00143163" w:rsidDel="005F6920">
                <w:rPr>
                  <w:rFonts w:ascii="Montserrat" w:hAnsi="Montserrat"/>
                  <w:color w:val="404040"/>
                  <w:sz w:val="18"/>
                  <w:szCs w:val="18"/>
                </w:rPr>
                <w:delText>1</w:delText>
              </w:r>
              <w:commentRangeEnd w:id="432"/>
              <w:r w:rsidR="00CB4351" w:rsidDel="005F6920">
                <w:rPr>
                  <w:rStyle w:val="Refdecomentario"/>
                  <w:rFonts w:ascii="Calibri" w:eastAsia="Calibri" w:hAnsi="Calibri" w:cs="Times New Roman"/>
                  <w:color w:val="auto"/>
                  <w:lang w:val="es-MX" w:eastAsia="en-US"/>
                </w:rPr>
                <w:commentReference w:id="432"/>
              </w:r>
            </w:del>
            <w:commentRangeEnd w:id="433"/>
            <w:r w:rsidR="00882ACB">
              <w:rPr>
                <w:rStyle w:val="Refdecomentario"/>
                <w:rFonts w:ascii="Calibri" w:eastAsia="Calibri" w:hAnsi="Calibri" w:cs="Times New Roman"/>
                <w:color w:val="auto"/>
                <w:lang w:val="es-MX" w:eastAsia="en-US"/>
              </w:rPr>
              <w:commentReference w:id="433"/>
            </w:r>
            <w:del w:id="434" w:author="Itzel Salazar Olmos" w:date="2024-03-21T21:00:00Z">
              <w:r w:rsidR="001C370E" w:rsidDel="005F6920">
                <w:rPr>
                  <w:rFonts w:ascii="Montserrat" w:hAnsi="Montserrat"/>
                  <w:color w:val="404040"/>
                  <w:sz w:val="18"/>
                  <w:szCs w:val="18"/>
                </w:rPr>
                <w:delText xml:space="preserve"> (una)</w:delText>
              </w:r>
              <w:r w:rsidRPr="00143163" w:rsidDel="005F6920">
                <w:rPr>
                  <w:rFonts w:ascii="Montserrat" w:hAnsi="Montserrat"/>
                  <w:color w:val="404040"/>
                  <w:sz w:val="18"/>
                  <w:szCs w:val="18"/>
                </w:rPr>
                <w:delText xml:space="preserve"> copia, anexando copias de la documentación comprobatoria </w:delText>
              </w:r>
              <w:bookmarkEnd w:id="421"/>
              <w:r w:rsidRPr="00143163" w:rsidDel="005F6920">
                <w:rPr>
                  <w:rFonts w:ascii="Montserrat" w:hAnsi="Montserrat"/>
                  <w:color w:val="404040"/>
                  <w:sz w:val="18"/>
                  <w:szCs w:val="18"/>
                </w:rPr>
                <w:delText>y los distribuye de la siguiente manera:</w:delText>
              </w:r>
            </w:del>
          </w:p>
          <w:p w14:paraId="33340582" w14:textId="0E7BBDEA" w:rsidR="005F1665" w:rsidRPr="00143163" w:rsidRDefault="005F1665" w:rsidP="005F6920">
            <w:pPr>
              <w:tabs>
                <w:tab w:val="left" w:pos="3432"/>
                <w:tab w:val="left" w:pos="3433"/>
              </w:tabs>
              <w:spacing w:before="130"/>
              <w:jc w:val="both"/>
              <w:rPr>
                <w:rFonts w:ascii="Montserrat" w:hAnsi="Montserrat"/>
                <w:color w:val="404040"/>
                <w:sz w:val="18"/>
                <w:szCs w:val="18"/>
              </w:rPr>
            </w:pPr>
            <w:bookmarkStart w:id="435" w:name="_Hlk161947148"/>
            <w:bookmarkEnd w:id="422"/>
            <w:r w:rsidRPr="00143163">
              <w:rPr>
                <w:rFonts w:ascii="Montserrat" w:hAnsi="Montserrat"/>
                <w:color w:val="404040"/>
                <w:sz w:val="18"/>
                <w:szCs w:val="18"/>
              </w:rPr>
              <w:t>•</w:t>
            </w:r>
            <w:r w:rsidR="00882ACB">
              <w:rPr>
                <w:rFonts w:ascii="Montserrat" w:hAnsi="Montserrat"/>
                <w:color w:val="404040"/>
                <w:sz w:val="18"/>
                <w:szCs w:val="18"/>
              </w:rPr>
              <w:t>Unidad</w:t>
            </w:r>
            <w:r w:rsidRPr="00143163">
              <w:rPr>
                <w:rFonts w:ascii="Montserrat" w:hAnsi="Montserrat"/>
                <w:color w:val="404040"/>
                <w:sz w:val="18"/>
                <w:szCs w:val="18"/>
              </w:rPr>
              <w:t xml:space="preserve"> Administrativa, original.</w:t>
            </w:r>
          </w:p>
          <w:p w14:paraId="6DC41847" w14:textId="77777777" w:rsidR="005F1665" w:rsidRPr="00143163" w:rsidRDefault="005F1665" w:rsidP="005F6920">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•Titular de la UAC, copia.</w:t>
            </w:r>
            <w:bookmarkEnd w:id="435"/>
          </w:p>
        </w:tc>
        <w:tc>
          <w:tcPr>
            <w:tcW w:w="2381" w:type="dxa"/>
          </w:tcPr>
          <w:p w14:paraId="16E443A5"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41CEC7C3" w14:textId="77777777" w:rsidTr="00B67F39">
        <w:tc>
          <w:tcPr>
            <w:tcW w:w="1969" w:type="dxa"/>
          </w:tcPr>
          <w:p w14:paraId="05EE5C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45A4177"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358E385D"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2C15223A"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5FB521A" w14:textId="77777777" w:rsidTr="00B67F39">
        <w:tc>
          <w:tcPr>
            <w:tcW w:w="1969" w:type="dxa"/>
          </w:tcPr>
          <w:p w14:paraId="34D262A0"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061E655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5722DD46"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del w:id="436" w:author="Itzel Salazar Olmos" w:date="2024-03-21T21:09:00Z">
              <w:r w:rsidRPr="00143163" w:rsidDel="0098374E">
                <w:rPr>
                  <w:rFonts w:ascii="Montserrat" w:hAnsi="Montserrat"/>
                  <w:color w:val="404040"/>
                  <w:sz w:val="18"/>
                  <w:szCs w:val="18"/>
                </w:rPr>
                <w:delText xml:space="preserve">Nota: </w:delText>
              </w:r>
            </w:del>
            <w:r w:rsidRPr="00143163">
              <w:rPr>
                <w:rFonts w:ascii="Montserrat" w:hAnsi="Montserrat"/>
                <w:color w:val="404040"/>
                <w:sz w:val="18"/>
                <w:szCs w:val="18"/>
              </w:rPr>
              <w:t xml:space="preserve">En el caso de viáticos internacionales, los comprobantes de gastos no requieren cubrir los requisitos fiscales de conformidad con el </w:t>
            </w:r>
            <w:commentRangeStart w:id="437"/>
            <w:commentRangeStart w:id="438"/>
            <w:r w:rsidRPr="00143163">
              <w:rPr>
                <w:rFonts w:ascii="Montserrat" w:hAnsi="Montserrat"/>
                <w:color w:val="404040"/>
                <w:sz w:val="18"/>
                <w:szCs w:val="18"/>
              </w:rPr>
              <w:t>Artículo 152 del Reglamento de la Ley del Impuesto Sobre la Renta.</w:t>
            </w:r>
            <w:commentRangeEnd w:id="437"/>
            <w:r w:rsidR="00A74B7A">
              <w:rPr>
                <w:rStyle w:val="Refdecomentario"/>
                <w:rFonts w:ascii="Calibri" w:eastAsia="Calibri" w:hAnsi="Calibri" w:cs="Times New Roman"/>
                <w:color w:val="auto"/>
                <w:lang w:val="es-MX" w:eastAsia="en-US"/>
              </w:rPr>
              <w:commentReference w:id="437"/>
            </w:r>
            <w:commentRangeEnd w:id="438"/>
            <w:r w:rsidR="00F036B9">
              <w:rPr>
                <w:rStyle w:val="Refdecomentario"/>
                <w:rFonts w:ascii="Calibri" w:eastAsia="Calibri" w:hAnsi="Calibri" w:cs="Times New Roman"/>
                <w:color w:val="auto"/>
                <w:lang w:val="es-MX" w:eastAsia="en-US"/>
              </w:rPr>
              <w:commentReference w:id="438"/>
            </w:r>
          </w:p>
        </w:tc>
        <w:tc>
          <w:tcPr>
            <w:tcW w:w="2381" w:type="dxa"/>
          </w:tcPr>
          <w:p w14:paraId="6F8FAD61"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30074196" w14:textId="77777777" w:rsidTr="00B67F39">
        <w:tc>
          <w:tcPr>
            <w:tcW w:w="1969" w:type="dxa"/>
          </w:tcPr>
          <w:p w14:paraId="4589B6F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3DF860"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176E6D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0266779C"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9179741" w14:textId="77777777" w:rsidTr="00B67F39">
        <w:tc>
          <w:tcPr>
            <w:tcW w:w="1969" w:type="dxa"/>
          </w:tcPr>
          <w:p w14:paraId="216BEDE4"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4491F881"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985" w:type="dxa"/>
          </w:tcPr>
          <w:p w14:paraId="2EF73AF1" w14:textId="746E62CD" w:rsidR="005F1665" w:rsidRPr="00143163" w:rsidRDefault="00F036B9" w:rsidP="002E7D3B">
            <w:pPr>
              <w:tabs>
                <w:tab w:val="left" w:pos="3432"/>
                <w:tab w:val="left" w:pos="3433"/>
              </w:tabs>
              <w:spacing w:before="130"/>
              <w:jc w:val="both"/>
              <w:rPr>
                <w:rFonts w:ascii="Montserrat" w:hAnsi="Montserrat"/>
                <w:color w:val="404040"/>
                <w:sz w:val="18"/>
                <w:szCs w:val="18"/>
              </w:rPr>
            </w:pPr>
            <w:bookmarkStart w:id="439" w:name="_Hlk139621031"/>
            <w:ins w:id="440" w:author="Itzel Salazar Olmos" w:date="2024-03-21T21:13:00Z">
              <w:r>
                <w:rPr>
                  <w:rFonts w:ascii="Montserrat" w:hAnsi="Montserrat"/>
                  <w:color w:val="404040"/>
                  <w:sz w:val="18"/>
                  <w:szCs w:val="18"/>
                </w:rPr>
                <w:t>Una vez finalizado el proceso d</w:t>
              </w:r>
            </w:ins>
            <w:ins w:id="441" w:author="Itzel Salazar Olmos" w:date="2024-03-21T21:14:00Z">
              <w:r>
                <w:rPr>
                  <w:rFonts w:ascii="Montserrat" w:hAnsi="Montserrat"/>
                  <w:color w:val="404040"/>
                  <w:sz w:val="18"/>
                  <w:szCs w:val="18"/>
                </w:rPr>
                <w:t>e entrega de la documentación referida en la actividad No. 08 la UA</w:t>
              </w:r>
            </w:ins>
            <w:ins w:id="442" w:author="Itzel Salazar Olmos" w:date="2024-03-21T21:15:00Z">
              <w:r>
                <w:rPr>
                  <w:rFonts w:ascii="Montserrat" w:hAnsi="Montserrat"/>
                  <w:color w:val="404040"/>
                  <w:sz w:val="18"/>
                  <w:szCs w:val="18"/>
                </w:rPr>
                <w:t xml:space="preserve"> se encarga de </w:t>
              </w:r>
            </w:ins>
            <w:ins w:id="443" w:author="Itzel Salazar Olmos" w:date="2024-03-21T21:14:00Z">
              <w:r>
                <w:rPr>
                  <w:rFonts w:ascii="Montserrat" w:hAnsi="Montserrat"/>
                  <w:color w:val="404040"/>
                  <w:sz w:val="18"/>
                  <w:szCs w:val="18"/>
                </w:rPr>
                <w:t xml:space="preserve"> </w:t>
              </w:r>
            </w:ins>
            <w:r w:rsidR="005F1665" w:rsidRPr="00143163">
              <w:rPr>
                <w:rFonts w:ascii="Montserrat" w:hAnsi="Montserrat"/>
                <w:color w:val="404040"/>
                <w:sz w:val="18"/>
                <w:szCs w:val="18"/>
              </w:rPr>
              <w:t xml:space="preserve"> </w:t>
            </w:r>
            <w:ins w:id="444" w:author="Itzel Salazar Olmos" w:date="2024-03-21T21:15:00Z">
              <w:r>
                <w:rPr>
                  <w:rFonts w:ascii="Montserrat" w:hAnsi="Montserrat"/>
                  <w:color w:val="404040"/>
                  <w:sz w:val="18"/>
                  <w:szCs w:val="18"/>
                </w:rPr>
                <w:t>a</w:t>
              </w:r>
            </w:ins>
            <w:commentRangeStart w:id="445"/>
            <w:commentRangeStart w:id="446"/>
            <w:del w:id="447" w:author="Itzel Salazar Olmos" w:date="2024-03-21T21:15:00Z">
              <w:r w:rsidR="005F1665" w:rsidRPr="00143163" w:rsidDel="00F036B9">
                <w:rPr>
                  <w:rFonts w:ascii="Montserrat" w:hAnsi="Montserrat"/>
                  <w:color w:val="404040"/>
                  <w:sz w:val="18"/>
                  <w:szCs w:val="18"/>
                </w:rPr>
                <w:delText>A</w:delText>
              </w:r>
            </w:del>
            <w:r w:rsidR="005F1665" w:rsidRPr="00143163">
              <w:rPr>
                <w:rFonts w:ascii="Montserrat" w:hAnsi="Montserrat"/>
                <w:color w:val="404040"/>
                <w:sz w:val="18"/>
                <w:szCs w:val="18"/>
              </w:rPr>
              <w:t>rchiva</w:t>
            </w:r>
            <w:ins w:id="448" w:author="Itzel Salazar Olmos" w:date="2024-03-21T21:15:00Z">
              <w:r>
                <w:rPr>
                  <w:rFonts w:ascii="Montserrat" w:hAnsi="Montserrat"/>
                  <w:color w:val="404040"/>
                  <w:sz w:val="18"/>
                  <w:szCs w:val="18"/>
                </w:rPr>
                <w:t>r</w:t>
              </w:r>
            </w:ins>
            <w:r w:rsidR="005F1665" w:rsidRPr="00143163">
              <w:rPr>
                <w:rFonts w:ascii="Montserrat" w:hAnsi="Montserrat"/>
                <w:color w:val="404040"/>
                <w:sz w:val="18"/>
                <w:szCs w:val="18"/>
              </w:rPr>
              <w:t xml:space="preserve"> la siguiente documentación</w:t>
            </w:r>
            <w:commentRangeEnd w:id="445"/>
            <w:r w:rsidR="00517286">
              <w:rPr>
                <w:rStyle w:val="Refdecomentario"/>
                <w:rFonts w:ascii="Calibri" w:eastAsia="Calibri" w:hAnsi="Calibri" w:cs="Times New Roman"/>
                <w:color w:val="auto"/>
                <w:lang w:val="es-MX" w:eastAsia="en-US"/>
              </w:rPr>
              <w:commentReference w:id="445"/>
            </w:r>
            <w:commentRangeEnd w:id="446"/>
            <w:r>
              <w:rPr>
                <w:rStyle w:val="Refdecomentario"/>
                <w:rFonts w:ascii="Calibri" w:eastAsia="Calibri" w:hAnsi="Calibri" w:cs="Times New Roman"/>
                <w:color w:val="auto"/>
                <w:lang w:val="es-MX" w:eastAsia="en-US"/>
              </w:rPr>
              <w:commentReference w:id="446"/>
            </w:r>
            <w:r w:rsidR="005F1665" w:rsidRPr="00143163">
              <w:rPr>
                <w:rFonts w:ascii="Montserrat" w:hAnsi="Montserrat"/>
                <w:color w:val="404040"/>
                <w:sz w:val="18"/>
                <w:szCs w:val="18"/>
              </w:rPr>
              <w:t>:</w:t>
            </w:r>
          </w:p>
          <w:p w14:paraId="5D9CED5D"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 Aviso de Comisión y Orden de Ministración de Viáticos, original </w:t>
            </w:r>
            <w:r w:rsidRPr="00143163">
              <w:rPr>
                <w:rFonts w:ascii="Montserrat" w:hAnsi="Montserrat" w:cs="Calibri"/>
                <w:b/>
                <w:bCs/>
                <w:color w:val="404040"/>
                <w:sz w:val="18"/>
                <w:szCs w:val="18"/>
              </w:rPr>
              <w:t>(710-MACVNIP-F01).</w:t>
            </w:r>
          </w:p>
          <w:p w14:paraId="684B035E" w14:textId="078D95CF"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710-MACVNIP-F07), </w:t>
            </w:r>
            <w:r w:rsidRPr="00143163">
              <w:rPr>
                <w:rFonts w:ascii="Montserrat" w:hAnsi="Montserrat"/>
                <w:color w:val="404040"/>
                <w:sz w:val="18"/>
                <w:szCs w:val="18"/>
              </w:rPr>
              <w:t xml:space="preserve">recibos firmados, y comprobantes con   requisitos fiscales y/o Relación Pormenorizada de Gastos </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20CD0D49" w14:textId="7B3321B6"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Integran en expediente los </w:t>
            </w:r>
            <w:r w:rsidR="005139B5">
              <w:rPr>
                <w:rFonts w:ascii="Montserrat" w:hAnsi="Montserrat"/>
                <w:color w:val="404040"/>
                <w:sz w:val="18"/>
                <w:szCs w:val="18"/>
              </w:rPr>
              <w:t>Aviso</w:t>
            </w:r>
            <w:r w:rsidR="00F81A63">
              <w:rPr>
                <w:rFonts w:ascii="Montserrat" w:hAnsi="Montserrat"/>
                <w:color w:val="404040"/>
                <w:sz w:val="18"/>
                <w:szCs w:val="18"/>
              </w:rPr>
              <w:t>s</w:t>
            </w:r>
            <w:r w:rsidRPr="00143163">
              <w:rPr>
                <w:rFonts w:ascii="Montserrat" w:hAnsi="Montserrat"/>
                <w:color w:val="404040"/>
                <w:sz w:val="18"/>
                <w:szCs w:val="18"/>
              </w:rPr>
              <w:t xml:space="preserve"> de Comisión, Solicitud de Pago, </w:t>
            </w:r>
            <w:r w:rsidR="00914BCB">
              <w:rPr>
                <w:rFonts w:ascii="Montserrat" w:hAnsi="Montserrat"/>
                <w:color w:val="404040"/>
                <w:sz w:val="18"/>
                <w:szCs w:val="18"/>
              </w:rPr>
              <w:t xml:space="preserve">Aviso de comisión y </w:t>
            </w:r>
            <w:r w:rsidRPr="00143163">
              <w:rPr>
                <w:rFonts w:ascii="Montserrat" w:hAnsi="Montserrat"/>
                <w:color w:val="404040"/>
                <w:sz w:val="18"/>
                <w:szCs w:val="18"/>
              </w:rPr>
              <w:t>Orden de Ministración de Viáticos y Comprobante de la adquisición de divisas.</w:t>
            </w:r>
            <w:bookmarkEnd w:id="439"/>
          </w:p>
          <w:p w14:paraId="75835EB7" w14:textId="762FBFDA" w:rsidR="005F1665" w:rsidRPr="00143163" w:rsidRDefault="005F1665" w:rsidP="002E7D3B">
            <w:pPr>
              <w:tabs>
                <w:tab w:val="left" w:pos="3432"/>
                <w:tab w:val="left" w:pos="3433"/>
              </w:tabs>
              <w:spacing w:before="130"/>
              <w:jc w:val="both"/>
              <w:rPr>
                <w:rFonts w:ascii="Montserrat" w:hAnsi="Montserrat"/>
                <w:color w:val="404040"/>
                <w:sz w:val="18"/>
                <w:szCs w:val="18"/>
              </w:rPr>
            </w:pPr>
            <w:del w:id="449" w:author="Itzel Salazar Olmos" w:date="2024-03-22T18:44:00Z">
              <w:r w:rsidRPr="00143163" w:rsidDel="00BE4231">
                <w:rPr>
                  <w:rFonts w:ascii="Montserrat" w:hAnsi="Montserrat"/>
                  <w:b/>
                  <w:bCs/>
                  <w:color w:val="404040"/>
                  <w:sz w:val="18"/>
                  <w:szCs w:val="18"/>
                </w:rPr>
                <w:delText>Termina procedimiento</w:delText>
              </w:r>
            </w:del>
          </w:p>
        </w:tc>
        <w:tc>
          <w:tcPr>
            <w:tcW w:w="2381" w:type="dxa"/>
          </w:tcPr>
          <w:p w14:paraId="4BD59155"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-Registro Único de Comisiones</w:t>
            </w:r>
          </w:p>
          <w:p w14:paraId="5B3557A6"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-Recibos firmados</w:t>
            </w:r>
          </w:p>
          <w:p w14:paraId="2870591E"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-Comprobantes con Requisitos Fiscales y/o Relación Pormenorizada de Gastos</w:t>
            </w:r>
          </w:p>
        </w:tc>
      </w:tr>
      <w:tr w:rsidR="005F1665" w:rsidRPr="00C72CA4" w14:paraId="1E1C9132" w14:textId="77777777" w:rsidTr="00B67F39">
        <w:tc>
          <w:tcPr>
            <w:tcW w:w="1969" w:type="dxa"/>
          </w:tcPr>
          <w:p w14:paraId="1912A422"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B2F6837" w14:textId="358F9E4D" w:rsidR="005F1665" w:rsidRPr="00143163" w:rsidRDefault="008A038C" w:rsidP="002E7D3B">
            <w:pPr>
              <w:tabs>
                <w:tab w:val="left" w:pos="3432"/>
                <w:tab w:val="left" w:pos="3433"/>
              </w:tabs>
              <w:spacing w:before="130"/>
              <w:jc w:val="center"/>
              <w:rPr>
                <w:rFonts w:ascii="Montserrat" w:hAnsi="Montserrat"/>
                <w:color w:val="404040"/>
                <w:sz w:val="18"/>
                <w:szCs w:val="18"/>
              </w:rPr>
            </w:pPr>
            <w:ins w:id="450" w:author="Itzel Salazar Olmos" w:date="2024-03-21T21:17:00Z">
              <w:r>
                <w:rPr>
                  <w:rFonts w:ascii="Montserrat" w:hAnsi="Montserrat"/>
                  <w:color w:val="404040"/>
                  <w:sz w:val="18"/>
                  <w:szCs w:val="18"/>
                </w:rPr>
                <w:t>10</w:t>
              </w:r>
            </w:ins>
          </w:p>
        </w:tc>
        <w:tc>
          <w:tcPr>
            <w:tcW w:w="4985" w:type="dxa"/>
          </w:tcPr>
          <w:p w14:paraId="74D35772" w14:textId="77777777" w:rsidR="005F1665" w:rsidRDefault="005F1665" w:rsidP="002E7D3B">
            <w:pPr>
              <w:tabs>
                <w:tab w:val="left" w:pos="3432"/>
                <w:tab w:val="left" w:pos="3433"/>
              </w:tabs>
              <w:spacing w:before="130"/>
              <w:jc w:val="both"/>
              <w:rPr>
                <w:ins w:id="451" w:author="Itzel Salazar Olmos" w:date="2024-03-22T18:44:00Z"/>
                <w:rFonts w:ascii="Montserrat" w:hAnsi="Montserrat"/>
                <w:color w:val="404040"/>
                <w:sz w:val="18"/>
                <w:szCs w:val="18"/>
              </w:rPr>
            </w:pPr>
            <w:commentRangeStart w:id="452"/>
            <w:commentRangeStart w:id="453"/>
            <w:del w:id="454" w:author="Itzel Salazar Olmos" w:date="2024-03-21T21:17:00Z">
              <w:r w:rsidRPr="00143163" w:rsidDel="008A038C">
                <w:rPr>
                  <w:rFonts w:ascii="Montserrat" w:hAnsi="Montserrat"/>
                  <w:color w:val="404040"/>
                  <w:sz w:val="18"/>
                  <w:szCs w:val="18"/>
                </w:rPr>
                <w:delText xml:space="preserve">Nota: </w:delText>
              </w:r>
            </w:del>
            <w:r w:rsidRPr="00143163">
              <w:rPr>
                <w:rFonts w:ascii="Montserrat" w:hAnsi="Montserrat"/>
                <w:color w:val="404040"/>
                <w:sz w:val="18"/>
                <w:szCs w:val="18"/>
              </w:rPr>
              <w:t xml:space="preserve">Cada UAC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 xml:space="preserve">Viáticos y </w:t>
            </w:r>
            <w:r w:rsidRPr="00143163">
              <w:rPr>
                <w:rFonts w:ascii="Montserrat" w:hAnsi="Montserrat"/>
                <w:b/>
                <w:bCs/>
                <w:color w:val="404040"/>
                <w:sz w:val="18"/>
                <w:szCs w:val="18"/>
              </w:rPr>
              <w:lastRenderedPageBreak/>
              <w:t>Pasajes nacionales e Internacionales” (</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posteriormente enviarlo vía correo </w:t>
            </w:r>
            <w:commentRangeEnd w:id="452"/>
            <w:r w:rsidR="00517286">
              <w:rPr>
                <w:rStyle w:val="Refdecomentario"/>
                <w:rFonts w:ascii="Calibri" w:eastAsia="Calibri" w:hAnsi="Calibri" w:cs="Times New Roman"/>
                <w:color w:val="auto"/>
                <w:lang w:val="es-MX" w:eastAsia="en-US"/>
              </w:rPr>
              <w:commentReference w:id="452"/>
            </w:r>
            <w:commentRangeEnd w:id="453"/>
            <w:r w:rsidR="008A038C">
              <w:rPr>
                <w:rStyle w:val="Refdecomentario"/>
                <w:rFonts w:ascii="Calibri" w:eastAsia="Calibri" w:hAnsi="Calibri" w:cs="Times New Roman"/>
                <w:color w:val="auto"/>
                <w:lang w:val="es-MX" w:eastAsia="en-US"/>
              </w:rPr>
              <w:commentReference w:id="453"/>
            </w:r>
            <w:r w:rsidRPr="00143163">
              <w:rPr>
                <w:rFonts w:ascii="Montserrat" w:hAnsi="Montserrat"/>
                <w:color w:val="404040"/>
                <w:sz w:val="18"/>
                <w:szCs w:val="18"/>
              </w:rPr>
              <w:t xml:space="preserve">electrónico a las siguientes direcciones: </w:t>
            </w:r>
            <w:hyperlink r:id="rId21" w:history="1">
              <w:r w:rsidR="00CD317F" w:rsidRPr="00B30117">
                <w:rPr>
                  <w:rStyle w:val="Hipervnculo"/>
                  <w:color w:val="404040"/>
                  <w:sz w:val="18"/>
                  <w:szCs w:val="18"/>
                </w:rPr>
                <w:t>dgpp@sct.gob.mx</w:t>
              </w:r>
            </w:hyperlink>
            <w:r w:rsidRPr="00143163">
              <w:rPr>
                <w:rFonts w:ascii="Montserrat" w:hAnsi="Montserrat"/>
                <w:color w:val="404040"/>
                <w:sz w:val="18"/>
                <w:szCs w:val="18"/>
              </w:rPr>
              <w:t xml:space="preserve"> con copia a </w:t>
            </w:r>
            <w:hyperlink r:id="rId22"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w:t>
            </w:r>
            <w:r w:rsidR="00BD7FF3">
              <w:rPr>
                <w:rFonts w:ascii="Montserrat" w:hAnsi="Montserrat"/>
                <w:color w:val="404040"/>
                <w:sz w:val="18"/>
                <w:szCs w:val="18"/>
              </w:rPr>
              <w:t xml:space="preserve"> hábiles </w:t>
            </w:r>
            <w:r w:rsidRPr="00143163">
              <w:rPr>
                <w:rFonts w:ascii="Montserrat" w:hAnsi="Montserrat"/>
                <w:color w:val="404040"/>
                <w:sz w:val="18"/>
                <w:szCs w:val="18"/>
              </w:rPr>
              <w:t xml:space="preserve"> del </w:t>
            </w:r>
            <w:commentRangeStart w:id="455"/>
            <w:commentRangeStart w:id="456"/>
            <w:r w:rsidRPr="00143163">
              <w:rPr>
                <w:rFonts w:ascii="Montserrat" w:hAnsi="Montserrat"/>
                <w:color w:val="404040"/>
                <w:sz w:val="18"/>
                <w:szCs w:val="18"/>
              </w:rPr>
              <w:t>mes siguiente</w:t>
            </w:r>
            <w:commentRangeEnd w:id="455"/>
            <w:r w:rsidR="00BD7FF3">
              <w:rPr>
                <w:rStyle w:val="Refdecomentario"/>
                <w:rFonts w:ascii="Calibri" w:eastAsia="Calibri" w:hAnsi="Calibri" w:cs="Times New Roman"/>
                <w:color w:val="auto"/>
                <w:lang w:val="es-MX" w:eastAsia="en-US"/>
              </w:rPr>
              <w:commentReference w:id="455"/>
            </w:r>
            <w:commentRangeEnd w:id="456"/>
            <w:r w:rsidR="00BD7FF3">
              <w:rPr>
                <w:rStyle w:val="Refdecomentario"/>
                <w:rFonts w:ascii="Calibri" w:eastAsia="Calibri" w:hAnsi="Calibri" w:cs="Times New Roman"/>
                <w:color w:val="auto"/>
                <w:lang w:val="es-MX" w:eastAsia="en-US"/>
              </w:rPr>
              <w:commentReference w:id="456"/>
            </w:r>
            <w:r w:rsidRPr="00143163">
              <w:rPr>
                <w:rFonts w:ascii="Montserrat" w:hAnsi="Montserrat"/>
                <w:color w:val="404040"/>
                <w:sz w:val="18"/>
                <w:szCs w:val="18"/>
              </w:rPr>
              <w:t>, para efectos de seguimiento y control presupuestario.</w:t>
            </w:r>
          </w:p>
          <w:p w14:paraId="64BE0B33" w14:textId="57D8F8C7" w:rsidR="00BE4231" w:rsidRPr="00BE4231" w:rsidRDefault="00BE4231" w:rsidP="002E7D3B">
            <w:pPr>
              <w:tabs>
                <w:tab w:val="left" w:pos="3432"/>
                <w:tab w:val="left" w:pos="3433"/>
              </w:tabs>
              <w:spacing w:before="130"/>
              <w:jc w:val="both"/>
              <w:rPr>
                <w:rFonts w:ascii="Montserrat" w:hAnsi="Montserrat"/>
                <w:b/>
                <w:bCs/>
                <w:color w:val="404040"/>
                <w:sz w:val="18"/>
                <w:szCs w:val="18"/>
                <w:rPrChange w:id="457" w:author="Itzel Salazar Olmos" w:date="2024-03-22T18:44:00Z">
                  <w:rPr>
                    <w:rFonts w:ascii="Montserrat" w:hAnsi="Montserrat"/>
                    <w:color w:val="404040"/>
                    <w:sz w:val="18"/>
                    <w:szCs w:val="18"/>
                  </w:rPr>
                </w:rPrChange>
              </w:rPr>
            </w:pPr>
            <w:ins w:id="458" w:author="Itzel Salazar Olmos" w:date="2024-03-22T18:44:00Z">
              <w:r w:rsidRPr="00BE4231">
                <w:rPr>
                  <w:rFonts w:ascii="Montserrat" w:hAnsi="Montserrat"/>
                  <w:b/>
                  <w:bCs/>
                  <w:color w:val="404040"/>
                  <w:sz w:val="18"/>
                  <w:szCs w:val="18"/>
                  <w:rPrChange w:id="459" w:author="Itzel Salazar Olmos" w:date="2024-03-22T18:44:00Z">
                    <w:rPr>
                      <w:rFonts w:ascii="Montserrat" w:hAnsi="Montserrat"/>
                      <w:color w:val="404040"/>
                      <w:sz w:val="18"/>
                      <w:szCs w:val="18"/>
                    </w:rPr>
                  </w:rPrChange>
                </w:rPr>
                <w:t>Termina procedimiento</w:t>
              </w:r>
            </w:ins>
          </w:p>
        </w:tc>
        <w:tc>
          <w:tcPr>
            <w:tcW w:w="2381" w:type="dxa"/>
          </w:tcPr>
          <w:p w14:paraId="69C0A23B" w14:textId="77777777" w:rsidR="005F1665" w:rsidRPr="00C72CA4" w:rsidRDefault="005F1665" w:rsidP="002E7D3B">
            <w:pPr>
              <w:tabs>
                <w:tab w:val="left" w:pos="3432"/>
                <w:tab w:val="left" w:pos="3433"/>
              </w:tabs>
              <w:spacing w:before="130"/>
              <w:rPr>
                <w:rFonts w:ascii="Montserrat" w:hAnsi="Montserrat"/>
                <w:sz w:val="18"/>
                <w:szCs w:val="18"/>
              </w:rPr>
            </w:pPr>
          </w:p>
        </w:tc>
      </w:tr>
    </w:tbl>
    <w:p w14:paraId="079C7CF6" w14:textId="77777777" w:rsidR="00C24A7F" w:rsidRDefault="00C24A7F" w:rsidP="000E266A">
      <w:pPr>
        <w:rPr>
          <w:rFonts w:ascii="Montserrat" w:hAnsi="Montserrat"/>
          <w:sz w:val="22"/>
          <w:szCs w:val="22"/>
          <w:lang w:val="es-MX"/>
        </w:rPr>
      </w:pPr>
    </w:p>
    <w:p w14:paraId="5BE108AF" w14:textId="77777777" w:rsidR="00C24A7F" w:rsidRDefault="00C24A7F" w:rsidP="000E266A">
      <w:pPr>
        <w:rPr>
          <w:rFonts w:ascii="Montserrat" w:hAnsi="Montserrat"/>
          <w:sz w:val="22"/>
          <w:szCs w:val="22"/>
          <w:lang w:val="es-MX"/>
        </w:rPr>
      </w:pPr>
    </w:p>
    <w:p w14:paraId="49C9A7D5" w14:textId="77777777" w:rsidR="000E266A" w:rsidRDefault="000E266A" w:rsidP="000E266A">
      <w:pPr>
        <w:rPr>
          <w:rFonts w:ascii="Montserrat" w:hAnsi="Montserrat"/>
          <w:sz w:val="22"/>
          <w:szCs w:val="22"/>
          <w:lang w:val="es-MX"/>
        </w:rPr>
      </w:pPr>
    </w:p>
    <w:p w14:paraId="3CEC0F5F" w14:textId="77777777" w:rsidR="007B621D" w:rsidRDefault="007B621D" w:rsidP="000E266A">
      <w:pPr>
        <w:rPr>
          <w:rFonts w:ascii="Montserrat" w:hAnsi="Montserrat"/>
          <w:sz w:val="22"/>
          <w:szCs w:val="22"/>
          <w:lang w:val="es-MX"/>
        </w:rPr>
      </w:pPr>
    </w:p>
    <w:p w14:paraId="45FC3ABD" w14:textId="77777777" w:rsidR="007B621D" w:rsidRDefault="007B621D" w:rsidP="000E266A">
      <w:pPr>
        <w:rPr>
          <w:rFonts w:ascii="Montserrat" w:hAnsi="Montserrat"/>
          <w:sz w:val="22"/>
          <w:szCs w:val="22"/>
          <w:lang w:val="es-MX"/>
        </w:rPr>
      </w:pPr>
    </w:p>
    <w:p w14:paraId="54C5F072" w14:textId="541C5B7B" w:rsidR="008A038C" w:rsidRDefault="008A038C" w:rsidP="000E266A">
      <w:pPr>
        <w:rPr>
          <w:rFonts w:ascii="Montserrat" w:hAnsi="Montserrat"/>
          <w:sz w:val="22"/>
          <w:szCs w:val="22"/>
          <w:lang w:val="es-MX"/>
        </w:rPr>
      </w:pPr>
    </w:p>
    <w:p w14:paraId="5EEE6A1A" w14:textId="2C18361F" w:rsidR="008A038C" w:rsidRDefault="008A038C" w:rsidP="000E266A">
      <w:pPr>
        <w:rPr>
          <w:rFonts w:ascii="Montserrat" w:hAnsi="Montserrat"/>
          <w:sz w:val="22"/>
          <w:szCs w:val="22"/>
          <w:lang w:val="es-MX"/>
        </w:rPr>
      </w:pPr>
    </w:p>
    <w:p w14:paraId="37E109D8" w14:textId="06476C04" w:rsidR="008A038C" w:rsidRDefault="008A038C" w:rsidP="000E266A">
      <w:pPr>
        <w:rPr>
          <w:rFonts w:ascii="Montserrat" w:hAnsi="Montserrat"/>
          <w:sz w:val="22"/>
          <w:szCs w:val="22"/>
          <w:lang w:val="es-MX"/>
        </w:rPr>
      </w:pPr>
    </w:p>
    <w:p w14:paraId="7D078FBE" w14:textId="24D70363" w:rsidR="008A038C" w:rsidRDefault="008A038C" w:rsidP="000E266A">
      <w:pPr>
        <w:rPr>
          <w:rFonts w:ascii="Montserrat" w:hAnsi="Montserrat"/>
          <w:sz w:val="22"/>
          <w:szCs w:val="22"/>
          <w:lang w:val="es-MX"/>
        </w:rPr>
      </w:pPr>
    </w:p>
    <w:p w14:paraId="67A9C4EE" w14:textId="6BF50ADE" w:rsidR="008A038C" w:rsidRDefault="008A038C" w:rsidP="000E266A">
      <w:pPr>
        <w:rPr>
          <w:rFonts w:ascii="Montserrat" w:hAnsi="Montserrat"/>
          <w:sz w:val="22"/>
          <w:szCs w:val="22"/>
          <w:lang w:val="es-MX"/>
        </w:rPr>
      </w:pPr>
    </w:p>
    <w:p w14:paraId="32AECF8D" w14:textId="6D4B4752" w:rsidR="008A038C" w:rsidRDefault="008A038C" w:rsidP="000E266A">
      <w:pPr>
        <w:rPr>
          <w:rFonts w:ascii="Montserrat" w:hAnsi="Montserrat"/>
          <w:sz w:val="22"/>
          <w:szCs w:val="22"/>
          <w:lang w:val="es-MX"/>
        </w:rPr>
      </w:pPr>
    </w:p>
    <w:p w14:paraId="7BFC118B" w14:textId="4A459295" w:rsidR="008A038C" w:rsidRDefault="008A038C" w:rsidP="000E266A">
      <w:pPr>
        <w:rPr>
          <w:rFonts w:ascii="Montserrat" w:hAnsi="Montserrat"/>
          <w:sz w:val="22"/>
          <w:szCs w:val="22"/>
          <w:lang w:val="es-MX"/>
        </w:rPr>
      </w:pPr>
    </w:p>
    <w:p w14:paraId="33EBE240" w14:textId="3E3D4398" w:rsidR="00C80927" w:rsidRDefault="00C80927" w:rsidP="000E266A">
      <w:pPr>
        <w:rPr>
          <w:rFonts w:ascii="Montserrat" w:hAnsi="Montserrat"/>
          <w:sz w:val="22"/>
          <w:szCs w:val="22"/>
          <w:lang w:val="es-MX"/>
        </w:rPr>
      </w:pPr>
    </w:p>
    <w:p w14:paraId="4F570279" w14:textId="180989F3" w:rsidR="00D62A68" w:rsidRDefault="00D62A68" w:rsidP="000E266A">
      <w:pPr>
        <w:rPr>
          <w:rFonts w:ascii="Montserrat" w:hAnsi="Montserrat"/>
          <w:sz w:val="22"/>
          <w:szCs w:val="22"/>
          <w:lang w:val="es-MX"/>
        </w:rPr>
      </w:pPr>
    </w:p>
    <w:p w14:paraId="40FDE85F" w14:textId="17952DF1" w:rsidR="00D62A68" w:rsidRDefault="00D62A68" w:rsidP="000E266A">
      <w:pPr>
        <w:rPr>
          <w:rFonts w:ascii="Montserrat" w:hAnsi="Montserrat"/>
          <w:sz w:val="22"/>
          <w:szCs w:val="22"/>
          <w:lang w:val="es-MX"/>
        </w:rPr>
      </w:pPr>
    </w:p>
    <w:p w14:paraId="511037AA" w14:textId="5C598AB7" w:rsidR="00D62A68" w:rsidRDefault="00D62A68" w:rsidP="000E266A">
      <w:pPr>
        <w:rPr>
          <w:rFonts w:ascii="Montserrat" w:hAnsi="Montserrat"/>
          <w:sz w:val="22"/>
          <w:szCs w:val="22"/>
          <w:lang w:val="es-MX"/>
        </w:rPr>
      </w:pPr>
    </w:p>
    <w:p w14:paraId="722B6C70" w14:textId="0384703B" w:rsidR="00D62A68" w:rsidRDefault="00D62A68" w:rsidP="000E266A">
      <w:pPr>
        <w:rPr>
          <w:rFonts w:ascii="Montserrat" w:hAnsi="Montserrat"/>
          <w:sz w:val="22"/>
          <w:szCs w:val="22"/>
          <w:lang w:val="es-MX"/>
        </w:rPr>
      </w:pPr>
    </w:p>
    <w:p w14:paraId="0AD226D5" w14:textId="507573CF" w:rsidR="00D62A68" w:rsidRDefault="00D62A68" w:rsidP="000E266A">
      <w:pPr>
        <w:rPr>
          <w:rFonts w:ascii="Montserrat" w:hAnsi="Montserrat"/>
          <w:sz w:val="22"/>
          <w:szCs w:val="22"/>
          <w:lang w:val="es-MX"/>
        </w:rPr>
      </w:pPr>
    </w:p>
    <w:p w14:paraId="44E8AF08" w14:textId="4E73E220" w:rsidR="00D62A68" w:rsidRDefault="00D62A68" w:rsidP="000E266A">
      <w:pPr>
        <w:rPr>
          <w:rFonts w:ascii="Montserrat" w:hAnsi="Montserrat"/>
          <w:sz w:val="22"/>
          <w:szCs w:val="22"/>
          <w:lang w:val="es-MX"/>
        </w:rPr>
      </w:pPr>
    </w:p>
    <w:p w14:paraId="4EB6D724" w14:textId="1A9BF100" w:rsidR="00D62A68" w:rsidRDefault="00D62A68" w:rsidP="000E266A">
      <w:pPr>
        <w:rPr>
          <w:rFonts w:ascii="Montserrat" w:hAnsi="Montserrat"/>
          <w:sz w:val="22"/>
          <w:szCs w:val="22"/>
          <w:lang w:val="es-MX"/>
        </w:rPr>
      </w:pPr>
    </w:p>
    <w:p w14:paraId="6B795873" w14:textId="25E2CE9D" w:rsidR="00D62A68" w:rsidRDefault="00D62A68" w:rsidP="000E266A">
      <w:pPr>
        <w:rPr>
          <w:rFonts w:ascii="Montserrat" w:hAnsi="Montserrat"/>
          <w:sz w:val="22"/>
          <w:szCs w:val="22"/>
          <w:lang w:val="es-MX"/>
        </w:rPr>
      </w:pPr>
    </w:p>
    <w:p w14:paraId="091D122A" w14:textId="412CCA9F" w:rsidR="00D62A68" w:rsidRDefault="00D62A68" w:rsidP="000E266A">
      <w:pPr>
        <w:rPr>
          <w:rFonts w:ascii="Montserrat" w:hAnsi="Montserrat"/>
          <w:sz w:val="22"/>
          <w:szCs w:val="22"/>
          <w:lang w:val="es-MX"/>
        </w:rPr>
      </w:pPr>
    </w:p>
    <w:p w14:paraId="6E6600C3" w14:textId="4143D176" w:rsidR="00D62A68" w:rsidRDefault="00D62A68" w:rsidP="000E266A">
      <w:pPr>
        <w:rPr>
          <w:rFonts w:ascii="Montserrat" w:hAnsi="Montserrat"/>
          <w:sz w:val="22"/>
          <w:szCs w:val="22"/>
          <w:lang w:val="es-MX"/>
        </w:rPr>
      </w:pPr>
    </w:p>
    <w:p w14:paraId="61C76E5D" w14:textId="50003C43" w:rsidR="00D62A68" w:rsidRDefault="00D62A68" w:rsidP="000E266A">
      <w:pPr>
        <w:rPr>
          <w:rFonts w:ascii="Montserrat" w:hAnsi="Montserrat"/>
          <w:sz w:val="22"/>
          <w:szCs w:val="22"/>
          <w:lang w:val="es-MX"/>
        </w:rPr>
      </w:pPr>
    </w:p>
    <w:p w14:paraId="3414C84F" w14:textId="7034C70F" w:rsidR="00D62A68" w:rsidRDefault="00D62A68" w:rsidP="000E266A">
      <w:pPr>
        <w:rPr>
          <w:rFonts w:ascii="Montserrat" w:hAnsi="Montserrat"/>
          <w:sz w:val="22"/>
          <w:szCs w:val="22"/>
          <w:lang w:val="es-MX"/>
        </w:rPr>
      </w:pPr>
    </w:p>
    <w:p w14:paraId="33C57A18" w14:textId="4CABFFD5" w:rsidR="00D62A68" w:rsidRDefault="00D62A68" w:rsidP="000E266A">
      <w:pPr>
        <w:rPr>
          <w:rFonts w:ascii="Montserrat" w:hAnsi="Montserrat"/>
          <w:sz w:val="22"/>
          <w:szCs w:val="22"/>
          <w:lang w:val="es-MX"/>
        </w:rPr>
      </w:pPr>
    </w:p>
    <w:p w14:paraId="7D8265E4" w14:textId="4B122E47" w:rsidR="00D62A68" w:rsidRDefault="00D62A68" w:rsidP="000E266A">
      <w:pPr>
        <w:rPr>
          <w:rFonts w:ascii="Montserrat" w:hAnsi="Montserrat"/>
          <w:sz w:val="22"/>
          <w:szCs w:val="22"/>
          <w:lang w:val="es-MX"/>
        </w:rPr>
      </w:pPr>
    </w:p>
    <w:p w14:paraId="138641DF" w14:textId="294C544B" w:rsidR="00D62A68" w:rsidRDefault="00D62A68" w:rsidP="000E266A">
      <w:pPr>
        <w:rPr>
          <w:rFonts w:ascii="Montserrat" w:hAnsi="Montserrat"/>
          <w:sz w:val="22"/>
          <w:szCs w:val="22"/>
          <w:lang w:val="es-MX"/>
        </w:rPr>
      </w:pPr>
    </w:p>
    <w:p w14:paraId="704A7C10" w14:textId="5683BF29" w:rsidR="00D62A68" w:rsidRDefault="00D62A68" w:rsidP="000E266A">
      <w:pPr>
        <w:rPr>
          <w:rFonts w:ascii="Montserrat" w:hAnsi="Montserrat"/>
          <w:sz w:val="22"/>
          <w:szCs w:val="22"/>
          <w:lang w:val="es-MX"/>
        </w:rPr>
      </w:pPr>
    </w:p>
    <w:p w14:paraId="17495AC5" w14:textId="4A31E16A" w:rsidR="00D62A68" w:rsidRDefault="00D62A68" w:rsidP="000E266A">
      <w:pPr>
        <w:rPr>
          <w:rFonts w:ascii="Montserrat" w:hAnsi="Montserrat"/>
          <w:sz w:val="22"/>
          <w:szCs w:val="22"/>
          <w:lang w:val="es-MX"/>
        </w:rPr>
      </w:pPr>
    </w:p>
    <w:p w14:paraId="76A17FDD" w14:textId="1D6F43DA" w:rsidR="00D62A68" w:rsidRDefault="00D62A68" w:rsidP="000E266A">
      <w:pPr>
        <w:rPr>
          <w:rFonts w:ascii="Montserrat" w:hAnsi="Montserrat"/>
          <w:sz w:val="22"/>
          <w:szCs w:val="22"/>
          <w:lang w:val="es-MX"/>
        </w:rPr>
      </w:pPr>
    </w:p>
    <w:p w14:paraId="508ACA5A" w14:textId="21DBA000" w:rsidR="00D62A68" w:rsidRDefault="00D62A68" w:rsidP="000E266A">
      <w:pPr>
        <w:rPr>
          <w:rFonts w:ascii="Montserrat" w:hAnsi="Montserrat"/>
          <w:sz w:val="22"/>
          <w:szCs w:val="22"/>
          <w:lang w:val="es-MX"/>
        </w:rPr>
      </w:pPr>
    </w:p>
    <w:p w14:paraId="0195E5D6" w14:textId="18E87A34" w:rsidR="00D62A68" w:rsidRDefault="00D62A68" w:rsidP="000E266A">
      <w:pPr>
        <w:rPr>
          <w:rFonts w:ascii="Montserrat" w:hAnsi="Montserrat"/>
          <w:sz w:val="22"/>
          <w:szCs w:val="22"/>
          <w:lang w:val="es-MX"/>
        </w:rPr>
      </w:pPr>
    </w:p>
    <w:p w14:paraId="146CF3D8" w14:textId="77777777" w:rsidR="00D62A68" w:rsidRDefault="00D62A68" w:rsidP="000E266A">
      <w:pPr>
        <w:rPr>
          <w:rFonts w:ascii="Montserrat" w:hAnsi="Montserrat"/>
          <w:sz w:val="22"/>
          <w:szCs w:val="22"/>
          <w:lang w:val="es-MX"/>
        </w:rPr>
      </w:pPr>
    </w:p>
    <w:p w14:paraId="5856C0E0" w14:textId="1A7CEA49" w:rsidR="000E266A" w:rsidRDefault="00B75425" w:rsidP="00C151E5">
      <w:pPr>
        <w:pStyle w:val="Ttulo2"/>
        <w:jc w:val="both"/>
        <w:rPr>
          <w:rFonts w:ascii="Montserrat" w:hAnsi="Montserrat"/>
          <w:b/>
          <w:bCs/>
          <w:color w:val="D7BF9C"/>
          <w:sz w:val="24"/>
          <w:szCs w:val="24"/>
          <w:lang w:val="es-MX"/>
        </w:rPr>
      </w:pPr>
      <w:bookmarkStart w:id="460" w:name="_Toc157449587"/>
      <w:bookmarkStart w:id="461" w:name="_Toc158397297"/>
      <w:r>
        <w:rPr>
          <w:rFonts w:ascii="Montserrat" w:hAnsi="Montserrat"/>
          <w:b/>
          <w:bCs/>
          <w:color w:val="D7BF9C"/>
          <w:sz w:val="24"/>
          <w:szCs w:val="24"/>
          <w:lang w:val="es-MX"/>
        </w:rPr>
        <w:lastRenderedPageBreak/>
        <w:t>a)</w:t>
      </w:r>
      <w:r w:rsidR="000E266A">
        <w:rPr>
          <w:rFonts w:ascii="Montserrat" w:hAnsi="Montserrat"/>
          <w:b/>
          <w:bCs/>
          <w:color w:val="D7BF9C"/>
          <w:sz w:val="24"/>
          <w:szCs w:val="24"/>
          <w:lang w:val="es-MX"/>
        </w:rPr>
        <w:t xml:space="preserve"> </w:t>
      </w:r>
      <w:commentRangeStart w:id="462"/>
      <w:r w:rsidR="008C22C2" w:rsidRPr="008C22C2">
        <w:rPr>
          <w:rFonts w:ascii="Montserrat" w:hAnsi="Montserrat"/>
          <w:b/>
          <w:bCs/>
          <w:color w:val="D7BF9C"/>
          <w:sz w:val="24"/>
          <w:szCs w:val="24"/>
          <w:lang w:val="es-MX"/>
        </w:rPr>
        <w:t>Diagrama de flujo para otorgar comisiones, viáticos nacionales, viáticos internacionales y pasajes en Unidades Administrativa</w:t>
      </w:r>
      <w:r w:rsidR="008C22C2">
        <w:rPr>
          <w:rFonts w:ascii="Montserrat" w:hAnsi="Montserrat"/>
          <w:b/>
          <w:bCs/>
          <w:color w:val="D7BF9C"/>
          <w:sz w:val="24"/>
          <w:szCs w:val="24"/>
          <w:lang w:val="es-MX"/>
        </w:rPr>
        <w:t>s</w:t>
      </w:r>
      <w:bookmarkEnd w:id="460"/>
      <w:bookmarkEnd w:id="461"/>
      <w:commentRangeEnd w:id="462"/>
      <w:r w:rsidR="004C0619">
        <w:rPr>
          <w:rStyle w:val="Refdecomentario"/>
          <w:rFonts w:ascii="Calibri" w:eastAsia="Calibri" w:hAnsi="Calibri" w:cs="Times New Roman"/>
          <w:color w:val="auto"/>
          <w:lang w:val="es-MX" w:eastAsia="en-US"/>
        </w:rPr>
        <w:commentReference w:id="462"/>
      </w:r>
    </w:p>
    <w:p w14:paraId="7974A901" w14:textId="211590B1" w:rsidR="000E266A" w:rsidRDefault="000E266A" w:rsidP="000E266A">
      <w:pPr>
        <w:rPr>
          <w:rFonts w:ascii="Montserrat" w:hAnsi="Montserrat"/>
          <w:sz w:val="22"/>
          <w:szCs w:val="22"/>
          <w:lang w:val="es-MX"/>
        </w:rPr>
      </w:pPr>
    </w:p>
    <w:p w14:paraId="78772459" w14:textId="23B78008" w:rsidR="000E266A" w:rsidRPr="00C151E5" w:rsidRDefault="00C151E5" w:rsidP="00C151E5">
      <w:pPr>
        <w:shd w:val="clear" w:color="auto" w:fill="235B4E"/>
        <w:jc w:val="center"/>
        <w:rPr>
          <w:rFonts w:ascii="Montserrat" w:hAnsi="Montserrat"/>
          <w:b/>
          <w:bCs/>
          <w:color w:val="FFFFFF" w:themeColor="background1"/>
          <w:sz w:val="22"/>
          <w:szCs w:val="22"/>
          <w:lang w:val="es-MX"/>
        </w:rPr>
      </w:pPr>
      <w:r w:rsidRPr="00C151E5">
        <w:rPr>
          <w:rFonts w:ascii="Montserrat" w:hAnsi="Montserrat"/>
          <w:b/>
          <w:bCs/>
          <w:color w:val="FFFFFF" w:themeColor="background1"/>
          <w:sz w:val="22"/>
          <w:szCs w:val="22"/>
          <w:lang w:val="es-MX"/>
        </w:rPr>
        <w:t>Unidad Administrativa</w:t>
      </w:r>
    </w:p>
    <w:p w14:paraId="2E53BCFA" w14:textId="17A86FC8" w:rsidR="007B621D" w:rsidRDefault="00036B75" w:rsidP="000E266A">
      <w:pPr>
        <w:rPr>
          <w:rFonts w:ascii="Montserrat" w:hAnsi="Montserrat"/>
          <w:sz w:val="22"/>
          <w:szCs w:val="22"/>
          <w:lang w:val="es-MX"/>
        </w:rPr>
      </w:pPr>
      <w:r w:rsidRPr="00036B75">
        <w:rPr>
          <w:noProof/>
        </w:rPr>
        <w:drawing>
          <wp:anchor distT="0" distB="0" distL="114300" distR="114300" simplePos="0" relativeHeight="251736064" behindDoc="0" locked="0" layoutInCell="1" allowOverlap="1" wp14:anchorId="76B8EEB5" wp14:editId="41D17BD6">
            <wp:simplePos x="0" y="0"/>
            <wp:positionH relativeFrom="column">
              <wp:posOffset>422910</wp:posOffset>
            </wp:positionH>
            <wp:positionV relativeFrom="paragraph">
              <wp:posOffset>52070</wp:posOffset>
            </wp:positionV>
            <wp:extent cx="5666072" cy="7258050"/>
            <wp:effectExtent l="0" t="0" r="0" b="0"/>
            <wp:wrapNone/>
            <wp:docPr id="61814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072"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C3769" w14:textId="7BF18CAD" w:rsidR="007B621D" w:rsidRDefault="007B621D" w:rsidP="000E266A">
      <w:pPr>
        <w:rPr>
          <w:rFonts w:ascii="Montserrat" w:hAnsi="Montserrat"/>
          <w:sz w:val="22"/>
          <w:szCs w:val="22"/>
          <w:lang w:val="es-MX"/>
        </w:rPr>
      </w:pPr>
    </w:p>
    <w:p w14:paraId="00501817" w14:textId="4D794A41" w:rsidR="007B621D" w:rsidRDefault="007B621D" w:rsidP="000E266A">
      <w:pPr>
        <w:rPr>
          <w:rFonts w:ascii="Montserrat" w:hAnsi="Montserrat"/>
          <w:sz w:val="22"/>
          <w:szCs w:val="22"/>
          <w:lang w:val="es-MX"/>
        </w:rPr>
      </w:pPr>
    </w:p>
    <w:p w14:paraId="1B40474B" w14:textId="77777777" w:rsidR="007B621D" w:rsidRDefault="007B621D" w:rsidP="000E266A">
      <w:pPr>
        <w:rPr>
          <w:rFonts w:ascii="Montserrat" w:hAnsi="Montserrat"/>
          <w:sz w:val="22"/>
          <w:szCs w:val="22"/>
          <w:lang w:val="es-MX"/>
        </w:rPr>
      </w:pPr>
    </w:p>
    <w:p w14:paraId="53325BD1" w14:textId="0561EA61" w:rsidR="007B621D" w:rsidRDefault="007B621D" w:rsidP="000E266A">
      <w:pPr>
        <w:rPr>
          <w:rFonts w:ascii="Montserrat" w:hAnsi="Montserrat"/>
          <w:sz w:val="22"/>
          <w:szCs w:val="22"/>
          <w:lang w:val="es-MX"/>
        </w:rPr>
      </w:pPr>
    </w:p>
    <w:p w14:paraId="70C2BB2B" w14:textId="53D4BC34" w:rsidR="007B621D" w:rsidRDefault="007B621D" w:rsidP="000E266A">
      <w:pPr>
        <w:rPr>
          <w:rFonts w:ascii="Montserrat" w:hAnsi="Montserrat"/>
          <w:sz w:val="22"/>
          <w:szCs w:val="22"/>
          <w:lang w:val="es-MX"/>
        </w:rPr>
      </w:pPr>
    </w:p>
    <w:p w14:paraId="2604AFAE" w14:textId="77777777" w:rsidR="007B621D" w:rsidRDefault="007B621D" w:rsidP="000E266A">
      <w:pPr>
        <w:rPr>
          <w:rFonts w:ascii="Montserrat" w:hAnsi="Montserrat"/>
          <w:sz w:val="22"/>
          <w:szCs w:val="22"/>
          <w:lang w:val="es-MX"/>
        </w:rPr>
      </w:pPr>
    </w:p>
    <w:p w14:paraId="1C1C689C" w14:textId="77777777" w:rsidR="007B621D" w:rsidRDefault="007B621D" w:rsidP="000E266A">
      <w:pPr>
        <w:rPr>
          <w:rFonts w:ascii="Montserrat" w:hAnsi="Montserrat"/>
          <w:sz w:val="22"/>
          <w:szCs w:val="22"/>
          <w:lang w:val="es-MX"/>
        </w:rPr>
      </w:pPr>
    </w:p>
    <w:p w14:paraId="759D2B14" w14:textId="5D8B7080" w:rsidR="007B621D" w:rsidRDefault="007B621D" w:rsidP="000E266A">
      <w:pPr>
        <w:rPr>
          <w:rFonts w:ascii="Montserrat" w:hAnsi="Montserrat"/>
          <w:sz w:val="22"/>
          <w:szCs w:val="22"/>
          <w:lang w:val="es-MX"/>
        </w:rPr>
      </w:pPr>
    </w:p>
    <w:p w14:paraId="421CDF50" w14:textId="77777777" w:rsidR="007B621D" w:rsidRDefault="007B621D" w:rsidP="000E266A">
      <w:pPr>
        <w:rPr>
          <w:rFonts w:ascii="Montserrat" w:hAnsi="Montserrat"/>
          <w:sz w:val="22"/>
          <w:szCs w:val="22"/>
          <w:lang w:val="es-MX"/>
        </w:rPr>
      </w:pPr>
    </w:p>
    <w:p w14:paraId="3B83F8E5" w14:textId="7EB7EB43" w:rsidR="007B621D" w:rsidRDefault="007B621D" w:rsidP="000E266A">
      <w:pPr>
        <w:rPr>
          <w:rFonts w:ascii="Montserrat" w:hAnsi="Montserrat"/>
          <w:sz w:val="22"/>
          <w:szCs w:val="22"/>
          <w:lang w:val="es-MX"/>
        </w:rPr>
      </w:pPr>
    </w:p>
    <w:p w14:paraId="2B70C547" w14:textId="77777777" w:rsidR="007B621D" w:rsidRDefault="007B621D" w:rsidP="000E266A">
      <w:pPr>
        <w:rPr>
          <w:rFonts w:ascii="Montserrat" w:hAnsi="Montserrat"/>
          <w:sz w:val="22"/>
          <w:szCs w:val="22"/>
          <w:lang w:val="es-MX"/>
        </w:rPr>
      </w:pPr>
    </w:p>
    <w:p w14:paraId="47794B8C" w14:textId="77777777" w:rsidR="007B621D" w:rsidRDefault="007B621D" w:rsidP="000E266A">
      <w:pPr>
        <w:rPr>
          <w:rFonts w:ascii="Montserrat" w:hAnsi="Montserrat"/>
          <w:sz w:val="22"/>
          <w:szCs w:val="22"/>
          <w:lang w:val="es-MX"/>
        </w:rPr>
      </w:pPr>
    </w:p>
    <w:p w14:paraId="1E7E496E" w14:textId="77777777" w:rsidR="007B621D" w:rsidRDefault="007B621D" w:rsidP="000E266A">
      <w:pPr>
        <w:rPr>
          <w:rFonts w:ascii="Montserrat" w:hAnsi="Montserrat"/>
          <w:sz w:val="22"/>
          <w:szCs w:val="22"/>
          <w:lang w:val="es-MX"/>
        </w:rPr>
      </w:pPr>
    </w:p>
    <w:p w14:paraId="70BD7BD4" w14:textId="77777777" w:rsidR="007B621D" w:rsidRDefault="007B621D" w:rsidP="000E266A">
      <w:pPr>
        <w:rPr>
          <w:rFonts w:ascii="Montserrat" w:hAnsi="Montserrat"/>
          <w:sz w:val="22"/>
          <w:szCs w:val="22"/>
          <w:lang w:val="es-MX"/>
        </w:rPr>
      </w:pPr>
    </w:p>
    <w:p w14:paraId="4931C7DF" w14:textId="77777777" w:rsidR="007B621D" w:rsidRDefault="007B621D" w:rsidP="000E266A">
      <w:pPr>
        <w:rPr>
          <w:rFonts w:ascii="Montserrat" w:hAnsi="Montserrat"/>
          <w:sz w:val="22"/>
          <w:szCs w:val="22"/>
          <w:lang w:val="es-MX"/>
        </w:rPr>
      </w:pPr>
    </w:p>
    <w:p w14:paraId="0B36C2CF" w14:textId="1E336571" w:rsidR="007B621D" w:rsidRDefault="007B621D" w:rsidP="000E266A">
      <w:pPr>
        <w:rPr>
          <w:rFonts w:ascii="Montserrat" w:hAnsi="Montserrat"/>
          <w:sz w:val="22"/>
          <w:szCs w:val="22"/>
          <w:lang w:val="es-MX"/>
        </w:rPr>
      </w:pPr>
    </w:p>
    <w:p w14:paraId="715CFF56" w14:textId="77777777" w:rsidR="007B621D" w:rsidRDefault="007B621D" w:rsidP="000E266A">
      <w:pPr>
        <w:rPr>
          <w:rFonts w:ascii="Montserrat" w:hAnsi="Montserrat"/>
          <w:sz w:val="22"/>
          <w:szCs w:val="22"/>
          <w:lang w:val="es-MX"/>
        </w:rPr>
      </w:pPr>
    </w:p>
    <w:p w14:paraId="32D29F60" w14:textId="77777777" w:rsidR="007B621D" w:rsidRDefault="007B621D" w:rsidP="000E266A">
      <w:pPr>
        <w:rPr>
          <w:rFonts w:ascii="Montserrat" w:hAnsi="Montserrat"/>
          <w:sz w:val="22"/>
          <w:szCs w:val="22"/>
          <w:lang w:val="es-MX"/>
        </w:rPr>
      </w:pPr>
    </w:p>
    <w:p w14:paraId="07607987" w14:textId="77777777" w:rsidR="007B621D" w:rsidRDefault="007B621D" w:rsidP="000E266A">
      <w:pPr>
        <w:rPr>
          <w:rFonts w:ascii="Montserrat" w:hAnsi="Montserrat"/>
          <w:sz w:val="22"/>
          <w:szCs w:val="22"/>
          <w:lang w:val="es-MX"/>
        </w:rPr>
      </w:pPr>
    </w:p>
    <w:p w14:paraId="227CAE24" w14:textId="77777777" w:rsidR="007B621D" w:rsidRDefault="007B621D" w:rsidP="000E266A">
      <w:pPr>
        <w:rPr>
          <w:rFonts w:ascii="Montserrat" w:hAnsi="Montserrat"/>
          <w:sz w:val="22"/>
          <w:szCs w:val="22"/>
          <w:lang w:val="es-MX"/>
        </w:rPr>
      </w:pPr>
    </w:p>
    <w:p w14:paraId="13DE80E8" w14:textId="77777777" w:rsidR="007B621D" w:rsidRDefault="007B621D" w:rsidP="000E266A">
      <w:pPr>
        <w:rPr>
          <w:rFonts w:ascii="Montserrat" w:hAnsi="Montserrat"/>
          <w:sz w:val="22"/>
          <w:szCs w:val="22"/>
          <w:lang w:val="es-MX"/>
        </w:rPr>
      </w:pPr>
    </w:p>
    <w:p w14:paraId="65A37AE1" w14:textId="77777777" w:rsidR="007B621D" w:rsidRDefault="007B621D" w:rsidP="000E266A">
      <w:pPr>
        <w:rPr>
          <w:rFonts w:ascii="Montserrat" w:hAnsi="Montserrat"/>
          <w:sz w:val="22"/>
          <w:szCs w:val="22"/>
          <w:lang w:val="es-MX"/>
        </w:rPr>
      </w:pPr>
    </w:p>
    <w:p w14:paraId="6B8CF914" w14:textId="77777777" w:rsidR="007B621D" w:rsidRDefault="007B621D" w:rsidP="000E266A">
      <w:pPr>
        <w:rPr>
          <w:rFonts w:ascii="Montserrat" w:hAnsi="Montserrat"/>
          <w:sz w:val="22"/>
          <w:szCs w:val="22"/>
          <w:lang w:val="es-MX"/>
        </w:rPr>
      </w:pPr>
    </w:p>
    <w:p w14:paraId="1A056B85" w14:textId="77777777" w:rsidR="007B621D" w:rsidRDefault="007B621D" w:rsidP="000E266A">
      <w:pPr>
        <w:rPr>
          <w:rFonts w:ascii="Montserrat" w:hAnsi="Montserrat"/>
          <w:sz w:val="22"/>
          <w:szCs w:val="22"/>
          <w:lang w:val="es-MX"/>
        </w:rPr>
      </w:pPr>
    </w:p>
    <w:p w14:paraId="15BDA8C9" w14:textId="77777777" w:rsidR="007B621D" w:rsidRDefault="007B621D" w:rsidP="000E266A">
      <w:pPr>
        <w:rPr>
          <w:rFonts w:ascii="Montserrat" w:hAnsi="Montserrat"/>
          <w:sz w:val="22"/>
          <w:szCs w:val="22"/>
          <w:lang w:val="es-MX"/>
        </w:rPr>
      </w:pPr>
    </w:p>
    <w:p w14:paraId="4554DA17" w14:textId="77777777" w:rsidR="007B621D" w:rsidRDefault="007B621D" w:rsidP="000E266A">
      <w:pPr>
        <w:rPr>
          <w:rFonts w:ascii="Montserrat" w:hAnsi="Montserrat"/>
          <w:sz w:val="22"/>
          <w:szCs w:val="22"/>
          <w:lang w:val="es-MX"/>
        </w:rPr>
      </w:pPr>
    </w:p>
    <w:p w14:paraId="1768A3DD" w14:textId="77777777" w:rsidR="007B621D" w:rsidRDefault="007B621D" w:rsidP="000E266A">
      <w:pPr>
        <w:rPr>
          <w:rFonts w:ascii="Montserrat" w:hAnsi="Montserrat"/>
          <w:sz w:val="22"/>
          <w:szCs w:val="22"/>
          <w:lang w:val="es-MX"/>
        </w:rPr>
      </w:pPr>
    </w:p>
    <w:p w14:paraId="06A74EC4" w14:textId="77777777" w:rsidR="007B621D" w:rsidRDefault="007B621D" w:rsidP="000E266A">
      <w:pPr>
        <w:rPr>
          <w:rFonts w:ascii="Montserrat" w:hAnsi="Montserrat"/>
          <w:sz w:val="22"/>
          <w:szCs w:val="22"/>
          <w:lang w:val="es-MX"/>
        </w:rPr>
      </w:pPr>
    </w:p>
    <w:p w14:paraId="2752D54A" w14:textId="77777777" w:rsidR="007B621D" w:rsidRDefault="007B621D" w:rsidP="000E266A">
      <w:pPr>
        <w:rPr>
          <w:rFonts w:ascii="Montserrat" w:hAnsi="Montserrat"/>
          <w:sz w:val="22"/>
          <w:szCs w:val="22"/>
          <w:lang w:val="es-MX"/>
        </w:rPr>
      </w:pPr>
    </w:p>
    <w:p w14:paraId="7299D9D1" w14:textId="77777777" w:rsidR="007B621D" w:rsidRDefault="007B621D" w:rsidP="000E266A">
      <w:pPr>
        <w:rPr>
          <w:rFonts w:ascii="Montserrat" w:hAnsi="Montserrat"/>
          <w:sz w:val="22"/>
          <w:szCs w:val="22"/>
          <w:lang w:val="es-MX"/>
        </w:rPr>
      </w:pPr>
    </w:p>
    <w:p w14:paraId="030AA953" w14:textId="77777777" w:rsidR="007B621D" w:rsidRDefault="007B621D" w:rsidP="000E266A">
      <w:pPr>
        <w:rPr>
          <w:rFonts w:ascii="Montserrat" w:hAnsi="Montserrat"/>
          <w:sz w:val="22"/>
          <w:szCs w:val="22"/>
          <w:lang w:val="es-MX"/>
        </w:rPr>
      </w:pPr>
    </w:p>
    <w:p w14:paraId="09C16177" w14:textId="77777777" w:rsidR="007B621D" w:rsidRDefault="007B621D" w:rsidP="000E266A">
      <w:pPr>
        <w:rPr>
          <w:rFonts w:ascii="Montserrat" w:hAnsi="Montserrat"/>
          <w:sz w:val="22"/>
          <w:szCs w:val="22"/>
          <w:lang w:val="es-MX"/>
        </w:rPr>
      </w:pPr>
    </w:p>
    <w:p w14:paraId="4A48FDC5" w14:textId="77777777" w:rsidR="007B621D" w:rsidRDefault="007B621D" w:rsidP="000E266A">
      <w:pPr>
        <w:rPr>
          <w:rFonts w:ascii="Montserrat" w:hAnsi="Montserrat"/>
          <w:sz w:val="22"/>
          <w:szCs w:val="22"/>
          <w:lang w:val="es-MX"/>
        </w:rPr>
      </w:pPr>
    </w:p>
    <w:p w14:paraId="3D64C76F" w14:textId="77777777" w:rsidR="007B621D" w:rsidRDefault="007B621D" w:rsidP="000E266A">
      <w:pPr>
        <w:rPr>
          <w:rFonts w:ascii="Montserrat" w:hAnsi="Montserrat"/>
          <w:sz w:val="22"/>
          <w:szCs w:val="22"/>
          <w:lang w:val="es-MX"/>
        </w:rPr>
      </w:pPr>
    </w:p>
    <w:p w14:paraId="6B1F5233" w14:textId="77777777" w:rsidR="007B621D" w:rsidRDefault="007B621D" w:rsidP="000E266A">
      <w:pPr>
        <w:rPr>
          <w:rFonts w:ascii="Montserrat" w:hAnsi="Montserrat"/>
          <w:sz w:val="22"/>
          <w:szCs w:val="22"/>
          <w:lang w:val="es-MX"/>
        </w:rPr>
      </w:pPr>
    </w:p>
    <w:p w14:paraId="6ACB918F" w14:textId="77777777" w:rsidR="007B621D" w:rsidRDefault="007B621D" w:rsidP="000E266A">
      <w:pPr>
        <w:rPr>
          <w:rFonts w:ascii="Montserrat" w:hAnsi="Montserrat"/>
          <w:sz w:val="22"/>
          <w:szCs w:val="22"/>
          <w:lang w:val="es-MX"/>
        </w:rPr>
      </w:pPr>
    </w:p>
    <w:p w14:paraId="624C810F" w14:textId="77777777" w:rsidR="007B621D" w:rsidRDefault="007B621D" w:rsidP="000E266A">
      <w:pPr>
        <w:rPr>
          <w:rFonts w:ascii="Montserrat" w:hAnsi="Montserrat"/>
          <w:sz w:val="22"/>
          <w:szCs w:val="22"/>
          <w:lang w:val="es-MX"/>
        </w:rPr>
      </w:pPr>
    </w:p>
    <w:p w14:paraId="17DFCC4E" w14:textId="77777777" w:rsidR="007B621D" w:rsidRDefault="007B621D" w:rsidP="000E266A">
      <w:pPr>
        <w:rPr>
          <w:rFonts w:ascii="Montserrat" w:hAnsi="Montserrat"/>
          <w:sz w:val="22"/>
          <w:szCs w:val="22"/>
          <w:lang w:val="es-MX"/>
        </w:rPr>
      </w:pPr>
    </w:p>
    <w:p w14:paraId="2A4D10C5" w14:textId="0FF99C69" w:rsidR="007C3A83" w:rsidRDefault="008C22C2" w:rsidP="00C151E5">
      <w:pPr>
        <w:pStyle w:val="Ttulo1INTRODUCCIN"/>
        <w:jc w:val="both"/>
        <w:outlineLvl w:val="0"/>
        <w:rPr>
          <w:rFonts w:ascii="Montserrat" w:hAnsi="Montserrat"/>
        </w:rPr>
      </w:pPr>
      <w:bookmarkStart w:id="463" w:name="_Toc157449588"/>
      <w:bookmarkStart w:id="464" w:name="_Toc158397298"/>
      <w:r>
        <w:rPr>
          <w:rFonts w:ascii="Montserrat" w:hAnsi="Montserrat"/>
        </w:rPr>
        <w:lastRenderedPageBreak/>
        <w:t>VI</w:t>
      </w:r>
      <w:r w:rsidR="000F63CD">
        <w:rPr>
          <w:rFonts w:ascii="Montserrat" w:hAnsi="Montserrat"/>
        </w:rPr>
        <w:t>I</w:t>
      </w:r>
      <w:r>
        <w:rPr>
          <w:rFonts w:ascii="Montserrat" w:hAnsi="Montserrat"/>
        </w:rPr>
        <w:t>I</w:t>
      </w:r>
      <w:r w:rsidR="00AE1408" w:rsidRPr="00172082">
        <w:rPr>
          <w:rFonts w:ascii="Montserrat" w:hAnsi="Montserrat"/>
        </w:rPr>
        <w:t xml:space="preserve">. </w:t>
      </w:r>
      <w:commentRangeStart w:id="465"/>
      <w:commentRangeStart w:id="466"/>
      <w:r w:rsidR="00535554" w:rsidRPr="00535554">
        <w:rPr>
          <w:rFonts w:ascii="Montserrat" w:hAnsi="Montserrat"/>
        </w:rPr>
        <w:t xml:space="preserve">Procedimiento para otorgar comisiones, viáticos nacionales e internacionales y pasajes en </w:t>
      </w:r>
      <w:r w:rsidR="00084BE9">
        <w:rPr>
          <w:rFonts w:ascii="Montserrat" w:hAnsi="Montserrat"/>
        </w:rPr>
        <w:t>Centros SICT</w:t>
      </w:r>
      <w:bookmarkEnd w:id="463"/>
      <w:bookmarkEnd w:id="464"/>
      <w:commentRangeEnd w:id="465"/>
      <w:r w:rsidR="00852DFB">
        <w:rPr>
          <w:rStyle w:val="Refdecomentario"/>
          <w:rFonts w:ascii="Calibri" w:eastAsia="Calibri" w:hAnsi="Calibri" w:cs="Times New Roman"/>
          <w:b w:val="0"/>
          <w:color w:val="auto"/>
          <w:lang w:val="es-MX"/>
        </w:rPr>
        <w:commentReference w:id="465"/>
      </w:r>
      <w:commentRangeEnd w:id="466"/>
      <w:r w:rsidR="00F22431">
        <w:rPr>
          <w:rStyle w:val="Refdecomentario"/>
          <w:rFonts w:ascii="Calibri" w:eastAsia="Calibri" w:hAnsi="Calibri" w:cs="Times New Roman"/>
          <w:b w:val="0"/>
          <w:color w:val="auto"/>
          <w:lang w:val="es-MX"/>
        </w:rPr>
        <w:commentReference w:id="466"/>
      </w:r>
    </w:p>
    <w:p w14:paraId="08950415" w14:textId="77777777" w:rsidR="00235486" w:rsidRDefault="00235486" w:rsidP="00CE6A52">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627"/>
        <w:gridCol w:w="4355"/>
        <w:gridCol w:w="2490"/>
      </w:tblGrid>
      <w:tr w:rsidR="009A5B62" w:rsidRPr="00E726E3" w14:paraId="1A7EC81D" w14:textId="77777777" w:rsidTr="00E726E3">
        <w:trPr>
          <w:tblHeader/>
        </w:trPr>
        <w:tc>
          <w:tcPr>
            <w:tcW w:w="2490" w:type="dxa"/>
            <w:shd w:val="clear" w:color="auto" w:fill="235B4E"/>
            <w:vAlign w:val="center"/>
          </w:tcPr>
          <w:p w14:paraId="7B031E53" w14:textId="442B4123"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27" w:type="dxa"/>
            <w:shd w:val="clear" w:color="auto" w:fill="235B4E"/>
            <w:vAlign w:val="center"/>
          </w:tcPr>
          <w:p w14:paraId="41AF4891"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Act. No.</w:t>
            </w:r>
          </w:p>
        </w:tc>
        <w:tc>
          <w:tcPr>
            <w:tcW w:w="4355" w:type="dxa"/>
            <w:shd w:val="clear" w:color="auto" w:fill="235B4E"/>
            <w:vAlign w:val="center"/>
          </w:tcPr>
          <w:p w14:paraId="7C7FCA99"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0" w:type="dxa"/>
            <w:shd w:val="clear" w:color="auto" w:fill="235B4E"/>
            <w:vAlign w:val="center"/>
          </w:tcPr>
          <w:p w14:paraId="4D8C4D50"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9A5B62" w:rsidRPr="00E726E3" w14:paraId="71C811BA" w14:textId="77777777" w:rsidTr="00B67F39">
        <w:tc>
          <w:tcPr>
            <w:tcW w:w="2490" w:type="dxa"/>
          </w:tcPr>
          <w:p w14:paraId="0CCFB00B" w14:textId="7C9D3AE6" w:rsidR="009A5B62" w:rsidRPr="00143163" w:rsidRDefault="000350EC"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Unidad</w:t>
            </w:r>
            <w:r w:rsidR="009A5B62" w:rsidRPr="00143163">
              <w:rPr>
                <w:rFonts w:ascii="Montserrat" w:hAnsi="Montserrat"/>
                <w:color w:val="404040"/>
                <w:sz w:val="18"/>
                <w:szCs w:val="18"/>
              </w:rPr>
              <w:t xml:space="preserve"> Administrativa del </w:t>
            </w:r>
            <w:r w:rsidR="00084BE9">
              <w:rPr>
                <w:rFonts w:ascii="Montserrat" w:hAnsi="Montserrat"/>
                <w:color w:val="404040"/>
                <w:sz w:val="18"/>
                <w:szCs w:val="18"/>
              </w:rPr>
              <w:t>Centro SICT</w:t>
            </w:r>
          </w:p>
          <w:p w14:paraId="16A14F9E" w14:textId="48E176B0"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p>
          <w:p w14:paraId="45782E06"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627" w:type="dxa"/>
          </w:tcPr>
          <w:p w14:paraId="2E8A7CE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355" w:type="dxa"/>
          </w:tcPr>
          <w:p w14:paraId="11E6E398" w14:textId="1F7C4E26"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r w:rsidRPr="00143163">
              <w:rPr>
                <w:rFonts w:ascii="Montserrat" w:hAnsi="Montserrat"/>
                <w:color w:val="404040"/>
                <w:sz w:val="18"/>
                <w:szCs w:val="18"/>
              </w:rPr>
              <w:t xml:space="preserve"> del personal que realizará actividades fuera del Área de adscripción, con la firma de autorización del Titular del CS</w:t>
            </w:r>
            <w:r w:rsidR="00ED4C0D">
              <w:rPr>
                <w:rFonts w:ascii="Montserrat" w:hAnsi="Montserrat"/>
                <w:color w:val="404040"/>
                <w:sz w:val="18"/>
                <w:szCs w:val="18"/>
              </w:rPr>
              <w:t>I</w:t>
            </w:r>
            <w:r w:rsidRPr="00143163">
              <w:rPr>
                <w:rFonts w:ascii="Montserrat" w:hAnsi="Montserrat"/>
                <w:color w:val="404040"/>
                <w:sz w:val="18"/>
                <w:szCs w:val="18"/>
              </w:rPr>
              <w:t>CT, en el caso de Directores</w:t>
            </w:r>
            <w:ins w:id="467" w:author="Itzel Salazar Olmos" w:date="2024-03-25T16:34:00Z">
              <w:r w:rsidR="00D05070">
                <w:rPr>
                  <w:rFonts w:ascii="Montserrat" w:hAnsi="Montserrat"/>
                  <w:color w:val="404040"/>
                  <w:sz w:val="18"/>
                  <w:szCs w:val="18"/>
                </w:rPr>
                <w:t xml:space="preserve"> </w:t>
              </w:r>
            </w:ins>
            <w:del w:id="468" w:author="Itzel Salazar Olmos" w:date="2024-03-25T16:34:00Z">
              <w:r w:rsidRPr="00143163" w:rsidDel="00D05070">
                <w:rPr>
                  <w:rFonts w:ascii="Montserrat" w:hAnsi="Montserrat"/>
                  <w:color w:val="404040"/>
                  <w:sz w:val="18"/>
                  <w:szCs w:val="18"/>
                </w:rPr>
                <w:delText xml:space="preserve"> </w:delText>
              </w:r>
            </w:del>
            <w:r w:rsidRPr="00143163">
              <w:rPr>
                <w:rFonts w:ascii="Montserrat" w:hAnsi="Montserrat"/>
                <w:color w:val="404040"/>
                <w:sz w:val="18"/>
                <w:szCs w:val="18"/>
              </w:rPr>
              <w:t xml:space="preserve">Generales de los Centros, la autorización corresponderá a la </w:t>
            </w:r>
            <w:commentRangeStart w:id="469"/>
            <w:commentRangeStart w:id="470"/>
            <w:r w:rsidRPr="00143163">
              <w:rPr>
                <w:rFonts w:ascii="Montserrat" w:hAnsi="Montserrat"/>
                <w:color w:val="404040"/>
                <w:sz w:val="18"/>
                <w:szCs w:val="18"/>
              </w:rPr>
              <w:t>Persona</w:t>
            </w:r>
            <w:commentRangeEnd w:id="469"/>
            <w:r w:rsidR="00BC44EE">
              <w:rPr>
                <w:rStyle w:val="Refdecomentario"/>
                <w:rFonts w:ascii="Calibri" w:eastAsia="Calibri" w:hAnsi="Calibri" w:cs="Times New Roman"/>
                <w:color w:val="auto"/>
                <w:lang w:val="es-MX" w:eastAsia="en-US"/>
              </w:rPr>
              <w:commentReference w:id="469"/>
            </w:r>
            <w:commentRangeEnd w:id="470"/>
            <w:r w:rsidR="00F22431">
              <w:rPr>
                <w:rStyle w:val="Refdecomentario"/>
                <w:rFonts w:ascii="Calibri" w:eastAsia="Calibri" w:hAnsi="Calibri" w:cs="Times New Roman"/>
                <w:color w:val="auto"/>
                <w:lang w:val="es-MX" w:eastAsia="en-US"/>
              </w:rPr>
              <w:commentReference w:id="470"/>
            </w:r>
            <w:r w:rsidRPr="00143163">
              <w:rPr>
                <w:rFonts w:ascii="Montserrat" w:hAnsi="Montserrat"/>
                <w:color w:val="404040"/>
                <w:sz w:val="18"/>
                <w:szCs w:val="18"/>
              </w:rPr>
              <w:t xml:space="preserve"> Titular de la Coordinación de </w:t>
            </w:r>
            <w:r w:rsidR="00084BE9">
              <w:rPr>
                <w:rFonts w:ascii="Montserrat" w:hAnsi="Montserrat"/>
                <w:color w:val="404040"/>
                <w:sz w:val="18"/>
                <w:szCs w:val="18"/>
              </w:rPr>
              <w:t>Centros SICT</w:t>
            </w:r>
            <w:r w:rsidRPr="00143163">
              <w:rPr>
                <w:rFonts w:ascii="Montserrat" w:hAnsi="Montserrat"/>
                <w:color w:val="404040"/>
                <w:sz w:val="18"/>
                <w:szCs w:val="18"/>
              </w:rPr>
              <w:t>.</w:t>
            </w:r>
          </w:p>
          <w:p w14:paraId="61B5F5BD" w14:textId="24A483B2"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471"/>
            <w:r w:rsidRPr="00143163">
              <w:rPr>
                <w:rFonts w:ascii="Montserrat" w:hAnsi="Montserrat"/>
                <w:color w:val="404040"/>
                <w:sz w:val="18"/>
                <w:szCs w:val="18"/>
              </w:rPr>
              <w:t xml:space="preserve">Los </w:t>
            </w:r>
            <w:r w:rsidR="00084BE9">
              <w:rPr>
                <w:rFonts w:ascii="Montserrat" w:hAnsi="Montserrat"/>
                <w:color w:val="404040"/>
                <w:sz w:val="18"/>
                <w:szCs w:val="18"/>
              </w:rPr>
              <w:t>Centros SICT</w:t>
            </w:r>
            <w:r w:rsidRPr="00143163">
              <w:rPr>
                <w:rFonts w:ascii="Montserrat" w:hAnsi="Montserrat"/>
                <w:color w:val="404040"/>
                <w:sz w:val="18"/>
                <w:szCs w:val="18"/>
              </w:rPr>
              <w:t xml:space="preserve">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w:t>
            </w:r>
            <w:r w:rsidRPr="00143163">
              <w:rPr>
                <w:rFonts w:ascii="Montserrat" w:hAnsi="Montserrat"/>
                <w:color w:val="404040"/>
                <w:sz w:val="18"/>
                <w:szCs w:val="18"/>
              </w:rPr>
              <w:t xml:space="preserve">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y remitirlo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para que esta  a su vez, concentre la información de los 31 </w:t>
            </w:r>
            <w:r w:rsidR="00084BE9">
              <w:rPr>
                <w:rFonts w:ascii="Montserrat" w:hAnsi="Montserrat"/>
                <w:color w:val="404040"/>
                <w:sz w:val="18"/>
                <w:szCs w:val="18"/>
              </w:rPr>
              <w:t>Centros SICT</w:t>
            </w:r>
            <w:r w:rsidRPr="00143163">
              <w:rPr>
                <w:rFonts w:ascii="Montserrat" w:hAnsi="Montserrat"/>
                <w:color w:val="404040"/>
                <w:sz w:val="18"/>
                <w:szCs w:val="18"/>
              </w:rPr>
              <w:t xml:space="preserve"> y elabore un reporte general en este rubro; posteriormente enviarlo vía correo electrónico a las siguientes direcciones: </w:t>
            </w:r>
            <w:hyperlink r:id="rId24" w:history="1">
              <w:r w:rsidR="0040741C" w:rsidRPr="001B76D5">
                <w:rPr>
                  <w:rStyle w:val="Hipervnculo"/>
                  <w:color w:val="404040"/>
                  <w:sz w:val="18"/>
                  <w:szCs w:val="18"/>
                </w:rPr>
                <w:t>dgpp@sct.gob.mx</w:t>
              </w:r>
            </w:hyperlink>
            <w:r w:rsidRPr="00143163">
              <w:rPr>
                <w:rFonts w:ascii="Montserrat" w:hAnsi="Montserrat"/>
                <w:color w:val="404040"/>
                <w:sz w:val="18"/>
                <w:szCs w:val="18"/>
              </w:rPr>
              <w:t xml:space="preserve"> con copia a </w:t>
            </w:r>
            <w:hyperlink r:id="rId25"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w:t>
            </w:r>
            <w:r w:rsidR="00BD7FF3">
              <w:rPr>
                <w:rFonts w:ascii="Montserrat" w:hAnsi="Montserrat"/>
                <w:color w:val="404040"/>
                <w:sz w:val="18"/>
                <w:szCs w:val="18"/>
              </w:rPr>
              <w:t xml:space="preserve"> hábiles</w:t>
            </w:r>
            <w:r w:rsidRPr="00143163">
              <w:rPr>
                <w:rFonts w:ascii="Montserrat" w:hAnsi="Montserrat"/>
                <w:color w:val="404040"/>
                <w:sz w:val="18"/>
                <w:szCs w:val="18"/>
              </w:rPr>
              <w:t xml:space="preserve"> del mes siguiente, para efectos de seguimiento y control presupuestario.</w:t>
            </w:r>
            <w:commentRangeEnd w:id="471"/>
            <w:r w:rsidR="00E55188">
              <w:rPr>
                <w:rStyle w:val="Refdecomentario"/>
                <w:rFonts w:ascii="Calibri" w:eastAsia="Calibri" w:hAnsi="Calibri" w:cs="Times New Roman"/>
                <w:color w:val="auto"/>
                <w:lang w:val="es-MX" w:eastAsia="en-US"/>
              </w:rPr>
              <w:commentReference w:id="471"/>
            </w:r>
          </w:p>
        </w:tc>
        <w:tc>
          <w:tcPr>
            <w:tcW w:w="2490" w:type="dxa"/>
          </w:tcPr>
          <w:p w14:paraId="1CA1445B" w14:textId="73635E9E" w:rsidR="009A5B62" w:rsidRPr="00143163" w:rsidRDefault="004576BC" w:rsidP="002E7D3B">
            <w:pPr>
              <w:pStyle w:val="TableParagraph"/>
              <w:spacing w:line="211" w:lineRule="exact"/>
              <w:rPr>
                <w:rFonts w:ascii="Montserrat" w:eastAsia="Calibri" w:hAnsi="Montserrat"/>
                <w:color w:val="404040"/>
                <w:sz w:val="18"/>
                <w:szCs w:val="18"/>
                <w:lang w:val="es-MX"/>
              </w:rPr>
            </w:pPr>
            <w:r>
              <w:rPr>
                <w:rFonts w:ascii="Montserrat" w:eastAsia="Calibri" w:hAnsi="Montserrat"/>
                <w:color w:val="404040"/>
                <w:sz w:val="18"/>
                <w:szCs w:val="18"/>
                <w:lang w:val="es-MX"/>
              </w:rPr>
              <w:t>Aviso</w:t>
            </w:r>
            <w:r w:rsidR="009A5B62" w:rsidRPr="00143163">
              <w:rPr>
                <w:rFonts w:ascii="Montserrat" w:eastAsia="Calibri" w:hAnsi="Montserrat"/>
                <w:color w:val="404040"/>
                <w:sz w:val="18"/>
                <w:szCs w:val="18"/>
                <w:lang w:val="es-MX"/>
              </w:rPr>
              <w:t xml:space="preserve"> de Comisión y Orden de Ministración de </w:t>
            </w:r>
            <w:r w:rsidR="009A5B62" w:rsidRPr="00143163">
              <w:rPr>
                <w:rFonts w:ascii="Montserrat" w:hAnsi="Montserrat"/>
                <w:color w:val="404040"/>
                <w:sz w:val="18"/>
                <w:szCs w:val="18"/>
              </w:rPr>
              <w:t>Viáticos</w:t>
            </w:r>
            <w:ins w:id="472" w:author="Itzel Salazar Olmos" w:date="2024-03-21T21:39:00Z">
              <w:r w:rsidR="00F22431">
                <w:rPr>
                  <w:rFonts w:ascii="Montserrat" w:hAnsi="Montserrat"/>
                  <w:color w:val="404040"/>
                  <w:sz w:val="18"/>
                  <w:szCs w:val="18"/>
                </w:rPr>
                <w:t>.</w:t>
              </w:r>
            </w:ins>
          </w:p>
        </w:tc>
      </w:tr>
      <w:tr w:rsidR="009A5B62" w:rsidRPr="00E726E3" w14:paraId="3A5A0943" w14:textId="77777777" w:rsidTr="00B67F39">
        <w:tc>
          <w:tcPr>
            <w:tcW w:w="2490" w:type="dxa"/>
          </w:tcPr>
          <w:p w14:paraId="235CEF07"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3F4AAD18"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2EDF4B7C"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475F9EC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7E02D436" w14:textId="77777777" w:rsidTr="00B67F39">
        <w:tc>
          <w:tcPr>
            <w:tcW w:w="2490" w:type="dxa"/>
          </w:tcPr>
          <w:p w14:paraId="2B221D3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6C6B013"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355" w:type="dxa"/>
          </w:tcPr>
          <w:p w14:paraId="1F5DA97D" w14:textId="67021002"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473"/>
            <w:commentRangeStart w:id="474"/>
            <w:r w:rsidRPr="00143163">
              <w:rPr>
                <w:rFonts w:ascii="Montserrat" w:hAnsi="Montserrat"/>
                <w:color w:val="404040"/>
                <w:sz w:val="18"/>
                <w:szCs w:val="18"/>
              </w:rPr>
              <w:t xml:space="preserve">Conforme al numeral </w:t>
            </w:r>
            <w:r w:rsidR="00172DF9" w:rsidRPr="00143163">
              <w:rPr>
                <w:rFonts w:ascii="Montserrat" w:hAnsi="Montserrat"/>
                <w:color w:val="404040"/>
                <w:sz w:val="18"/>
                <w:szCs w:val="18"/>
              </w:rPr>
              <w:t>2</w:t>
            </w:r>
            <w:r w:rsidRPr="00143163">
              <w:rPr>
                <w:rFonts w:ascii="Montserrat" w:hAnsi="Montserrat"/>
                <w:color w:val="404040"/>
                <w:sz w:val="18"/>
                <w:szCs w:val="18"/>
              </w:rPr>
              <w:t xml:space="preserve">.1.2 en el cual indica el mecanismo de reserva en pasajes aéreos nacionales e internacionales, </w:t>
            </w:r>
            <w:commentRangeStart w:id="475"/>
            <w:commentRangeStart w:id="476"/>
            <w:r w:rsidRPr="00143163">
              <w:rPr>
                <w:rFonts w:ascii="Montserrat" w:hAnsi="Montserrat"/>
                <w:color w:val="404040"/>
                <w:sz w:val="18"/>
                <w:szCs w:val="18"/>
              </w:rPr>
              <w:t>se deberá</w:t>
            </w:r>
            <w:r w:rsidR="00A40409">
              <w:rPr>
                <w:rFonts w:ascii="Montserrat" w:hAnsi="Montserrat"/>
                <w:color w:val="404040"/>
                <w:sz w:val="18"/>
                <w:szCs w:val="18"/>
              </w:rPr>
              <w:t>n</w:t>
            </w:r>
            <w:r w:rsidRPr="00143163">
              <w:rPr>
                <w:rFonts w:ascii="Montserrat" w:hAnsi="Montserrat"/>
                <w:color w:val="404040"/>
                <w:sz w:val="18"/>
                <w:szCs w:val="18"/>
              </w:rPr>
              <w:t xml:space="preserve"> obt</w:t>
            </w:r>
            <w:ins w:id="477" w:author="Itzel Salazar Olmos" w:date="2024-03-21T21:45:00Z">
              <w:r w:rsidR="00A40409">
                <w:rPr>
                  <w:rFonts w:ascii="Montserrat" w:hAnsi="Montserrat"/>
                  <w:color w:val="404040"/>
                  <w:sz w:val="18"/>
                  <w:szCs w:val="18"/>
                </w:rPr>
                <w:t>ener</w:t>
              </w:r>
            </w:ins>
            <w:del w:id="478" w:author="Itzel Salazar Olmos" w:date="2024-03-21T21:45:00Z">
              <w:r w:rsidRPr="00143163" w:rsidDel="00A40409">
                <w:rPr>
                  <w:rFonts w:ascii="Montserrat" w:hAnsi="Montserrat"/>
                  <w:color w:val="404040"/>
                  <w:sz w:val="18"/>
                  <w:szCs w:val="18"/>
                </w:rPr>
                <w:delText>ien</w:delText>
              </w:r>
              <w:commentRangeEnd w:id="475"/>
              <w:r w:rsidR="00852DFB" w:rsidDel="00A40409">
                <w:rPr>
                  <w:rStyle w:val="Refdecomentario"/>
                  <w:rFonts w:ascii="Calibri" w:eastAsia="Calibri" w:hAnsi="Calibri" w:cs="Times New Roman"/>
                  <w:color w:val="auto"/>
                  <w:lang w:val="es-MX" w:eastAsia="en-US"/>
                </w:rPr>
                <w:commentReference w:id="475"/>
              </w:r>
            </w:del>
            <w:commentRangeEnd w:id="476"/>
            <w:r w:rsidR="00A40409">
              <w:rPr>
                <w:rStyle w:val="Refdecomentario"/>
                <w:rFonts w:ascii="Calibri" w:eastAsia="Calibri" w:hAnsi="Calibri" w:cs="Times New Roman"/>
                <w:color w:val="auto"/>
                <w:lang w:val="es-MX" w:eastAsia="en-US"/>
              </w:rPr>
              <w:commentReference w:id="476"/>
            </w:r>
            <w:del w:id="479" w:author="Itzel Salazar Olmos" w:date="2024-03-21T21:45:00Z">
              <w:r w:rsidRPr="00143163" w:rsidDel="00A40409">
                <w:rPr>
                  <w:rFonts w:ascii="Montserrat" w:hAnsi="Montserrat"/>
                  <w:color w:val="404040"/>
                  <w:sz w:val="18"/>
                  <w:szCs w:val="18"/>
                </w:rPr>
                <w:delText>e</w:delText>
              </w:r>
            </w:del>
            <w:r w:rsidRPr="00143163">
              <w:rPr>
                <w:rFonts w:ascii="Montserrat" w:hAnsi="Montserrat"/>
                <w:color w:val="404040"/>
                <w:sz w:val="18"/>
                <w:szCs w:val="18"/>
              </w:rPr>
              <w:t xml:space="preserve"> cotizaciones de acuerdo con el lugar y tiempo que durará la comisión, así como tarifas autorizadas para viáticos. </w:t>
            </w:r>
            <w:commentRangeEnd w:id="473"/>
            <w:r w:rsidR="00852DFB">
              <w:rPr>
                <w:rStyle w:val="Refdecomentario"/>
                <w:rFonts w:ascii="Calibri" w:eastAsia="Calibri" w:hAnsi="Calibri" w:cs="Times New Roman"/>
                <w:color w:val="auto"/>
                <w:lang w:val="es-MX" w:eastAsia="en-US"/>
              </w:rPr>
              <w:commentReference w:id="473"/>
            </w:r>
            <w:commentRangeEnd w:id="474"/>
            <w:r w:rsidR="00A40409">
              <w:rPr>
                <w:rStyle w:val="Refdecomentario"/>
                <w:rFonts w:ascii="Calibri" w:eastAsia="Calibri" w:hAnsi="Calibri" w:cs="Times New Roman"/>
                <w:color w:val="auto"/>
                <w:lang w:val="es-MX" w:eastAsia="en-US"/>
              </w:rPr>
              <w:commentReference w:id="474"/>
            </w:r>
          </w:p>
        </w:tc>
        <w:tc>
          <w:tcPr>
            <w:tcW w:w="2490" w:type="dxa"/>
          </w:tcPr>
          <w:p w14:paraId="673BD90E"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8F2948E" w14:textId="77777777" w:rsidTr="00B67F39">
        <w:tc>
          <w:tcPr>
            <w:tcW w:w="2490" w:type="dxa"/>
          </w:tcPr>
          <w:p w14:paraId="4D940B8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438C552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9AC6C3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6C0AE7B"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654A558D" w14:textId="77777777" w:rsidTr="00B67F39">
        <w:tc>
          <w:tcPr>
            <w:tcW w:w="2490" w:type="dxa"/>
          </w:tcPr>
          <w:p w14:paraId="5D39C654"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0C7A6DF1"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355" w:type="dxa"/>
          </w:tcPr>
          <w:p w14:paraId="4FD87FD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480"/>
            <w:commentRangeStart w:id="481"/>
            <w:r w:rsidRPr="00143163">
              <w:rPr>
                <w:rFonts w:ascii="Montserrat" w:hAnsi="Montserrat"/>
                <w:color w:val="404040"/>
                <w:sz w:val="18"/>
                <w:szCs w:val="18"/>
              </w:rPr>
              <w:t>Registra los datos de la comisión en el SIA, y SICOP, posteriormente elaboran Oficio de Solicitud de Pago.</w:t>
            </w:r>
            <w:commentRangeEnd w:id="480"/>
            <w:r w:rsidR="00852DFB">
              <w:rPr>
                <w:rStyle w:val="Refdecomentario"/>
                <w:rFonts w:ascii="Calibri" w:eastAsia="Calibri" w:hAnsi="Calibri" w:cs="Times New Roman"/>
                <w:color w:val="auto"/>
                <w:lang w:val="es-MX" w:eastAsia="en-US"/>
              </w:rPr>
              <w:commentReference w:id="480"/>
            </w:r>
            <w:commentRangeEnd w:id="481"/>
            <w:r w:rsidR="00DB2438">
              <w:rPr>
                <w:rStyle w:val="Refdecomentario"/>
                <w:rFonts w:ascii="Calibri" w:eastAsia="Calibri" w:hAnsi="Calibri" w:cs="Times New Roman"/>
                <w:color w:val="auto"/>
                <w:lang w:val="es-MX" w:eastAsia="en-US"/>
              </w:rPr>
              <w:commentReference w:id="481"/>
            </w:r>
          </w:p>
        </w:tc>
        <w:tc>
          <w:tcPr>
            <w:tcW w:w="2490" w:type="dxa"/>
          </w:tcPr>
          <w:p w14:paraId="3FACDA95"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Oficio SIA</w:t>
            </w:r>
          </w:p>
        </w:tc>
      </w:tr>
      <w:tr w:rsidR="009A5B62" w:rsidRPr="00E726E3" w14:paraId="01476D63" w14:textId="77777777" w:rsidTr="00B67F39">
        <w:tc>
          <w:tcPr>
            <w:tcW w:w="2490" w:type="dxa"/>
          </w:tcPr>
          <w:p w14:paraId="6FC0F0BD"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57E07FCA"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5A934F68"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05A3F9E"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0F393C4" w14:textId="77777777" w:rsidTr="00B67F39">
        <w:tc>
          <w:tcPr>
            <w:tcW w:w="2490" w:type="dxa"/>
          </w:tcPr>
          <w:p w14:paraId="2C3C326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1C665F2E"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355" w:type="dxa"/>
          </w:tcPr>
          <w:p w14:paraId="1E5E2AD0" w14:textId="607FFB93"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482"/>
            <w:r w:rsidRPr="00143163">
              <w:rPr>
                <w:rFonts w:ascii="Montserrat" w:hAnsi="Montserrat"/>
                <w:color w:val="404040"/>
                <w:sz w:val="18"/>
                <w:szCs w:val="18"/>
              </w:rPr>
              <w:t>Genera la Cuenta por Liquidar Certificada (CL</w:t>
            </w:r>
            <w:r w:rsidR="001A7DDC" w:rsidRPr="00143163">
              <w:rPr>
                <w:rFonts w:ascii="Montserrat" w:hAnsi="Montserrat"/>
                <w:color w:val="404040"/>
                <w:sz w:val="18"/>
                <w:szCs w:val="18"/>
              </w:rPr>
              <w:t>C</w:t>
            </w:r>
            <w:r w:rsidRPr="00143163">
              <w:rPr>
                <w:rFonts w:ascii="Montserrat" w:hAnsi="Montserrat"/>
                <w:color w:val="404040"/>
                <w:sz w:val="18"/>
                <w:szCs w:val="18"/>
              </w:rPr>
              <w:t xml:space="preserve">) mediante el sistema SIA. </w:t>
            </w:r>
            <w:commentRangeEnd w:id="482"/>
            <w:r w:rsidR="00852DFB">
              <w:rPr>
                <w:rStyle w:val="Refdecomentario"/>
                <w:rFonts w:ascii="Calibri" w:eastAsia="Calibri" w:hAnsi="Calibri" w:cs="Times New Roman"/>
                <w:color w:val="auto"/>
                <w:lang w:val="es-MX" w:eastAsia="en-US"/>
              </w:rPr>
              <w:commentReference w:id="482"/>
            </w:r>
          </w:p>
        </w:tc>
        <w:tc>
          <w:tcPr>
            <w:tcW w:w="2490" w:type="dxa"/>
          </w:tcPr>
          <w:p w14:paraId="1D9D2726"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C508EC7" w14:textId="77777777" w:rsidTr="00B67F39">
        <w:tc>
          <w:tcPr>
            <w:tcW w:w="2490" w:type="dxa"/>
          </w:tcPr>
          <w:p w14:paraId="0B7895D1"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2C183953"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85BDE7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3771302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FDE59B3" w14:textId="77777777" w:rsidTr="00B67F39">
        <w:tc>
          <w:tcPr>
            <w:tcW w:w="2490" w:type="dxa"/>
          </w:tcPr>
          <w:p w14:paraId="0982168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EA6EF4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355" w:type="dxa"/>
          </w:tcPr>
          <w:p w14:paraId="4536D734" w14:textId="66BDFD2D"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Procede a tramitar el pago en el SIA y SICOP, posteriormente se elabora la Cuenta por Liquidar Certificada en el SIAFF para que la TESOFE deposite el importe de los viáticos a la </w:t>
            </w:r>
            <w:commentRangeStart w:id="483"/>
            <w:commentRangeStart w:id="484"/>
            <w:r w:rsidRPr="00143163">
              <w:rPr>
                <w:rFonts w:ascii="Montserrat" w:hAnsi="Montserrat"/>
                <w:color w:val="404040"/>
                <w:sz w:val="18"/>
                <w:szCs w:val="18"/>
              </w:rPr>
              <w:lastRenderedPageBreak/>
              <w:t>cuenta Bancaria de la UA correspondiente (solo para viáticos anticipados), y/o a la cuenta del beneficiario (en caso de ser devengados).</w:t>
            </w:r>
            <w:commentRangeEnd w:id="483"/>
            <w:r w:rsidR="0007161E">
              <w:rPr>
                <w:rStyle w:val="Refdecomentario"/>
                <w:rFonts w:ascii="Calibri" w:eastAsia="Calibri" w:hAnsi="Calibri" w:cs="Times New Roman"/>
                <w:color w:val="auto"/>
                <w:lang w:val="es-MX" w:eastAsia="en-US"/>
              </w:rPr>
              <w:commentReference w:id="483"/>
            </w:r>
            <w:commentRangeEnd w:id="484"/>
            <w:r w:rsidR="000350EC">
              <w:rPr>
                <w:rStyle w:val="Refdecomentario"/>
                <w:rFonts w:ascii="Calibri" w:eastAsia="Calibri" w:hAnsi="Calibri" w:cs="Times New Roman"/>
                <w:color w:val="auto"/>
                <w:lang w:val="es-MX" w:eastAsia="en-US"/>
              </w:rPr>
              <w:commentReference w:id="484"/>
            </w:r>
          </w:p>
        </w:tc>
        <w:tc>
          <w:tcPr>
            <w:tcW w:w="2490" w:type="dxa"/>
          </w:tcPr>
          <w:p w14:paraId="63EAC04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273FF297" w14:textId="77777777" w:rsidTr="00B67F39">
        <w:tc>
          <w:tcPr>
            <w:tcW w:w="2490" w:type="dxa"/>
          </w:tcPr>
          <w:p w14:paraId="50240AE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11C443A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164F6F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09629D7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3F6A3CA" w14:textId="77777777" w:rsidTr="00B67F39">
        <w:tc>
          <w:tcPr>
            <w:tcW w:w="2490" w:type="dxa"/>
          </w:tcPr>
          <w:p w14:paraId="5B4A5735"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4E00699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355" w:type="dxa"/>
          </w:tcPr>
          <w:p w14:paraId="3D621A28" w14:textId="77777777" w:rsidR="000350EC" w:rsidRDefault="000350EC">
            <w:pPr>
              <w:jc w:val="both"/>
              <w:rPr>
                <w:ins w:id="485" w:author="Itzel Salazar Olmos" w:date="2024-03-21T22:01:00Z"/>
                <w:rFonts w:ascii="Montserrat" w:hAnsi="Montserrat" w:cs="Calibri"/>
                <w:color w:val="404040"/>
                <w:sz w:val="18"/>
                <w:szCs w:val="18"/>
              </w:rPr>
              <w:pPrChange w:id="486" w:author="Itzel Salazar Olmos" w:date="2024-03-21T22:04:00Z">
                <w:pPr/>
              </w:pPrChange>
            </w:pPr>
            <w:ins w:id="487" w:author="Itzel Salazar Olmos" w:date="2024-03-21T22:01:00Z">
              <w:r>
                <w:rPr>
                  <w:rFonts w:ascii="Montserrat" w:hAnsi="Montserrat" w:cs="Calibri"/>
                  <w:color w:val="404040"/>
                  <w:sz w:val="18"/>
                  <w:szCs w:val="18"/>
                </w:rPr>
                <w:t>La UA del Centro SICT</w:t>
              </w:r>
              <w:r w:rsidRPr="007B74DF">
                <w:rPr>
                  <w:rFonts w:ascii="Montserrat" w:hAnsi="Montserrat" w:cs="Calibri"/>
                  <w:color w:val="404040"/>
                  <w:sz w:val="18"/>
                  <w:szCs w:val="18"/>
                </w:rPr>
                <w:t xml:space="preserve"> recibe el Informe de la Comisión </w:t>
              </w:r>
              <w:r w:rsidRPr="007B74DF">
                <w:rPr>
                  <w:rFonts w:ascii="Montserrat" w:hAnsi="Montserrat" w:cs="Calibri"/>
                  <w:b/>
                  <w:bCs/>
                  <w:color w:val="404040"/>
                  <w:sz w:val="18"/>
                  <w:szCs w:val="18"/>
                </w:rPr>
                <w:t>(710-MACVNIP-F07)</w:t>
              </w:r>
              <w:r w:rsidRPr="007B74DF">
                <w:rPr>
                  <w:rFonts w:ascii="Montserrat" w:hAnsi="Montserrat" w:cs="Calibri"/>
                  <w:color w:val="404040"/>
                  <w:sz w:val="18"/>
                  <w:szCs w:val="18"/>
                </w:rPr>
                <w:t>, misma que deberá contener la documentación comprobatoria</w:t>
              </w:r>
              <w:r>
                <w:rPr>
                  <w:rFonts w:ascii="Montserrat" w:hAnsi="Montserrat" w:cs="Calibri"/>
                  <w:color w:val="404040"/>
                  <w:sz w:val="18"/>
                  <w:szCs w:val="18"/>
                </w:rPr>
                <w:t xml:space="preserve"> con requisitos fiscales, recibos y/o Relación Pormenorizada de Gastos </w:t>
              </w:r>
              <w:r w:rsidRPr="007B74DF">
                <w:rPr>
                  <w:rFonts w:ascii="Montserrat" w:hAnsi="Montserrat" w:cs="Calibri"/>
                  <w:b/>
                  <w:bCs/>
                  <w:color w:val="404040"/>
                  <w:sz w:val="18"/>
                  <w:szCs w:val="18"/>
                </w:rPr>
                <w:t>(710-MACVNIP-F0</w:t>
              </w:r>
              <w:r>
                <w:rPr>
                  <w:rFonts w:ascii="Montserrat" w:hAnsi="Montserrat" w:cs="Calibri"/>
                  <w:b/>
                  <w:bCs/>
                  <w:color w:val="404040"/>
                  <w:sz w:val="18"/>
                  <w:szCs w:val="18"/>
                </w:rPr>
                <w:t>4</w:t>
              </w:r>
              <w:r w:rsidRPr="007B74DF">
                <w:rPr>
                  <w:rFonts w:ascii="Montserrat" w:hAnsi="Montserrat" w:cs="Calibri"/>
                  <w:b/>
                  <w:bCs/>
                  <w:color w:val="404040"/>
                  <w:sz w:val="18"/>
                  <w:szCs w:val="18"/>
                </w:rPr>
                <w:t>)</w:t>
              </w:r>
              <w:r w:rsidRPr="007B74DF">
                <w:rPr>
                  <w:rFonts w:ascii="Montserrat" w:hAnsi="Montserrat" w:cs="Calibri"/>
                  <w:color w:val="404040"/>
                  <w:sz w:val="18"/>
                  <w:szCs w:val="18"/>
                </w:rPr>
                <w:t>,</w:t>
              </w:r>
              <w:r>
                <w:rPr>
                  <w:rFonts w:ascii="Montserrat" w:hAnsi="Montserrat" w:cs="Calibri"/>
                  <w:color w:val="404040"/>
                  <w:sz w:val="18"/>
                  <w:szCs w:val="18"/>
                </w:rPr>
                <w:t xml:space="preserve"> así mismo la persona servidora pública comisionada deberá distribuir de la siguiente manera la documentación mediante una nota informativa marcado copia a la persona titular de la Coordinación de Centros SICT y a la persona Titular del Centro SICT de adscripción. </w:t>
              </w:r>
            </w:ins>
          </w:p>
          <w:p w14:paraId="00E09251" w14:textId="0E7BC5DB" w:rsidR="009A5B62" w:rsidRPr="00143163" w:rsidDel="000350EC" w:rsidRDefault="009A5B62" w:rsidP="000350EC">
            <w:pPr>
              <w:tabs>
                <w:tab w:val="left" w:pos="3432"/>
                <w:tab w:val="left" w:pos="3433"/>
              </w:tabs>
              <w:spacing w:before="130"/>
              <w:jc w:val="both"/>
              <w:rPr>
                <w:del w:id="488" w:author="Itzel Salazar Olmos" w:date="2024-03-21T22:01:00Z"/>
                <w:rFonts w:ascii="Montserrat" w:hAnsi="Montserrat"/>
                <w:color w:val="404040"/>
                <w:sz w:val="18"/>
                <w:szCs w:val="18"/>
              </w:rPr>
            </w:pPr>
            <w:commentRangeStart w:id="489"/>
            <w:commentRangeStart w:id="490"/>
            <w:del w:id="491" w:author="Itzel Salazar Olmos" w:date="2024-03-21T22:01:00Z">
              <w:r w:rsidRPr="00143163" w:rsidDel="000350EC">
                <w:rPr>
                  <w:rFonts w:ascii="Montserrat" w:hAnsi="Montserrat"/>
                  <w:color w:val="404040"/>
                  <w:sz w:val="18"/>
                  <w:szCs w:val="18"/>
                </w:rPr>
                <w:delText xml:space="preserve">Recibe el Informe de la Comisión </w:delText>
              </w:r>
              <w:r w:rsidRPr="00143163" w:rsidDel="000350EC">
                <w:rPr>
                  <w:rFonts w:ascii="Montserrat" w:hAnsi="Montserrat"/>
                  <w:b/>
                  <w:bCs/>
                  <w:color w:val="404040"/>
                  <w:sz w:val="18"/>
                  <w:szCs w:val="18"/>
                </w:rPr>
                <w:delText>(</w:delText>
              </w:r>
              <w:r w:rsidRPr="00143163" w:rsidDel="000350EC">
                <w:rPr>
                  <w:rFonts w:ascii="Montserrat" w:hAnsi="Montserrat" w:cs="Calibri"/>
                  <w:b/>
                  <w:bCs/>
                  <w:color w:val="404040"/>
                  <w:sz w:val="18"/>
                  <w:szCs w:val="18"/>
                </w:rPr>
                <w:delText>710-MACVNIP-F07)</w:delText>
              </w:r>
              <w:r w:rsidRPr="00143163" w:rsidDel="000350EC">
                <w:rPr>
                  <w:rFonts w:ascii="Montserrat" w:hAnsi="Montserrat"/>
                  <w:color w:val="404040"/>
                  <w:sz w:val="18"/>
                  <w:szCs w:val="18"/>
                </w:rPr>
                <w:delText xml:space="preserve"> con la documentación comprobatoria: requisitos fiscales, recibos y/o Relación Pormenorizada de Gastos </w:delText>
              </w:r>
              <w:r w:rsidRPr="00143163" w:rsidDel="000350EC">
                <w:rPr>
                  <w:rFonts w:ascii="Montserrat" w:hAnsi="Montserrat"/>
                  <w:b/>
                  <w:bCs/>
                  <w:color w:val="404040"/>
                  <w:sz w:val="18"/>
                  <w:szCs w:val="18"/>
                </w:rPr>
                <w:delText>(</w:delText>
              </w:r>
              <w:r w:rsidRPr="00143163" w:rsidDel="000350EC">
                <w:rPr>
                  <w:rFonts w:ascii="Montserrat" w:hAnsi="Montserrat" w:cs="Calibri"/>
                  <w:b/>
                  <w:bCs/>
                  <w:color w:val="404040"/>
                  <w:sz w:val="18"/>
                  <w:szCs w:val="18"/>
                </w:rPr>
                <w:delText xml:space="preserve">710-MACVNIP-F04), </w:delText>
              </w:r>
              <w:r w:rsidRPr="00143163" w:rsidDel="000350EC">
                <w:rPr>
                  <w:rFonts w:ascii="Montserrat" w:hAnsi="Montserrat"/>
                  <w:color w:val="404040"/>
                  <w:sz w:val="18"/>
                  <w:szCs w:val="18"/>
                </w:rPr>
                <w:delText xml:space="preserve">una vez concluida la Comisión, así como en 3 copias, anexando copias de la </w:delText>
              </w:r>
              <w:commentRangeStart w:id="492"/>
              <w:commentRangeStart w:id="493"/>
              <w:r w:rsidRPr="00143163" w:rsidDel="000350EC">
                <w:rPr>
                  <w:rFonts w:ascii="Montserrat" w:hAnsi="Montserrat"/>
                  <w:color w:val="404040"/>
                  <w:sz w:val="18"/>
                  <w:szCs w:val="18"/>
                </w:rPr>
                <w:delText xml:space="preserve">documentación comprobatoria </w:delText>
              </w:r>
              <w:commentRangeEnd w:id="492"/>
              <w:r w:rsidR="000C2707" w:rsidDel="000350EC">
                <w:rPr>
                  <w:rStyle w:val="Refdecomentario"/>
                  <w:rFonts w:ascii="Calibri" w:eastAsia="Calibri" w:hAnsi="Calibri" w:cs="Times New Roman"/>
                  <w:color w:val="auto"/>
                  <w:lang w:val="es-MX" w:eastAsia="en-US"/>
                </w:rPr>
                <w:commentReference w:id="492"/>
              </w:r>
            </w:del>
            <w:commentRangeEnd w:id="493"/>
            <w:r w:rsidR="000350EC">
              <w:rPr>
                <w:rStyle w:val="Refdecomentario"/>
                <w:rFonts w:ascii="Calibri" w:eastAsia="Calibri" w:hAnsi="Calibri" w:cs="Times New Roman"/>
                <w:color w:val="auto"/>
                <w:lang w:val="es-MX" w:eastAsia="en-US"/>
              </w:rPr>
              <w:commentReference w:id="493"/>
            </w:r>
            <w:del w:id="494" w:author="Itzel Salazar Olmos" w:date="2024-03-21T22:01:00Z">
              <w:r w:rsidRPr="00143163" w:rsidDel="000350EC">
                <w:rPr>
                  <w:rFonts w:ascii="Montserrat" w:hAnsi="Montserrat"/>
                  <w:color w:val="404040"/>
                  <w:sz w:val="18"/>
                  <w:szCs w:val="18"/>
                </w:rPr>
                <w:delText>y los distribuye de la siguiente manera:</w:delText>
              </w:r>
              <w:commentRangeEnd w:id="489"/>
              <w:r w:rsidR="000C2707" w:rsidDel="000350EC">
                <w:rPr>
                  <w:rStyle w:val="Refdecomentario"/>
                  <w:rFonts w:ascii="Calibri" w:eastAsia="Calibri" w:hAnsi="Calibri" w:cs="Times New Roman"/>
                  <w:color w:val="auto"/>
                  <w:lang w:val="es-MX" w:eastAsia="en-US"/>
                </w:rPr>
                <w:commentReference w:id="489"/>
              </w:r>
            </w:del>
            <w:commentRangeEnd w:id="490"/>
            <w:r w:rsidR="000350EC">
              <w:rPr>
                <w:rStyle w:val="Refdecomentario"/>
                <w:rFonts w:ascii="Calibri" w:eastAsia="Calibri" w:hAnsi="Calibri" w:cs="Times New Roman"/>
                <w:color w:val="auto"/>
                <w:lang w:val="es-MX" w:eastAsia="en-US"/>
              </w:rPr>
              <w:commentReference w:id="490"/>
            </w:r>
          </w:p>
          <w:p w14:paraId="4259DE94" w14:textId="600290E3" w:rsidR="009A5B62" w:rsidRPr="00143163" w:rsidRDefault="009A5B62" w:rsidP="000350EC">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r w:rsidR="000350EC">
              <w:rPr>
                <w:rFonts w:ascii="Montserrat" w:hAnsi="Montserrat"/>
                <w:color w:val="404040"/>
                <w:sz w:val="18"/>
                <w:szCs w:val="18"/>
              </w:rPr>
              <w:t>Unidad</w:t>
            </w:r>
            <w:r w:rsidR="000350EC" w:rsidRPr="00143163">
              <w:rPr>
                <w:rFonts w:ascii="Montserrat" w:hAnsi="Montserrat"/>
                <w:color w:val="404040"/>
                <w:sz w:val="18"/>
                <w:szCs w:val="18"/>
              </w:rPr>
              <w:t xml:space="preserve"> </w:t>
            </w:r>
            <w:r w:rsidRPr="00143163">
              <w:rPr>
                <w:rFonts w:ascii="Montserrat" w:hAnsi="Montserrat"/>
                <w:color w:val="404040"/>
                <w:sz w:val="18"/>
                <w:szCs w:val="18"/>
              </w:rPr>
              <w:t>Administrativa, original.</w:t>
            </w:r>
          </w:p>
          <w:p w14:paraId="3E42E619" w14:textId="4EC90359"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r w:rsidRPr="00143163">
              <w:rPr>
                <w:rFonts w:ascii="Montserrat" w:hAnsi="Montserrat"/>
                <w:color w:val="404040"/>
                <w:sz w:val="18"/>
                <w:szCs w:val="18"/>
              </w:rPr>
              <w:t>, copia.</w:t>
            </w:r>
          </w:p>
          <w:p w14:paraId="27822E0B" w14:textId="6C3A2A09" w:rsidR="009A5B62" w:rsidRPr="00143163" w:rsidRDefault="009A5B62" w:rsidP="002E7D3B">
            <w:pPr>
              <w:tabs>
                <w:tab w:val="left" w:pos="3432"/>
                <w:tab w:val="left" w:pos="3433"/>
              </w:tabs>
              <w:spacing w:before="130"/>
              <w:jc w:val="both"/>
              <w:rPr>
                <w:rFonts w:ascii="Montserrat" w:hAnsi="Montserrat"/>
                <w:color w:val="404040"/>
                <w:sz w:val="18"/>
                <w:szCs w:val="18"/>
                <w:highlight w:val="yellow"/>
              </w:rPr>
            </w:pPr>
            <w:r w:rsidRPr="00143163">
              <w:rPr>
                <w:rFonts w:ascii="Montserrat" w:hAnsi="Montserrat"/>
                <w:color w:val="404040"/>
                <w:sz w:val="18"/>
                <w:szCs w:val="18"/>
              </w:rPr>
              <w:t>•</w:t>
            </w:r>
            <w:r w:rsidR="000350EC">
              <w:rPr>
                <w:rFonts w:ascii="Montserrat" w:hAnsi="Montserrat"/>
                <w:color w:val="404040"/>
                <w:sz w:val="18"/>
                <w:szCs w:val="18"/>
              </w:rPr>
              <w:t>Titular del Centro SICT de adscripción</w:t>
            </w:r>
            <w:r w:rsidRPr="00143163">
              <w:rPr>
                <w:rFonts w:ascii="Montserrat" w:hAnsi="Montserrat"/>
                <w:color w:val="404040"/>
                <w:sz w:val="18"/>
                <w:szCs w:val="18"/>
              </w:rPr>
              <w:t xml:space="preserve">, copia </w:t>
            </w:r>
          </w:p>
        </w:tc>
        <w:tc>
          <w:tcPr>
            <w:tcW w:w="2490" w:type="dxa"/>
          </w:tcPr>
          <w:p w14:paraId="482D111F"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5E715E75" w14:textId="77777777" w:rsidTr="00B67F39">
        <w:tc>
          <w:tcPr>
            <w:tcW w:w="2490" w:type="dxa"/>
          </w:tcPr>
          <w:p w14:paraId="27F62179"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286EF56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4355" w:type="dxa"/>
          </w:tcPr>
          <w:p w14:paraId="43CA219A" w14:textId="77777777" w:rsidR="009A5B62" w:rsidRPr="00143163" w:rsidRDefault="009A5B62" w:rsidP="002E7D3B">
            <w:pPr>
              <w:tabs>
                <w:tab w:val="left" w:pos="3432"/>
                <w:tab w:val="left" w:pos="3433"/>
              </w:tabs>
              <w:spacing w:before="130"/>
              <w:rPr>
                <w:rFonts w:ascii="Montserrat" w:hAnsi="Montserrat"/>
                <w:color w:val="404040"/>
                <w:sz w:val="18"/>
                <w:szCs w:val="18"/>
              </w:rPr>
            </w:pPr>
            <w:commentRangeStart w:id="495"/>
            <w:commentRangeStart w:id="496"/>
            <w:del w:id="497" w:author="Itzel Salazar Olmos" w:date="2024-03-21T22:05:00Z">
              <w:r w:rsidRPr="00143163" w:rsidDel="007352E8">
                <w:rPr>
                  <w:rFonts w:ascii="Montserrat" w:hAnsi="Montserrat"/>
                  <w:color w:val="404040"/>
                  <w:sz w:val="18"/>
                  <w:szCs w:val="18"/>
                </w:rPr>
                <w:delText xml:space="preserve">Nota: </w:delText>
              </w:r>
            </w:del>
            <w:r w:rsidRPr="00143163">
              <w:rPr>
                <w:rFonts w:ascii="Montserrat" w:hAnsi="Montserrat"/>
                <w:color w:val="404040"/>
                <w:sz w:val="18"/>
                <w:szCs w:val="18"/>
              </w:rPr>
              <w:t>En el caso de viáticos internacionales, los comprobantes de gastos deberán cubrir los requisitos fiscales de conformidad con el Artículo 152 del Reglamento de la Ley del Impuesto Sobre la Renta.</w:t>
            </w:r>
            <w:commentRangeEnd w:id="495"/>
            <w:r w:rsidR="000C2707">
              <w:rPr>
                <w:rStyle w:val="Refdecomentario"/>
                <w:rFonts w:ascii="Calibri" w:eastAsia="Calibri" w:hAnsi="Calibri" w:cs="Times New Roman"/>
                <w:color w:val="auto"/>
                <w:lang w:val="es-MX" w:eastAsia="en-US"/>
              </w:rPr>
              <w:commentReference w:id="495"/>
            </w:r>
            <w:commentRangeEnd w:id="496"/>
            <w:r w:rsidR="007352E8">
              <w:rPr>
                <w:rStyle w:val="Refdecomentario"/>
                <w:rFonts w:ascii="Calibri" w:eastAsia="Calibri" w:hAnsi="Calibri" w:cs="Times New Roman"/>
                <w:color w:val="auto"/>
                <w:lang w:val="es-MX" w:eastAsia="en-US"/>
              </w:rPr>
              <w:commentReference w:id="496"/>
            </w:r>
          </w:p>
        </w:tc>
        <w:tc>
          <w:tcPr>
            <w:tcW w:w="2490" w:type="dxa"/>
          </w:tcPr>
          <w:p w14:paraId="3C77E3F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6858F7E4" w14:textId="77777777" w:rsidTr="00B67F39">
        <w:tc>
          <w:tcPr>
            <w:tcW w:w="2490" w:type="dxa"/>
          </w:tcPr>
          <w:p w14:paraId="3E41A5A4"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777C5712"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8254D37" w14:textId="77777777" w:rsidR="009A5B62" w:rsidRPr="00143163" w:rsidRDefault="009A5B62" w:rsidP="002E7D3B">
            <w:pPr>
              <w:tabs>
                <w:tab w:val="left" w:pos="3432"/>
                <w:tab w:val="left" w:pos="3433"/>
              </w:tabs>
              <w:spacing w:before="130"/>
              <w:jc w:val="both"/>
              <w:rPr>
                <w:rFonts w:ascii="Montserrat" w:hAnsi="Montserrat"/>
                <w:color w:val="404040"/>
                <w:sz w:val="12"/>
                <w:szCs w:val="12"/>
              </w:rPr>
            </w:pPr>
          </w:p>
        </w:tc>
        <w:tc>
          <w:tcPr>
            <w:tcW w:w="2490" w:type="dxa"/>
          </w:tcPr>
          <w:p w14:paraId="4A10249A"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D80FE86" w14:textId="77777777" w:rsidTr="00B67F39">
        <w:tc>
          <w:tcPr>
            <w:tcW w:w="2490" w:type="dxa"/>
          </w:tcPr>
          <w:p w14:paraId="382ADEC3"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FB0BF1F"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355" w:type="dxa"/>
          </w:tcPr>
          <w:p w14:paraId="1975152F" w14:textId="1B38C946" w:rsidR="00BE4231" w:rsidRPr="00143163" w:rsidRDefault="00BE4231" w:rsidP="00BE4231">
            <w:pPr>
              <w:tabs>
                <w:tab w:val="left" w:pos="3432"/>
                <w:tab w:val="left" w:pos="3433"/>
              </w:tabs>
              <w:spacing w:before="130"/>
              <w:jc w:val="both"/>
              <w:rPr>
                <w:ins w:id="498" w:author="Itzel Salazar Olmos" w:date="2024-03-22T18:45:00Z"/>
                <w:rFonts w:ascii="Montserrat" w:hAnsi="Montserrat"/>
                <w:color w:val="404040"/>
                <w:sz w:val="18"/>
                <w:szCs w:val="18"/>
              </w:rPr>
            </w:pPr>
            <w:ins w:id="499" w:author="Itzel Salazar Olmos" w:date="2024-03-22T18:45:00Z">
              <w:r>
                <w:rPr>
                  <w:rFonts w:ascii="Montserrat" w:hAnsi="Montserrat"/>
                  <w:color w:val="404040"/>
                  <w:sz w:val="18"/>
                  <w:szCs w:val="18"/>
                </w:rPr>
                <w:t>Una vez finalizado el proceso de entrega de la documentación referida en la actividad No. 0</w:t>
              </w:r>
            </w:ins>
            <w:ins w:id="500" w:author="Itzel Salazar Olmos" w:date="2024-03-22T18:46:00Z">
              <w:r>
                <w:rPr>
                  <w:rFonts w:ascii="Montserrat" w:hAnsi="Montserrat"/>
                  <w:color w:val="404040"/>
                  <w:sz w:val="18"/>
                  <w:szCs w:val="18"/>
                </w:rPr>
                <w:t>6</w:t>
              </w:r>
            </w:ins>
            <w:ins w:id="501" w:author="Itzel Salazar Olmos" w:date="2024-03-22T18:45:00Z">
              <w:r>
                <w:rPr>
                  <w:rFonts w:ascii="Montserrat" w:hAnsi="Montserrat"/>
                  <w:color w:val="404040"/>
                  <w:sz w:val="18"/>
                  <w:szCs w:val="18"/>
                </w:rPr>
                <w:t xml:space="preserve"> la UA se encarga de  </w:t>
              </w:r>
              <w:r w:rsidRPr="00143163">
                <w:rPr>
                  <w:rFonts w:ascii="Montserrat" w:hAnsi="Montserrat"/>
                  <w:color w:val="404040"/>
                  <w:sz w:val="18"/>
                  <w:szCs w:val="18"/>
                </w:rPr>
                <w:t xml:space="preserve"> </w:t>
              </w:r>
              <w:r>
                <w:rPr>
                  <w:rFonts w:ascii="Montserrat" w:hAnsi="Montserrat"/>
                  <w:color w:val="404040"/>
                  <w:sz w:val="18"/>
                  <w:szCs w:val="18"/>
                </w:rPr>
                <w:t>a</w:t>
              </w:r>
              <w:commentRangeStart w:id="502"/>
              <w:commentRangeStart w:id="503"/>
              <w:r w:rsidRPr="00143163">
                <w:rPr>
                  <w:rFonts w:ascii="Montserrat" w:hAnsi="Montserrat"/>
                  <w:color w:val="404040"/>
                  <w:sz w:val="18"/>
                  <w:szCs w:val="18"/>
                </w:rPr>
                <w:t>rchiva</w:t>
              </w:r>
              <w:r>
                <w:rPr>
                  <w:rFonts w:ascii="Montserrat" w:hAnsi="Montserrat"/>
                  <w:color w:val="404040"/>
                  <w:sz w:val="18"/>
                  <w:szCs w:val="18"/>
                </w:rPr>
                <w:t>r</w:t>
              </w:r>
              <w:r w:rsidRPr="00143163">
                <w:rPr>
                  <w:rFonts w:ascii="Montserrat" w:hAnsi="Montserrat"/>
                  <w:color w:val="404040"/>
                  <w:sz w:val="18"/>
                  <w:szCs w:val="18"/>
                </w:rPr>
                <w:t xml:space="preserve"> la siguiente documentación</w:t>
              </w:r>
              <w:commentRangeEnd w:id="502"/>
              <w:r>
                <w:rPr>
                  <w:rStyle w:val="Refdecomentario"/>
                  <w:rFonts w:ascii="Calibri" w:eastAsia="Calibri" w:hAnsi="Calibri" w:cs="Times New Roman"/>
                  <w:color w:val="auto"/>
                  <w:lang w:val="es-MX" w:eastAsia="en-US"/>
                </w:rPr>
                <w:commentReference w:id="502"/>
              </w:r>
              <w:commentRangeEnd w:id="503"/>
              <w:r>
                <w:rPr>
                  <w:rStyle w:val="Refdecomentario"/>
                  <w:rFonts w:ascii="Calibri" w:eastAsia="Calibri" w:hAnsi="Calibri" w:cs="Times New Roman"/>
                  <w:color w:val="auto"/>
                  <w:lang w:val="es-MX" w:eastAsia="en-US"/>
                </w:rPr>
                <w:commentReference w:id="503"/>
              </w:r>
              <w:r w:rsidRPr="00143163">
                <w:rPr>
                  <w:rFonts w:ascii="Montserrat" w:hAnsi="Montserrat"/>
                  <w:color w:val="404040"/>
                  <w:sz w:val="18"/>
                  <w:szCs w:val="18"/>
                </w:rPr>
                <w:t>:</w:t>
              </w:r>
            </w:ins>
          </w:p>
          <w:p w14:paraId="2B679617"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04"/>
            <w:commentRangeStart w:id="505"/>
            <w:r w:rsidRPr="00143163">
              <w:rPr>
                <w:rFonts w:ascii="Montserrat" w:hAnsi="Montserrat"/>
                <w:color w:val="404040"/>
                <w:sz w:val="18"/>
                <w:szCs w:val="18"/>
              </w:rPr>
              <w:t xml:space="preserve">•Aviso de Comisión y Orden de Ministración de Viáticos, original </w:t>
            </w:r>
            <w:r w:rsidRPr="00143163">
              <w:rPr>
                <w:rFonts w:ascii="Montserrat" w:hAnsi="Montserrat" w:cs="Calibri"/>
                <w:b/>
                <w:bCs/>
                <w:color w:val="404040"/>
                <w:sz w:val="18"/>
                <w:szCs w:val="18"/>
              </w:rPr>
              <w:t>(710-MACVNIP-F01)</w:t>
            </w:r>
            <w:r w:rsidRPr="00143163">
              <w:rPr>
                <w:rFonts w:ascii="Montserrat" w:hAnsi="Montserrat"/>
                <w:color w:val="404040"/>
                <w:sz w:val="18"/>
                <w:szCs w:val="18"/>
              </w:rPr>
              <w:t>.</w:t>
            </w:r>
          </w:p>
          <w:p w14:paraId="3FF5B870"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recibos firmados, y comprobantes   con   requisitos   fiscales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commentRangeEnd w:id="504"/>
            <w:r w:rsidR="00F35A0B">
              <w:rPr>
                <w:rStyle w:val="Refdecomentario"/>
                <w:rFonts w:ascii="Calibri" w:eastAsia="Calibri" w:hAnsi="Calibri" w:cs="Times New Roman"/>
                <w:color w:val="auto"/>
                <w:lang w:val="es-MX" w:eastAsia="en-US"/>
              </w:rPr>
              <w:commentReference w:id="504"/>
            </w:r>
            <w:commentRangeEnd w:id="505"/>
            <w:r w:rsidR="00BE4231">
              <w:rPr>
                <w:rStyle w:val="Refdecomentario"/>
                <w:rFonts w:ascii="Calibri" w:eastAsia="Calibri" w:hAnsi="Calibri" w:cs="Times New Roman"/>
                <w:color w:val="auto"/>
                <w:lang w:val="es-MX" w:eastAsia="en-US"/>
              </w:rPr>
              <w:commentReference w:id="505"/>
            </w:r>
          </w:p>
          <w:p w14:paraId="50B1707C" w14:textId="77777777" w:rsidR="009A5B62" w:rsidRPr="00143163" w:rsidRDefault="009A5B62" w:rsidP="002E7D3B">
            <w:pPr>
              <w:tabs>
                <w:tab w:val="left" w:pos="3432"/>
                <w:tab w:val="left" w:pos="3433"/>
              </w:tabs>
              <w:spacing w:before="130"/>
              <w:jc w:val="both"/>
              <w:rPr>
                <w:rFonts w:ascii="Montserrat" w:hAnsi="Montserrat"/>
                <w:b/>
                <w:bCs/>
                <w:color w:val="404040"/>
                <w:sz w:val="18"/>
                <w:szCs w:val="18"/>
              </w:rPr>
            </w:pPr>
            <w:r w:rsidRPr="00143163">
              <w:rPr>
                <w:rFonts w:ascii="Montserrat" w:hAnsi="Montserrat"/>
                <w:b/>
                <w:bCs/>
                <w:color w:val="404040"/>
                <w:sz w:val="18"/>
                <w:szCs w:val="18"/>
              </w:rPr>
              <w:t>Termina procedimiento</w:t>
            </w:r>
          </w:p>
        </w:tc>
        <w:tc>
          <w:tcPr>
            <w:tcW w:w="2490" w:type="dxa"/>
          </w:tcPr>
          <w:p w14:paraId="4235300B"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Comprobantes con requisitos fiscales y/o Relación Pormenorizada de Gastos</w:t>
            </w:r>
          </w:p>
        </w:tc>
      </w:tr>
    </w:tbl>
    <w:p w14:paraId="00588C87" w14:textId="77777777" w:rsidR="009A5B62" w:rsidRDefault="009A5B62" w:rsidP="00CE6A52">
      <w:pPr>
        <w:rPr>
          <w:rFonts w:ascii="Montserrat" w:hAnsi="Montserrat"/>
          <w:sz w:val="22"/>
          <w:szCs w:val="22"/>
          <w:lang w:val="es-MX"/>
        </w:rPr>
      </w:pPr>
    </w:p>
    <w:p w14:paraId="7BF12E1B" w14:textId="77777777" w:rsidR="009A5B62" w:rsidRDefault="009A5B62" w:rsidP="00CE6A52">
      <w:pPr>
        <w:rPr>
          <w:rFonts w:ascii="Montserrat" w:hAnsi="Montserrat"/>
          <w:sz w:val="22"/>
          <w:szCs w:val="22"/>
          <w:lang w:val="es-MX"/>
        </w:rPr>
      </w:pPr>
    </w:p>
    <w:p w14:paraId="578F82EF" w14:textId="2B9429B8" w:rsidR="00CE6A52" w:rsidRDefault="00B75425" w:rsidP="00C83D28">
      <w:pPr>
        <w:pStyle w:val="Ttulo2"/>
        <w:rPr>
          <w:rFonts w:ascii="Montserrat" w:hAnsi="Montserrat"/>
          <w:b/>
          <w:bCs/>
          <w:color w:val="D7BF9C"/>
          <w:sz w:val="24"/>
          <w:szCs w:val="24"/>
          <w:lang w:val="es-MX"/>
        </w:rPr>
      </w:pPr>
      <w:bookmarkStart w:id="506" w:name="_Toc157449589"/>
      <w:bookmarkStart w:id="507" w:name="_Toc158397299"/>
      <w:r>
        <w:rPr>
          <w:rFonts w:ascii="Montserrat" w:hAnsi="Montserrat"/>
          <w:b/>
          <w:bCs/>
          <w:color w:val="D7BF9C"/>
          <w:sz w:val="24"/>
          <w:szCs w:val="24"/>
          <w:lang w:val="es-MX"/>
        </w:rPr>
        <w:t>b)</w:t>
      </w:r>
      <w:r w:rsidR="00535554">
        <w:rPr>
          <w:rFonts w:ascii="Montserrat" w:hAnsi="Montserrat"/>
          <w:b/>
          <w:bCs/>
          <w:color w:val="D7BF9C"/>
          <w:sz w:val="24"/>
          <w:szCs w:val="24"/>
          <w:lang w:val="es-MX"/>
        </w:rPr>
        <w:t xml:space="preserve"> </w:t>
      </w:r>
      <w:commentRangeStart w:id="508"/>
      <w:r w:rsidR="00C83D28" w:rsidRPr="00C83D28">
        <w:rPr>
          <w:rFonts w:ascii="Montserrat" w:hAnsi="Montserrat"/>
          <w:b/>
          <w:bCs/>
          <w:color w:val="D7BF9C"/>
          <w:sz w:val="24"/>
          <w:szCs w:val="24"/>
          <w:lang w:val="es-MX"/>
        </w:rPr>
        <w:t xml:space="preserve">Diagrama de flujo para otorgar comisiones, viáticos nacionales, viáticos internacionales y pasajes en </w:t>
      </w:r>
      <w:r w:rsidR="00084BE9">
        <w:rPr>
          <w:rFonts w:ascii="Montserrat" w:hAnsi="Montserrat"/>
          <w:b/>
          <w:bCs/>
          <w:color w:val="D7BF9C"/>
          <w:sz w:val="24"/>
          <w:szCs w:val="24"/>
          <w:lang w:val="es-MX"/>
        </w:rPr>
        <w:t>Centros SICT</w:t>
      </w:r>
      <w:bookmarkEnd w:id="506"/>
      <w:bookmarkEnd w:id="507"/>
      <w:commentRangeEnd w:id="508"/>
      <w:r w:rsidR="00280D33">
        <w:rPr>
          <w:rStyle w:val="Refdecomentario"/>
          <w:rFonts w:ascii="Calibri" w:eastAsia="Calibri" w:hAnsi="Calibri" w:cs="Times New Roman"/>
          <w:color w:val="auto"/>
          <w:lang w:val="es-MX" w:eastAsia="en-US"/>
        </w:rPr>
        <w:commentReference w:id="508"/>
      </w:r>
    </w:p>
    <w:p w14:paraId="4CDAEEB2" w14:textId="272D81B1" w:rsidR="00C83D28" w:rsidRDefault="00C83D28" w:rsidP="00C83D28">
      <w:pPr>
        <w:rPr>
          <w:lang w:val="es-MX"/>
        </w:rPr>
      </w:pPr>
    </w:p>
    <w:p w14:paraId="01BEACCA" w14:textId="76926648" w:rsidR="009A5B62" w:rsidRPr="00C151E5" w:rsidRDefault="00084BE9" w:rsidP="009A5B62">
      <w:pPr>
        <w:shd w:val="clear" w:color="auto" w:fill="235B4E"/>
        <w:jc w:val="center"/>
        <w:rPr>
          <w:rFonts w:ascii="Montserrat" w:hAnsi="Montserrat"/>
          <w:b/>
          <w:bCs/>
          <w:color w:val="FFFFFF" w:themeColor="background1"/>
          <w:sz w:val="22"/>
          <w:szCs w:val="22"/>
          <w:lang w:val="es-MX"/>
        </w:rPr>
      </w:pPr>
      <w:r>
        <w:rPr>
          <w:rFonts w:ascii="Montserrat" w:hAnsi="Montserrat"/>
          <w:b/>
          <w:bCs/>
          <w:color w:val="FFFFFF" w:themeColor="background1"/>
          <w:sz w:val="22"/>
          <w:szCs w:val="22"/>
          <w:lang w:val="es-MX"/>
        </w:rPr>
        <w:t>Centros SICT</w:t>
      </w:r>
    </w:p>
    <w:p w14:paraId="33326D4C" w14:textId="4C3F68E0" w:rsidR="00535554" w:rsidRDefault="00436318" w:rsidP="00CE6A52">
      <w:pPr>
        <w:rPr>
          <w:rFonts w:ascii="Montserrat" w:hAnsi="Montserrat"/>
          <w:sz w:val="22"/>
          <w:szCs w:val="22"/>
          <w:lang w:val="es-MX"/>
        </w:rPr>
      </w:pPr>
      <w:r w:rsidRPr="00436318">
        <w:rPr>
          <w:noProof/>
        </w:rPr>
        <w:drawing>
          <wp:anchor distT="0" distB="0" distL="114300" distR="114300" simplePos="0" relativeHeight="251737088" behindDoc="0" locked="0" layoutInCell="1" allowOverlap="1" wp14:anchorId="4973CFD4" wp14:editId="647E1AAC">
            <wp:simplePos x="0" y="0"/>
            <wp:positionH relativeFrom="column">
              <wp:posOffset>594360</wp:posOffset>
            </wp:positionH>
            <wp:positionV relativeFrom="paragraph">
              <wp:posOffset>84036</wp:posOffset>
            </wp:positionV>
            <wp:extent cx="5081421" cy="7248525"/>
            <wp:effectExtent l="0" t="0" r="0" b="0"/>
            <wp:wrapNone/>
            <wp:docPr id="257688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1421"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FC13" w14:textId="5E409EEB" w:rsidR="00535554" w:rsidRDefault="00535554" w:rsidP="00CE6A52">
      <w:pPr>
        <w:rPr>
          <w:rFonts w:ascii="Montserrat" w:hAnsi="Montserrat"/>
          <w:sz w:val="22"/>
          <w:szCs w:val="22"/>
          <w:lang w:val="es-MX"/>
        </w:rPr>
      </w:pPr>
    </w:p>
    <w:p w14:paraId="7AE3F6B6" w14:textId="44D220C1" w:rsidR="00EC45BE" w:rsidRDefault="00EC45BE" w:rsidP="00CE6A52">
      <w:pPr>
        <w:rPr>
          <w:rFonts w:ascii="Montserrat" w:hAnsi="Montserrat"/>
          <w:sz w:val="22"/>
          <w:szCs w:val="22"/>
          <w:lang w:val="es-MX"/>
        </w:rPr>
      </w:pPr>
    </w:p>
    <w:p w14:paraId="4587FD3F" w14:textId="77777777" w:rsidR="00EC45BE" w:rsidRDefault="00EC45BE" w:rsidP="00CE6A52">
      <w:pPr>
        <w:rPr>
          <w:rFonts w:ascii="Montserrat" w:hAnsi="Montserrat"/>
          <w:sz w:val="22"/>
          <w:szCs w:val="22"/>
          <w:lang w:val="es-MX"/>
        </w:rPr>
      </w:pPr>
    </w:p>
    <w:p w14:paraId="2BF02688" w14:textId="77777777" w:rsidR="00EC45BE" w:rsidRDefault="00EC45BE" w:rsidP="00CE6A52">
      <w:pPr>
        <w:rPr>
          <w:rFonts w:ascii="Montserrat" w:hAnsi="Montserrat"/>
          <w:sz w:val="22"/>
          <w:szCs w:val="22"/>
          <w:lang w:val="es-MX"/>
        </w:rPr>
      </w:pPr>
    </w:p>
    <w:p w14:paraId="4C0E36E3" w14:textId="77777777" w:rsidR="00EC45BE" w:rsidRDefault="00EC45BE" w:rsidP="00CE6A52">
      <w:pPr>
        <w:rPr>
          <w:rFonts w:ascii="Montserrat" w:hAnsi="Montserrat"/>
          <w:sz w:val="22"/>
          <w:szCs w:val="22"/>
          <w:lang w:val="es-MX"/>
        </w:rPr>
      </w:pPr>
    </w:p>
    <w:p w14:paraId="6B4D3964" w14:textId="77777777" w:rsidR="00EC45BE" w:rsidRDefault="00EC45BE" w:rsidP="00CE6A52">
      <w:pPr>
        <w:rPr>
          <w:rFonts w:ascii="Montserrat" w:hAnsi="Montserrat"/>
          <w:sz w:val="22"/>
          <w:szCs w:val="22"/>
          <w:lang w:val="es-MX"/>
        </w:rPr>
      </w:pPr>
    </w:p>
    <w:p w14:paraId="07FDBB5C" w14:textId="77777777" w:rsidR="00EC45BE" w:rsidRDefault="00EC45BE" w:rsidP="00CE6A52">
      <w:pPr>
        <w:rPr>
          <w:rFonts w:ascii="Montserrat" w:hAnsi="Montserrat"/>
          <w:sz w:val="22"/>
          <w:szCs w:val="22"/>
          <w:lang w:val="es-MX"/>
        </w:rPr>
      </w:pPr>
    </w:p>
    <w:p w14:paraId="1BE69427" w14:textId="43EF74A6" w:rsidR="00EC45BE" w:rsidRDefault="00EC45BE" w:rsidP="00CE6A52">
      <w:pPr>
        <w:rPr>
          <w:rFonts w:ascii="Montserrat" w:hAnsi="Montserrat"/>
          <w:sz w:val="22"/>
          <w:szCs w:val="22"/>
          <w:lang w:val="es-MX"/>
        </w:rPr>
      </w:pPr>
    </w:p>
    <w:p w14:paraId="61D56A60" w14:textId="77777777" w:rsidR="00EC45BE" w:rsidRDefault="00EC45BE" w:rsidP="00CE6A52">
      <w:pPr>
        <w:rPr>
          <w:rFonts w:ascii="Montserrat" w:hAnsi="Montserrat"/>
          <w:sz w:val="22"/>
          <w:szCs w:val="22"/>
          <w:lang w:val="es-MX"/>
        </w:rPr>
      </w:pPr>
    </w:p>
    <w:p w14:paraId="0380ADDB" w14:textId="77777777" w:rsidR="00EC45BE" w:rsidRDefault="00EC45BE" w:rsidP="00CE6A52">
      <w:pPr>
        <w:rPr>
          <w:rFonts w:ascii="Montserrat" w:hAnsi="Montserrat"/>
          <w:sz w:val="22"/>
          <w:szCs w:val="22"/>
          <w:lang w:val="es-MX"/>
        </w:rPr>
      </w:pPr>
    </w:p>
    <w:p w14:paraId="65709B1C" w14:textId="77777777" w:rsidR="00EC45BE" w:rsidRDefault="00EC45BE" w:rsidP="00CE6A52">
      <w:pPr>
        <w:rPr>
          <w:rFonts w:ascii="Montserrat" w:hAnsi="Montserrat"/>
          <w:sz w:val="22"/>
          <w:szCs w:val="22"/>
          <w:lang w:val="es-MX"/>
        </w:rPr>
      </w:pPr>
    </w:p>
    <w:p w14:paraId="33785CB9" w14:textId="045E9437" w:rsidR="00EC45BE" w:rsidRDefault="00EC45BE" w:rsidP="00CE6A52">
      <w:pPr>
        <w:rPr>
          <w:rFonts w:ascii="Montserrat" w:hAnsi="Montserrat"/>
          <w:sz w:val="22"/>
          <w:szCs w:val="22"/>
          <w:lang w:val="es-MX"/>
        </w:rPr>
      </w:pPr>
    </w:p>
    <w:p w14:paraId="7113B13D" w14:textId="77777777" w:rsidR="00EC45BE" w:rsidRDefault="00EC45BE" w:rsidP="00CE6A52">
      <w:pPr>
        <w:rPr>
          <w:rFonts w:ascii="Montserrat" w:hAnsi="Montserrat"/>
          <w:sz w:val="22"/>
          <w:szCs w:val="22"/>
          <w:lang w:val="es-MX"/>
        </w:rPr>
      </w:pPr>
    </w:p>
    <w:p w14:paraId="02E62BA9" w14:textId="11A2D301" w:rsidR="00EC45BE" w:rsidRDefault="00EC45BE" w:rsidP="00CE6A52">
      <w:pPr>
        <w:rPr>
          <w:rFonts w:ascii="Montserrat" w:hAnsi="Montserrat"/>
          <w:sz w:val="22"/>
          <w:szCs w:val="22"/>
          <w:lang w:val="es-MX"/>
        </w:rPr>
      </w:pPr>
    </w:p>
    <w:p w14:paraId="4006E0EF" w14:textId="56CDEC82" w:rsidR="00EC45BE" w:rsidRDefault="00EC45BE" w:rsidP="00CE6A52">
      <w:pPr>
        <w:rPr>
          <w:rFonts w:ascii="Montserrat" w:hAnsi="Montserrat"/>
          <w:sz w:val="22"/>
          <w:szCs w:val="22"/>
          <w:lang w:val="es-MX"/>
        </w:rPr>
      </w:pPr>
    </w:p>
    <w:p w14:paraId="30F9FF8D" w14:textId="305DADF4" w:rsidR="00EC45BE" w:rsidRDefault="00EC45BE" w:rsidP="00CE6A52">
      <w:pPr>
        <w:rPr>
          <w:rFonts w:ascii="Montserrat" w:hAnsi="Montserrat"/>
          <w:sz w:val="22"/>
          <w:szCs w:val="22"/>
          <w:lang w:val="es-MX"/>
        </w:rPr>
      </w:pPr>
    </w:p>
    <w:p w14:paraId="1C3BA347" w14:textId="77777777" w:rsidR="00EC45BE" w:rsidRDefault="00EC45BE" w:rsidP="00CE6A52">
      <w:pPr>
        <w:rPr>
          <w:rFonts w:ascii="Montserrat" w:hAnsi="Montserrat"/>
          <w:sz w:val="22"/>
          <w:szCs w:val="22"/>
          <w:lang w:val="es-MX"/>
        </w:rPr>
      </w:pPr>
    </w:p>
    <w:p w14:paraId="38F824D3" w14:textId="77777777" w:rsidR="00EC45BE" w:rsidRDefault="00EC45BE" w:rsidP="00CE6A52">
      <w:pPr>
        <w:rPr>
          <w:rFonts w:ascii="Montserrat" w:hAnsi="Montserrat"/>
          <w:sz w:val="22"/>
          <w:szCs w:val="22"/>
          <w:lang w:val="es-MX"/>
        </w:rPr>
      </w:pPr>
    </w:p>
    <w:p w14:paraId="15119B76" w14:textId="77777777" w:rsidR="00EC45BE" w:rsidRDefault="00EC45BE" w:rsidP="00CE6A52">
      <w:pPr>
        <w:rPr>
          <w:rFonts w:ascii="Montserrat" w:hAnsi="Montserrat"/>
          <w:sz w:val="22"/>
          <w:szCs w:val="22"/>
          <w:lang w:val="es-MX"/>
        </w:rPr>
      </w:pPr>
    </w:p>
    <w:p w14:paraId="296CBD5A" w14:textId="77777777" w:rsidR="00EC45BE" w:rsidRDefault="00EC45BE" w:rsidP="00CE6A52">
      <w:pPr>
        <w:rPr>
          <w:rFonts w:ascii="Montserrat" w:hAnsi="Montserrat"/>
          <w:sz w:val="22"/>
          <w:szCs w:val="22"/>
          <w:lang w:val="es-MX"/>
        </w:rPr>
      </w:pPr>
    </w:p>
    <w:p w14:paraId="198218E9" w14:textId="77777777" w:rsidR="00EC45BE" w:rsidRDefault="00EC45BE" w:rsidP="00CE6A52">
      <w:pPr>
        <w:rPr>
          <w:rFonts w:ascii="Montserrat" w:hAnsi="Montserrat"/>
          <w:sz w:val="22"/>
          <w:szCs w:val="22"/>
          <w:lang w:val="es-MX"/>
        </w:rPr>
      </w:pPr>
    </w:p>
    <w:p w14:paraId="08939A9C" w14:textId="77777777" w:rsidR="00EC45BE" w:rsidRDefault="00EC45BE" w:rsidP="00CE6A52">
      <w:pPr>
        <w:rPr>
          <w:rFonts w:ascii="Montserrat" w:hAnsi="Montserrat"/>
          <w:sz w:val="22"/>
          <w:szCs w:val="22"/>
          <w:lang w:val="es-MX"/>
        </w:rPr>
      </w:pPr>
    </w:p>
    <w:p w14:paraId="3E6947FA" w14:textId="77777777" w:rsidR="00EC45BE" w:rsidRDefault="00EC45BE" w:rsidP="00CE6A52">
      <w:pPr>
        <w:rPr>
          <w:rFonts w:ascii="Montserrat" w:hAnsi="Montserrat"/>
          <w:sz w:val="22"/>
          <w:szCs w:val="22"/>
          <w:lang w:val="es-MX"/>
        </w:rPr>
      </w:pPr>
    </w:p>
    <w:p w14:paraId="25660750" w14:textId="77777777" w:rsidR="00EC45BE" w:rsidRDefault="00EC45BE" w:rsidP="00CE6A52">
      <w:pPr>
        <w:rPr>
          <w:rFonts w:ascii="Montserrat" w:hAnsi="Montserrat"/>
          <w:sz w:val="22"/>
          <w:szCs w:val="22"/>
          <w:lang w:val="es-MX"/>
        </w:rPr>
      </w:pPr>
    </w:p>
    <w:p w14:paraId="283F6646" w14:textId="77777777" w:rsidR="00EC45BE" w:rsidRDefault="00EC45BE" w:rsidP="00CE6A52">
      <w:pPr>
        <w:rPr>
          <w:rFonts w:ascii="Montserrat" w:hAnsi="Montserrat"/>
          <w:sz w:val="22"/>
          <w:szCs w:val="22"/>
          <w:lang w:val="es-MX"/>
        </w:rPr>
      </w:pPr>
    </w:p>
    <w:p w14:paraId="2D8B48D1" w14:textId="77777777" w:rsidR="00EC45BE" w:rsidRDefault="00EC45BE" w:rsidP="00CE6A52">
      <w:pPr>
        <w:rPr>
          <w:rFonts w:ascii="Montserrat" w:hAnsi="Montserrat"/>
          <w:sz w:val="22"/>
          <w:szCs w:val="22"/>
          <w:lang w:val="es-MX"/>
        </w:rPr>
      </w:pPr>
    </w:p>
    <w:p w14:paraId="21AD78C9" w14:textId="77777777" w:rsidR="00EC45BE" w:rsidRDefault="00EC45BE" w:rsidP="00CE6A52">
      <w:pPr>
        <w:rPr>
          <w:rFonts w:ascii="Montserrat" w:hAnsi="Montserrat"/>
          <w:sz w:val="22"/>
          <w:szCs w:val="22"/>
          <w:lang w:val="es-MX"/>
        </w:rPr>
      </w:pPr>
    </w:p>
    <w:p w14:paraId="2AC434BE" w14:textId="77777777" w:rsidR="00EC45BE" w:rsidRDefault="00EC45BE" w:rsidP="00CE6A52">
      <w:pPr>
        <w:rPr>
          <w:rFonts w:ascii="Montserrat" w:hAnsi="Montserrat"/>
          <w:sz w:val="22"/>
          <w:szCs w:val="22"/>
          <w:lang w:val="es-MX"/>
        </w:rPr>
      </w:pPr>
    </w:p>
    <w:p w14:paraId="44515C21" w14:textId="77777777" w:rsidR="00EC45BE" w:rsidRDefault="00EC45BE" w:rsidP="00CE6A52">
      <w:pPr>
        <w:rPr>
          <w:rFonts w:ascii="Montserrat" w:hAnsi="Montserrat"/>
          <w:sz w:val="22"/>
          <w:szCs w:val="22"/>
          <w:lang w:val="es-MX"/>
        </w:rPr>
      </w:pPr>
    </w:p>
    <w:p w14:paraId="54F190DB" w14:textId="77777777" w:rsidR="00EC45BE" w:rsidRDefault="00EC45BE" w:rsidP="00CE6A52">
      <w:pPr>
        <w:rPr>
          <w:rFonts w:ascii="Montserrat" w:hAnsi="Montserrat"/>
          <w:sz w:val="22"/>
          <w:szCs w:val="22"/>
          <w:lang w:val="es-MX"/>
        </w:rPr>
      </w:pPr>
    </w:p>
    <w:p w14:paraId="5FA82111" w14:textId="77777777" w:rsidR="00EC45BE" w:rsidRDefault="00EC45BE" w:rsidP="00CE6A52">
      <w:pPr>
        <w:rPr>
          <w:rFonts w:ascii="Montserrat" w:hAnsi="Montserrat"/>
          <w:sz w:val="22"/>
          <w:szCs w:val="22"/>
          <w:lang w:val="es-MX"/>
        </w:rPr>
      </w:pPr>
    </w:p>
    <w:p w14:paraId="1CB9B53F" w14:textId="77777777" w:rsidR="00EC45BE" w:rsidRDefault="00EC45BE" w:rsidP="00CE6A52">
      <w:pPr>
        <w:rPr>
          <w:rFonts w:ascii="Montserrat" w:hAnsi="Montserrat"/>
          <w:sz w:val="22"/>
          <w:szCs w:val="22"/>
          <w:lang w:val="es-MX"/>
        </w:rPr>
      </w:pPr>
    </w:p>
    <w:p w14:paraId="0CB1E6AF" w14:textId="77777777" w:rsidR="00EC45BE" w:rsidRDefault="00EC45BE" w:rsidP="00CE6A52">
      <w:pPr>
        <w:rPr>
          <w:rFonts w:ascii="Montserrat" w:hAnsi="Montserrat"/>
          <w:sz w:val="22"/>
          <w:szCs w:val="22"/>
          <w:lang w:val="es-MX"/>
        </w:rPr>
      </w:pPr>
    </w:p>
    <w:p w14:paraId="6DCF6C3F" w14:textId="77777777" w:rsidR="00EC45BE" w:rsidRDefault="00EC45BE" w:rsidP="00CE6A52">
      <w:pPr>
        <w:rPr>
          <w:rFonts w:ascii="Montserrat" w:hAnsi="Montserrat"/>
          <w:sz w:val="22"/>
          <w:szCs w:val="22"/>
          <w:lang w:val="es-MX"/>
        </w:rPr>
      </w:pPr>
    </w:p>
    <w:p w14:paraId="5177FBE4" w14:textId="77777777" w:rsidR="00EC45BE" w:rsidRDefault="00EC45BE" w:rsidP="00CE6A52">
      <w:pPr>
        <w:rPr>
          <w:rFonts w:ascii="Montserrat" w:hAnsi="Montserrat"/>
          <w:sz w:val="22"/>
          <w:szCs w:val="22"/>
          <w:lang w:val="es-MX"/>
        </w:rPr>
      </w:pPr>
    </w:p>
    <w:p w14:paraId="354B4B5F" w14:textId="77777777" w:rsidR="00EC45BE" w:rsidRDefault="00EC45BE" w:rsidP="00CE6A52">
      <w:pPr>
        <w:rPr>
          <w:rFonts w:ascii="Montserrat" w:hAnsi="Montserrat"/>
          <w:sz w:val="22"/>
          <w:szCs w:val="22"/>
          <w:lang w:val="es-MX"/>
        </w:rPr>
      </w:pPr>
    </w:p>
    <w:p w14:paraId="50987AFA" w14:textId="77777777" w:rsidR="00EC45BE" w:rsidRDefault="00EC45BE" w:rsidP="00CE6A52">
      <w:pPr>
        <w:rPr>
          <w:rFonts w:ascii="Montserrat" w:hAnsi="Montserrat"/>
          <w:sz w:val="22"/>
          <w:szCs w:val="22"/>
          <w:lang w:val="es-MX"/>
        </w:rPr>
      </w:pPr>
    </w:p>
    <w:p w14:paraId="03D634CC" w14:textId="5110292C" w:rsidR="00AE1408" w:rsidRDefault="00C83D28" w:rsidP="002C291A">
      <w:pPr>
        <w:pStyle w:val="Ttulo1INTRODUCCIN"/>
        <w:jc w:val="both"/>
        <w:outlineLvl w:val="0"/>
        <w:rPr>
          <w:rFonts w:ascii="Montserrat" w:hAnsi="Montserrat"/>
        </w:rPr>
      </w:pPr>
      <w:bookmarkStart w:id="509" w:name="_Toc157449590"/>
      <w:bookmarkStart w:id="510" w:name="_Toc158397300"/>
      <w:r>
        <w:rPr>
          <w:rFonts w:ascii="Montserrat" w:hAnsi="Montserrat"/>
        </w:rPr>
        <w:t>I</w:t>
      </w:r>
      <w:r w:rsidR="000F63CD">
        <w:rPr>
          <w:rFonts w:ascii="Montserrat" w:hAnsi="Montserrat"/>
        </w:rPr>
        <w:t>X</w:t>
      </w:r>
      <w:r w:rsidR="00AE1408" w:rsidRPr="00172082">
        <w:rPr>
          <w:rFonts w:ascii="Montserrat" w:hAnsi="Montserrat"/>
        </w:rPr>
        <w:t xml:space="preserve">. </w:t>
      </w:r>
      <w:commentRangeStart w:id="511"/>
      <w:commentRangeStart w:id="512"/>
      <w:r w:rsidR="006907AB" w:rsidRPr="006907AB">
        <w:rPr>
          <w:rFonts w:ascii="Montserrat" w:hAnsi="Montserrat"/>
        </w:rPr>
        <w:t>Procedimiento para otorgar excepciones para viáticos nacionales e internacionales</w:t>
      </w:r>
      <w:bookmarkEnd w:id="509"/>
      <w:bookmarkEnd w:id="510"/>
      <w:commentRangeEnd w:id="511"/>
      <w:r w:rsidR="00F81BEE">
        <w:rPr>
          <w:rStyle w:val="Refdecomentario"/>
          <w:rFonts w:ascii="Calibri" w:eastAsia="Calibri" w:hAnsi="Calibri" w:cs="Times New Roman"/>
          <w:b w:val="0"/>
          <w:color w:val="auto"/>
          <w:lang w:val="es-MX"/>
        </w:rPr>
        <w:commentReference w:id="511"/>
      </w:r>
      <w:commentRangeEnd w:id="512"/>
      <w:r w:rsidR="007352E8">
        <w:rPr>
          <w:rStyle w:val="Refdecomentario"/>
          <w:rFonts w:ascii="Calibri" w:eastAsia="Calibri" w:hAnsi="Calibri" w:cs="Times New Roman"/>
          <w:b w:val="0"/>
          <w:color w:val="auto"/>
          <w:lang w:val="es-MX"/>
        </w:rPr>
        <w:commentReference w:id="512"/>
      </w:r>
    </w:p>
    <w:p w14:paraId="72DD7695" w14:textId="77777777" w:rsidR="002C291A" w:rsidRDefault="002C291A" w:rsidP="001F0779">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94"/>
        <w:gridCol w:w="682"/>
        <w:gridCol w:w="3742"/>
        <w:gridCol w:w="2046"/>
      </w:tblGrid>
      <w:tr w:rsidR="00223DE2" w:rsidRPr="00E726E3" w14:paraId="53911510" w14:textId="77777777" w:rsidTr="003F6E8B">
        <w:trPr>
          <w:tblHeader/>
        </w:trPr>
        <w:tc>
          <w:tcPr>
            <w:tcW w:w="3494" w:type="dxa"/>
            <w:shd w:val="clear" w:color="auto" w:fill="235B4E"/>
            <w:vAlign w:val="center"/>
          </w:tcPr>
          <w:p w14:paraId="2BF54DE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lastRenderedPageBreak/>
              <w:t>Responsable</w:t>
            </w:r>
          </w:p>
        </w:tc>
        <w:tc>
          <w:tcPr>
            <w:tcW w:w="682" w:type="dxa"/>
            <w:shd w:val="clear" w:color="auto" w:fill="235B4E"/>
            <w:vAlign w:val="center"/>
          </w:tcPr>
          <w:p w14:paraId="7CB9C17F"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Act. No.</w:t>
            </w:r>
          </w:p>
        </w:tc>
        <w:tc>
          <w:tcPr>
            <w:tcW w:w="3742" w:type="dxa"/>
            <w:shd w:val="clear" w:color="auto" w:fill="235B4E"/>
            <w:vAlign w:val="center"/>
          </w:tcPr>
          <w:p w14:paraId="7D4122A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046" w:type="dxa"/>
            <w:shd w:val="clear" w:color="auto" w:fill="235B4E"/>
            <w:vAlign w:val="center"/>
          </w:tcPr>
          <w:p w14:paraId="46DAD102"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223DE2" w:rsidRPr="00E726E3" w14:paraId="7F7A35D5" w14:textId="77777777" w:rsidTr="003F6E8B">
        <w:tc>
          <w:tcPr>
            <w:tcW w:w="3494" w:type="dxa"/>
          </w:tcPr>
          <w:p w14:paraId="7FE1F0C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Unidad Administrativa Central</w:t>
            </w:r>
          </w:p>
          <w:p w14:paraId="19DE3C8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p w14:paraId="7DC5298F" w14:textId="1CE1F099" w:rsidR="00223DE2" w:rsidRPr="00143163" w:rsidRDefault="00084BE9" w:rsidP="002E7D3B">
            <w:pPr>
              <w:tabs>
                <w:tab w:val="left" w:pos="3432"/>
                <w:tab w:val="left" w:pos="3433"/>
              </w:tabs>
              <w:spacing w:before="130"/>
              <w:jc w:val="center"/>
              <w:rPr>
                <w:rFonts w:ascii="Montserrat" w:hAnsi="Montserrat"/>
                <w:color w:val="404040"/>
                <w:sz w:val="18"/>
                <w:szCs w:val="18"/>
              </w:rPr>
            </w:pPr>
            <w:commentRangeStart w:id="513"/>
            <w:commentRangeStart w:id="514"/>
            <w:r>
              <w:rPr>
                <w:rFonts w:ascii="Montserrat" w:hAnsi="Montserrat"/>
                <w:color w:val="404040"/>
                <w:sz w:val="18"/>
                <w:szCs w:val="18"/>
              </w:rPr>
              <w:t>Centro SICT</w:t>
            </w:r>
            <w:commentRangeEnd w:id="513"/>
            <w:r w:rsidR="00261A9D">
              <w:rPr>
                <w:rStyle w:val="Refdecomentario"/>
                <w:rFonts w:ascii="Calibri" w:eastAsia="Calibri" w:hAnsi="Calibri" w:cs="Times New Roman"/>
                <w:color w:val="auto"/>
                <w:lang w:val="es-MX" w:eastAsia="en-US"/>
              </w:rPr>
              <w:commentReference w:id="513"/>
            </w:r>
            <w:commentRangeEnd w:id="514"/>
            <w:r w:rsidR="00261A9D">
              <w:rPr>
                <w:rStyle w:val="Refdecomentario"/>
                <w:rFonts w:ascii="Calibri" w:eastAsia="Calibri" w:hAnsi="Calibri" w:cs="Times New Roman"/>
                <w:color w:val="auto"/>
                <w:lang w:val="es-MX" w:eastAsia="en-US"/>
              </w:rPr>
              <w:commentReference w:id="514"/>
            </w:r>
          </w:p>
        </w:tc>
        <w:tc>
          <w:tcPr>
            <w:tcW w:w="682" w:type="dxa"/>
          </w:tcPr>
          <w:p w14:paraId="0FD8525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3742" w:type="dxa"/>
          </w:tcPr>
          <w:p w14:paraId="78DB3242" w14:textId="3F1FE360"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515"/>
            <w:commentRangeStart w:id="516"/>
            <w:r w:rsidRPr="00143163">
              <w:rPr>
                <w:rFonts w:ascii="Montserrat" w:hAnsi="Montserrat"/>
                <w:color w:val="404040"/>
                <w:sz w:val="18"/>
                <w:szCs w:val="18"/>
              </w:rPr>
              <w:t>Elabora oficio de solicitud de excepción de viáticos en los tres supuestos (Asistencia de más de tres servidores, días excedentes a los 48 días permitidos y homologación de tarifas) dirigido a la Dirección General de Programación y Presupuesto (DGPP)</w:t>
            </w:r>
            <w:ins w:id="517" w:author="Itzel Salazar Olmos" w:date="2024-03-21T22:13:00Z">
              <w:r w:rsidR="007352E8">
                <w:rPr>
                  <w:rFonts w:ascii="Montserrat" w:hAnsi="Montserrat"/>
                  <w:color w:val="404040"/>
                  <w:sz w:val="18"/>
                  <w:szCs w:val="18"/>
                </w:rPr>
                <w:t>, para comisiones nacionales se debe mandar con 5</w:t>
              </w:r>
            </w:ins>
            <w:ins w:id="518" w:author="Itzel Salazar Olmos" w:date="2024-03-21T22:15:00Z">
              <w:r w:rsidR="008031B4">
                <w:rPr>
                  <w:rFonts w:ascii="Montserrat" w:hAnsi="Montserrat"/>
                  <w:color w:val="404040"/>
                  <w:sz w:val="18"/>
                  <w:szCs w:val="18"/>
                </w:rPr>
                <w:t xml:space="preserve"> (cinco)</w:t>
              </w:r>
            </w:ins>
            <w:ins w:id="519" w:author="Itzel Salazar Olmos" w:date="2024-03-21T22:13:00Z">
              <w:r w:rsidR="007352E8">
                <w:rPr>
                  <w:rFonts w:ascii="Montserrat" w:hAnsi="Montserrat"/>
                  <w:color w:val="404040"/>
                  <w:sz w:val="18"/>
                  <w:szCs w:val="18"/>
                </w:rPr>
                <w:t xml:space="preserve"> d</w:t>
              </w:r>
            </w:ins>
            <w:ins w:id="520" w:author="Itzel Salazar Olmos" w:date="2024-03-21T22:14:00Z">
              <w:r w:rsidR="008031B4">
                <w:rPr>
                  <w:rFonts w:ascii="Montserrat" w:hAnsi="Montserrat"/>
                  <w:color w:val="404040"/>
                  <w:sz w:val="18"/>
                  <w:szCs w:val="18"/>
                </w:rPr>
                <w:t>í</w:t>
              </w:r>
            </w:ins>
            <w:ins w:id="521" w:author="Itzel Salazar Olmos" w:date="2024-03-21T22:13:00Z">
              <w:r w:rsidR="007352E8">
                <w:rPr>
                  <w:rFonts w:ascii="Montserrat" w:hAnsi="Montserrat"/>
                  <w:color w:val="404040"/>
                  <w:sz w:val="18"/>
                  <w:szCs w:val="18"/>
                </w:rPr>
                <w:t>as h</w:t>
              </w:r>
            </w:ins>
            <w:ins w:id="522" w:author="Itzel Salazar Olmos" w:date="2024-03-21T22:14:00Z">
              <w:r w:rsidR="007352E8">
                <w:rPr>
                  <w:rFonts w:ascii="Montserrat" w:hAnsi="Montserrat"/>
                  <w:color w:val="404040"/>
                  <w:sz w:val="18"/>
                  <w:szCs w:val="18"/>
                </w:rPr>
                <w:t>ábiles de anticipación y para comisiones internacionales con 10</w:t>
              </w:r>
            </w:ins>
            <w:ins w:id="523" w:author="Itzel Salazar Olmos" w:date="2024-03-21T22:15:00Z">
              <w:r w:rsidR="008031B4">
                <w:rPr>
                  <w:rFonts w:ascii="Montserrat" w:hAnsi="Montserrat"/>
                  <w:color w:val="404040"/>
                  <w:sz w:val="18"/>
                  <w:szCs w:val="18"/>
                </w:rPr>
                <w:t xml:space="preserve"> (diez)</w:t>
              </w:r>
            </w:ins>
            <w:ins w:id="524" w:author="Itzel Salazar Olmos" w:date="2024-03-21T22:14:00Z">
              <w:r w:rsidR="007352E8">
                <w:rPr>
                  <w:rFonts w:ascii="Montserrat" w:hAnsi="Montserrat"/>
                  <w:color w:val="404040"/>
                  <w:sz w:val="18"/>
                  <w:szCs w:val="18"/>
                </w:rPr>
                <w:t xml:space="preserve"> días hábiles de anticipación. </w:t>
              </w:r>
            </w:ins>
            <w:del w:id="525" w:author="Itzel Salazar Olmos" w:date="2024-03-21T22:13:00Z">
              <w:r w:rsidRPr="00143163" w:rsidDel="007352E8">
                <w:rPr>
                  <w:rFonts w:ascii="Montserrat" w:hAnsi="Montserrat"/>
                  <w:color w:val="404040"/>
                  <w:sz w:val="18"/>
                  <w:szCs w:val="18"/>
                </w:rPr>
                <w:delText>.</w:delText>
              </w:r>
            </w:del>
          </w:p>
          <w:p w14:paraId="0C2414B3" w14:textId="2DDD1D84"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los </w:t>
            </w:r>
            <w:r w:rsidR="00084BE9">
              <w:rPr>
                <w:rFonts w:ascii="Montserrat" w:hAnsi="Montserrat"/>
                <w:color w:val="404040"/>
                <w:sz w:val="18"/>
                <w:szCs w:val="18"/>
              </w:rPr>
              <w:t>Centros SICT</w:t>
            </w:r>
            <w:r w:rsidRPr="00143163">
              <w:rPr>
                <w:rFonts w:ascii="Montserrat" w:hAnsi="Montserrat"/>
                <w:color w:val="404040"/>
                <w:sz w:val="18"/>
                <w:szCs w:val="18"/>
              </w:rPr>
              <w:t xml:space="preserve"> es necesario marcar copia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w:t>
            </w:r>
            <w:commentRangeEnd w:id="515"/>
            <w:r w:rsidR="005E48F1">
              <w:rPr>
                <w:rStyle w:val="Refdecomentario"/>
                <w:rFonts w:ascii="Calibri" w:eastAsia="Calibri" w:hAnsi="Calibri" w:cs="Times New Roman"/>
                <w:color w:val="auto"/>
                <w:lang w:val="es-MX" w:eastAsia="en-US"/>
              </w:rPr>
              <w:commentReference w:id="515"/>
            </w:r>
            <w:commentRangeEnd w:id="516"/>
            <w:r w:rsidR="008031B4">
              <w:rPr>
                <w:rStyle w:val="Refdecomentario"/>
                <w:rFonts w:ascii="Calibri" w:eastAsia="Calibri" w:hAnsi="Calibri" w:cs="Times New Roman"/>
                <w:color w:val="auto"/>
                <w:lang w:val="es-MX" w:eastAsia="en-US"/>
              </w:rPr>
              <w:commentReference w:id="516"/>
            </w:r>
          </w:p>
        </w:tc>
        <w:tc>
          <w:tcPr>
            <w:tcW w:w="2046" w:type="dxa"/>
          </w:tcPr>
          <w:p w14:paraId="5F3AE14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w:t>
            </w:r>
          </w:p>
          <w:p w14:paraId="70E1613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Justificación </w:t>
            </w:r>
          </w:p>
          <w:p w14:paraId="115B87EC"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Cuadro de actividades </w:t>
            </w:r>
          </w:p>
        </w:tc>
      </w:tr>
      <w:tr w:rsidR="00223DE2" w:rsidRPr="00E726E3" w14:paraId="2976DCBE" w14:textId="77777777" w:rsidTr="003F6E8B">
        <w:tc>
          <w:tcPr>
            <w:tcW w:w="3494" w:type="dxa"/>
          </w:tcPr>
          <w:p w14:paraId="0E70291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FE407E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6A0F1E0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0FEC92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3B1EBF70" w14:textId="77777777" w:rsidTr="003F6E8B">
        <w:tc>
          <w:tcPr>
            <w:tcW w:w="3494" w:type="dxa"/>
          </w:tcPr>
          <w:p w14:paraId="4FFF3220" w14:textId="14DE146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682" w:type="dxa"/>
          </w:tcPr>
          <w:p w14:paraId="0C32CBF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3742" w:type="dxa"/>
          </w:tcPr>
          <w:p w14:paraId="13C6BFFC" w14:textId="5C693EBF"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Revisa que el oficio de solicitud cuente con</w:t>
            </w:r>
            <w:r w:rsidR="0054284E">
              <w:rPr>
                <w:rFonts w:ascii="Montserrat" w:hAnsi="Montserrat"/>
                <w:color w:val="404040"/>
                <w:sz w:val="18"/>
                <w:szCs w:val="18"/>
              </w:rPr>
              <w:t xml:space="preserve"> la siguiente documentación de conformidad con el Oficio Circular No. 5.1.-007 de fecha </w:t>
            </w:r>
            <w:r w:rsidR="0054284E" w:rsidRPr="0054284E">
              <w:rPr>
                <w:rFonts w:ascii="Montserrat" w:hAnsi="Montserrat"/>
                <w:color w:val="404040"/>
                <w:sz w:val="18"/>
                <w:szCs w:val="18"/>
              </w:rPr>
              <w:t>12 de junio de 2023, emitido por la Dirección General de Programación y Presupuesto.</w:t>
            </w:r>
            <w:del w:id="526" w:author="Itzel Salazar Olmos" w:date="2024-03-21T22:26:00Z">
              <w:r w:rsidRPr="00143163" w:rsidDel="0054284E">
                <w:rPr>
                  <w:rFonts w:ascii="Montserrat" w:hAnsi="Montserrat"/>
                  <w:color w:val="404040"/>
                  <w:sz w:val="18"/>
                  <w:szCs w:val="18"/>
                </w:rPr>
                <w:delText>:</w:delText>
              </w:r>
            </w:del>
          </w:p>
          <w:p w14:paraId="4ABFDB7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Justificación fundada y                          motivada.</w:t>
            </w:r>
          </w:p>
          <w:p w14:paraId="3D528765"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commentRangeStart w:id="527"/>
            <w:commentRangeStart w:id="528"/>
            <w:r w:rsidRPr="00143163">
              <w:rPr>
                <w:rFonts w:ascii="Montserrat" w:hAnsi="Montserrat"/>
                <w:color w:val="404040"/>
                <w:sz w:val="18"/>
                <w:szCs w:val="18"/>
              </w:rPr>
              <w:t>suficiencia presupuestal</w:t>
            </w:r>
            <w:commentRangeEnd w:id="527"/>
            <w:r w:rsidR="005E48F1">
              <w:rPr>
                <w:rStyle w:val="Refdecomentario"/>
                <w:rFonts w:ascii="Calibri" w:eastAsia="Calibri" w:hAnsi="Calibri" w:cs="Times New Roman"/>
                <w:kern w:val="0"/>
                <w14:ligatures w14:val="none"/>
              </w:rPr>
              <w:commentReference w:id="527"/>
            </w:r>
            <w:commentRangeEnd w:id="528"/>
            <w:r w:rsidR="0054284E">
              <w:rPr>
                <w:rStyle w:val="Refdecomentario"/>
                <w:rFonts w:ascii="Calibri" w:eastAsia="Calibri" w:hAnsi="Calibri" w:cs="Times New Roman"/>
                <w:kern w:val="0"/>
                <w14:ligatures w14:val="none"/>
              </w:rPr>
              <w:commentReference w:id="528"/>
            </w:r>
            <w:r w:rsidRPr="00143163">
              <w:rPr>
                <w:rFonts w:ascii="Montserrat" w:hAnsi="Montserrat"/>
                <w:color w:val="404040"/>
                <w:sz w:val="18"/>
                <w:szCs w:val="18"/>
              </w:rPr>
              <w:t>.</w:t>
            </w:r>
          </w:p>
          <w:p w14:paraId="2221058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 indiquen los días totales de comisión.</w:t>
            </w:r>
          </w:p>
          <w:p w14:paraId="67DD2191"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Señalar si cuenta o no con               incidencias o adeudos por                   comisiones anteriores, así como adeudos de pasajes aéreos.</w:t>
            </w:r>
          </w:p>
          <w:p w14:paraId="295DB39C"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Cuadro de actividades por cada servidor público.</w:t>
            </w:r>
          </w:p>
          <w:p w14:paraId="0AC02BC9"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Aviso de comisión y Orden de Ministración de Viáticos por cada Servidor público.</w:t>
            </w:r>
          </w:p>
        </w:tc>
        <w:tc>
          <w:tcPr>
            <w:tcW w:w="2046" w:type="dxa"/>
          </w:tcPr>
          <w:p w14:paraId="095C75C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44AB1674" w14:textId="77777777" w:rsidTr="003F6E8B">
        <w:tc>
          <w:tcPr>
            <w:tcW w:w="3494" w:type="dxa"/>
          </w:tcPr>
          <w:p w14:paraId="25A3005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95186A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7A7046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D61313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A75DD00" w14:textId="77777777" w:rsidTr="003F6E8B">
        <w:tc>
          <w:tcPr>
            <w:tcW w:w="3494" w:type="dxa"/>
          </w:tcPr>
          <w:p w14:paraId="72892E9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682" w:type="dxa"/>
          </w:tcPr>
          <w:p w14:paraId="13CD3784"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3742" w:type="dxa"/>
          </w:tcPr>
          <w:p w14:paraId="60BE966C" w14:textId="336B8DD2" w:rsidR="004A3CC0" w:rsidRPr="00143163" w:rsidRDefault="004A3CC0" w:rsidP="002E7D3B">
            <w:pPr>
              <w:tabs>
                <w:tab w:val="left" w:pos="3432"/>
                <w:tab w:val="left" w:pos="3433"/>
              </w:tabs>
              <w:spacing w:before="130"/>
              <w:jc w:val="both"/>
              <w:rPr>
                <w:rFonts w:ascii="Montserrat" w:hAnsi="Montserrat"/>
                <w:color w:val="404040"/>
                <w:sz w:val="18"/>
                <w:szCs w:val="18"/>
              </w:rPr>
            </w:pPr>
            <w:commentRangeStart w:id="529"/>
            <w:commentRangeStart w:id="530"/>
            <w:r w:rsidRPr="00143163">
              <w:rPr>
                <w:rFonts w:ascii="Montserrat" w:hAnsi="Montserrat"/>
                <w:color w:val="404040"/>
                <w:sz w:val="18"/>
                <w:szCs w:val="18"/>
              </w:rPr>
              <w:t xml:space="preserve">Se comunica </w:t>
            </w:r>
            <w:r>
              <w:rPr>
                <w:rFonts w:ascii="Montserrat" w:hAnsi="Montserrat"/>
                <w:color w:val="404040"/>
                <w:sz w:val="18"/>
                <w:szCs w:val="18"/>
              </w:rPr>
              <w:t xml:space="preserve">vía correo electrónico </w:t>
            </w:r>
            <w:r w:rsidRPr="00143163">
              <w:rPr>
                <w:rFonts w:ascii="Montserrat" w:hAnsi="Montserrat"/>
                <w:color w:val="404040"/>
                <w:sz w:val="18"/>
                <w:szCs w:val="18"/>
              </w:rPr>
              <w:t xml:space="preserve">a la Unidad Administrativa </w:t>
            </w:r>
            <w:commentRangeEnd w:id="529"/>
            <w:r>
              <w:rPr>
                <w:rStyle w:val="Refdecomentario"/>
                <w:rFonts w:ascii="Calibri" w:eastAsia="Calibri" w:hAnsi="Calibri" w:cs="Times New Roman"/>
                <w:color w:val="auto"/>
                <w:lang w:val="es-MX" w:eastAsia="en-US"/>
              </w:rPr>
              <w:commentReference w:id="529"/>
            </w:r>
            <w:commentRangeEnd w:id="530"/>
            <w:r>
              <w:rPr>
                <w:rStyle w:val="Refdecomentario"/>
                <w:rFonts w:ascii="Calibri" w:eastAsia="Calibri" w:hAnsi="Calibri" w:cs="Times New Roman"/>
                <w:color w:val="auto"/>
                <w:lang w:val="es-MX" w:eastAsia="en-US"/>
              </w:rPr>
              <w:commentReference w:id="530"/>
            </w:r>
            <w:r w:rsidRPr="00143163">
              <w:rPr>
                <w:rFonts w:ascii="Montserrat" w:hAnsi="Montserrat"/>
                <w:color w:val="404040"/>
                <w:sz w:val="18"/>
                <w:szCs w:val="18"/>
              </w:rPr>
              <w:t xml:space="preserve">Central o </w:t>
            </w:r>
            <w:r>
              <w:rPr>
                <w:rFonts w:ascii="Montserrat" w:hAnsi="Montserrat"/>
                <w:color w:val="404040"/>
                <w:sz w:val="18"/>
                <w:szCs w:val="18"/>
              </w:rPr>
              <w:t>Centro SICT</w:t>
            </w:r>
            <w:r w:rsidRPr="00143163">
              <w:rPr>
                <w:rFonts w:ascii="Montserrat" w:hAnsi="Montserrat"/>
                <w:color w:val="404040"/>
                <w:sz w:val="18"/>
                <w:szCs w:val="18"/>
              </w:rPr>
              <w:t xml:space="preserve"> </w:t>
            </w:r>
            <w:r>
              <w:rPr>
                <w:rFonts w:ascii="Montserrat" w:hAnsi="Montserrat"/>
                <w:color w:val="404040"/>
                <w:sz w:val="18"/>
                <w:szCs w:val="18"/>
              </w:rPr>
              <w:t xml:space="preserve">las observaciones realizadas </w:t>
            </w:r>
            <w:r w:rsidRPr="00143163">
              <w:rPr>
                <w:rFonts w:ascii="Montserrat" w:hAnsi="Montserrat"/>
                <w:color w:val="404040"/>
                <w:sz w:val="18"/>
                <w:szCs w:val="18"/>
              </w:rPr>
              <w:t>dándole un día hábil a partir de la recepción del correo para su corrección, de lo contrario se rechaza la solicitud</w:t>
            </w:r>
            <w:r>
              <w:rPr>
                <w:rFonts w:ascii="Montserrat" w:hAnsi="Montserrat"/>
                <w:color w:val="404040"/>
                <w:sz w:val="18"/>
                <w:szCs w:val="18"/>
              </w:rPr>
              <w:t xml:space="preserve">, así mismo tendrá que volver a </w:t>
            </w:r>
            <w:r>
              <w:rPr>
                <w:rFonts w:ascii="Montserrat" w:hAnsi="Montserrat"/>
                <w:color w:val="404040"/>
                <w:sz w:val="18"/>
                <w:szCs w:val="18"/>
              </w:rPr>
              <w:lastRenderedPageBreak/>
              <w:t>mandar un nuevo Oficio. Conecta con la actividad 01.</w:t>
            </w:r>
          </w:p>
        </w:tc>
        <w:tc>
          <w:tcPr>
            <w:tcW w:w="2046" w:type="dxa"/>
          </w:tcPr>
          <w:p w14:paraId="0A9D955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39C71A3B" w14:textId="77777777" w:rsidTr="003F6E8B">
        <w:tc>
          <w:tcPr>
            <w:tcW w:w="3494" w:type="dxa"/>
          </w:tcPr>
          <w:p w14:paraId="76AC390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48143D7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B8812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3E395D8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3105F6F" w14:textId="77777777" w:rsidTr="003F6E8B">
        <w:tc>
          <w:tcPr>
            <w:tcW w:w="3494" w:type="dxa"/>
          </w:tcPr>
          <w:p w14:paraId="264616C3" w14:textId="43F8925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commentRangeStart w:id="531"/>
            <w:commentRangeStart w:id="532"/>
            <w:del w:id="533" w:author="Itzel Salazar Olmos" w:date="2024-03-21T22:41:00Z">
              <w:r w:rsidRPr="00143163" w:rsidDel="00622FF3">
                <w:rPr>
                  <w:rFonts w:ascii="Montserrat" w:hAnsi="Montserrat"/>
                  <w:color w:val="404040"/>
                  <w:sz w:val="18"/>
                  <w:szCs w:val="18"/>
                </w:rPr>
                <w:delText>/DGRH</w:delText>
              </w:r>
              <w:r w:rsidR="00FE69B3" w:rsidDel="00622FF3">
                <w:rPr>
                  <w:rFonts w:ascii="Montserrat" w:hAnsi="Montserrat"/>
                  <w:color w:val="404040"/>
                  <w:sz w:val="18"/>
                  <w:szCs w:val="18"/>
                </w:rPr>
                <w:delText>O</w:delText>
              </w:r>
              <w:r w:rsidRPr="00143163" w:rsidDel="00622FF3">
                <w:rPr>
                  <w:rFonts w:ascii="Montserrat" w:hAnsi="Montserrat"/>
                  <w:color w:val="404040"/>
                  <w:sz w:val="18"/>
                  <w:szCs w:val="18"/>
                </w:rPr>
                <w:delText>/DGRM</w:delText>
              </w:r>
              <w:r w:rsidR="00FE69B3" w:rsidDel="00622FF3">
                <w:rPr>
                  <w:rFonts w:ascii="Montserrat" w:hAnsi="Montserrat"/>
                  <w:color w:val="404040"/>
                  <w:sz w:val="18"/>
                  <w:szCs w:val="18"/>
                </w:rPr>
                <w:delText>SG</w:delText>
              </w:r>
              <w:commentRangeEnd w:id="531"/>
              <w:r w:rsidR="00AE5D58" w:rsidDel="00622FF3">
                <w:rPr>
                  <w:rStyle w:val="Refdecomentario"/>
                  <w:rFonts w:ascii="Calibri" w:eastAsia="Calibri" w:hAnsi="Calibri" w:cs="Times New Roman"/>
                  <w:color w:val="auto"/>
                  <w:lang w:val="es-MX" w:eastAsia="en-US"/>
                </w:rPr>
                <w:commentReference w:id="531"/>
              </w:r>
              <w:commentRangeEnd w:id="532"/>
              <w:r w:rsidR="00622FF3" w:rsidDel="00622FF3">
                <w:rPr>
                  <w:rStyle w:val="Refdecomentario"/>
                  <w:rFonts w:ascii="Calibri" w:eastAsia="Calibri" w:hAnsi="Calibri" w:cs="Times New Roman"/>
                  <w:color w:val="auto"/>
                  <w:lang w:val="es-MX" w:eastAsia="en-US"/>
                </w:rPr>
                <w:commentReference w:id="532"/>
              </w:r>
            </w:del>
          </w:p>
        </w:tc>
        <w:tc>
          <w:tcPr>
            <w:tcW w:w="682" w:type="dxa"/>
          </w:tcPr>
          <w:p w14:paraId="69E3FBB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3742" w:type="dxa"/>
          </w:tcPr>
          <w:p w14:paraId="6A3BD917"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15044A1C" w14:textId="25CF6E5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Turna vía correo electrónico la solicitud a la Dirección General de Recursos Humanos</w:t>
            </w:r>
            <w:r w:rsidR="00FE69B3">
              <w:rPr>
                <w:rFonts w:ascii="Montserrat" w:hAnsi="Montserrat"/>
                <w:color w:val="404040"/>
                <w:sz w:val="18"/>
                <w:szCs w:val="18"/>
              </w:rPr>
              <w:t xml:space="preserve"> y Organización</w:t>
            </w:r>
            <w:r w:rsidRPr="00143163">
              <w:rPr>
                <w:rFonts w:ascii="Montserrat" w:hAnsi="Montserrat"/>
                <w:color w:val="404040"/>
                <w:sz w:val="18"/>
                <w:szCs w:val="18"/>
              </w:rPr>
              <w:t>, así como a la Dirección de Recursos Materiales</w:t>
            </w:r>
            <w:r w:rsidR="00FE69B3">
              <w:rPr>
                <w:rFonts w:ascii="Montserrat" w:hAnsi="Montserrat"/>
                <w:color w:val="404040"/>
                <w:sz w:val="18"/>
                <w:szCs w:val="18"/>
              </w:rPr>
              <w:t xml:space="preserve"> y Servicios Generales.</w:t>
            </w:r>
          </w:p>
        </w:tc>
        <w:tc>
          <w:tcPr>
            <w:tcW w:w="2046" w:type="dxa"/>
          </w:tcPr>
          <w:p w14:paraId="609BC639" w14:textId="13D7E7B3"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0BF42486" w14:textId="77777777" w:rsidTr="003F6E8B">
        <w:tc>
          <w:tcPr>
            <w:tcW w:w="3494" w:type="dxa"/>
          </w:tcPr>
          <w:p w14:paraId="362A004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0459DDF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06A61B3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2D6EBA7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7A71FB1" w14:textId="77777777" w:rsidTr="003F6E8B">
        <w:tc>
          <w:tcPr>
            <w:tcW w:w="3494" w:type="dxa"/>
          </w:tcPr>
          <w:p w14:paraId="3029F27C" w14:textId="5414517F"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534"/>
            <w:r w:rsidRPr="00143163">
              <w:rPr>
                <w:rFonts w:ascii="Montserrat" w:hAnsi="Montserrat"/>
                <w:color w:val="404040"/>
                <w:sz w:val="18"/>
                <w:szCs w:val="18"/>
              </w:rPr>
              <w:t>DGRH</w:t>
            </w:r>
            <w:r w:rsidR="00FE69B3">
              <w:rPr>
                <w:rFonts w:ascii="Montserrat" w:hAnsi="Montserrat"/>
                <w:color w:val="404040"/>
                <w:sz w:val="18"/>
                <w:szCs w:val="18"/>
              </w:rPr>
              <w:t>O</w:t>
            </w:r>
            <w:r w:rsidRPr="00143163" w:rsidDel="009C5EE5">
              <w:rPr>
                <w:rFonts w:ascii="Montserrat" w:hAnsi="Montserrat"/>
                <w:color w:val="404040"/>
                <w:sz w:val="18"/>
                <w:szCs w:val="18"/>
              </w:rPr>
              <w:t xml:space="preserve"> </w:t>
            </w:r>
          </w:p>
        </w:tc>
        <w:tc>
          <w:tcPr>
            <w:tcW w:w="682" w:type="dxa"/>
          </w:tcPr>
          <w:p w14:paraId="544855A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3742" w:type="dxa"/>
          </w:tcPr>
          <w:p w14:paraId="760B33B2" w14:textId="00A9FED3"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l</w:t>
            </w:r>
            <w:r w:rsidR="00EB0B80">
              <w:rPr>
                <w:rFonts w:ascii="Montserrat" w:hAnsi="Montserrat"/>
                <w:color w:val="404040"/>
                <w:sz w:val="18"/>
                <w:szCs w:val="18"/>
              </w:rPr>
              <w:t>as personas s</w:t>
            </w:r>
            <w:r w:rsidRPr="00143163">
              <w:rPr>
                <w:rFonts w:ascii="Montserrat" w:hAnsi="Montserrat"/>
                <w:color w:val="404040"/>
                <w:sz w:val="18"/>
                <w:szCs w:val="18"/>
              </w:rPr>
              <w:t>ervidor</w:t>
            </w:r>
            <w:r w:rsidR="00EB0B80">
              <w:rPr>
                <w:rFonts w:ascii="Montserrat" w:hAnsi="Montserrat"/>
                <w:color w:val="404040"/>
                <w:sz w:val="18"/>
                <w:szCs w:val="18"/>
              </w:rPr>
              <w:t>as</w:t>
            </w:r>
            <w:r w:rsidRPr="00143163">
              <w:rPr>
                <w:rFonts w:ascii="Montserrat" w:hAnsi="Montserrat"/>
                <w:color w:val="404040"/>
                <w:sz w:val="18"/>
                <w:szCs w:val="18"/>
              </w:rPr>
              <w:t xml:space="preserve"> Públic</w:t>
            </w:r>
            <w:r w:rsidR="00EB0B80">
              <w:rPr>
                <w:rFonts w:ascii="Montserrat" w:hAnsi="Montserrat"/>
                <w:color w:val="404040"/>
                <w:sz w:val="18"/>
                <w:szCs w:val="18"/>
              </w:rPr>
              <w:t>a</w:t>
            </w:r>
            <w:r w:rsidRPr="00143163">
              <w:rPr>
                <w:rFonts w:ascii="Montserrat" w:hAnsi="Montserrat"/>
                <w:color w:val="404040"/>
                <w:sz w:val="18"/>
                <w:szCs w:val="18"/>
              </w:rPr>
              <w:t>s:</w:t>
            </w:r>
          </w:p>
          <w:p w14:paraId="26CB24CF"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 de empleado</w:t>
            </w:r>
          </w:p>
          <w:p w14:paraId="5A4FD777"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Nombre completo</w:t>
            </w:r>
          </w:p>
          <w:p w14:paraId="4409C7E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Unidad de adscripción</w:t>
            </w:r>
          </w:p>
          <w:p w14:paraId="464689F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Cargo</w:t>
            </w:r>
          </w:p>
          <w:p w14:paraId="1B27802E"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Código de puesto</w:t>
            </w:r>
          </w:p>
        </w:tc>
        <w:tc>
          <w:tcPr>
            <w:tcW w:w="2046" w:type="dxa"/>
          </w:tcPr>
          <w:p w14:paraId="556D2812" w14:textId="290A9810"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534"/>
            <w:r w:rsidR="00110C3A">
              <w:rPr>
                <w:rStyle w:val="Refdecomentario"/>
                <w:rFonts w:ascii="Calibri" w:eastAsia="Calibri" w:hAnsi="Calibri" w:cs="Times New Roman"/>
                <w:color w:val="auto"/>
                <w:lang w:val="es-MX" w:eastAsia="en-US"/>
              </w:rPr>
              <w:commentReference w:id="534"/>
            </w:r>
          </w:p>
        </w:tc>
      </w:tr>
      <w:tr w:rsidR="00223DE2" w:rsidRPr="00E726E3" w14:paraId="654085AD" w14:textId="77777777" w:rsidTr="003F6E8B">
        <w:tc>
          <w:tcPr>
            <w:tcW w:w="3494" w:type="dxa"/>
          </w:tcPr>
          <w:p w14:paraId="4177AB6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26F69F8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5E52B81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266E019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6AAA370" w14:textId="77777777" w:rsidTr="003F6E8B">
        <w:tc>
          <w:tcPr>
            <w:tcW w:w="3494" w:type="dxa"/>
          </w:tcPr>
          <w:p w14:paraId="77552D0A" w14:textId="4D0825DB"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535"/>
            <w:r w:rsidRPr="00143163">
              <w:rPr>
                <w:rFonts w:ascii="Montserrat" w:hAnsi="Montserrat"/>
                <w:color w:val="404040"/>
                <w:sz w:val="18"/>
                <w:szCs w:val="18"/>
              </w:rPr>
              <w:t>DGRM</w:t>
            </w:r>
            <w:r w:rsidR="00FE69B3">
              <w:rPr>
                <w:rFonts w:ascii="Montserrat" w:hAnsi="Montserrat"/>
                <w:color w:val="404040"/>
                <w:sz w:val="18"/>
                <w:szCs w:val="18"/>
              </w:rPr>
              <w:t>SG</w:t>
            </w:r>
          </w:p>
        </w:tc>
        <w:tc>
          <w:tcPr>
            <w:tcW w:w="682" w:type="dxa"/>
          </w:tcPr>
          <w:p w14:paraId="19ADC7C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3742" w:type="dxa"/>
          </w:tcPr>
          <w:p w14:paraId="3AD4F8FA"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adeudos totales de pasajes aéreos de la UR</w:t>
            </w:r>
          </w:p>
        </w:tc>
        <w:tc>
          <w:tcPr>
            <w:tcW w:w="2046" w:type="dxa"/>
          </w:tcPr>
          <w:p w14:paraId="17605BB3" w14:textId="25204406"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535"/>
            <w:r w:rsidR="00110C3A">
              <w:rPr>
                <w:rStyle w:val="Refdecomentario"/>
                <w:rFonts w:ascii="Calibri" w:eastAsia="Calibri" w:hAnsi="Calibri" w:cs="Times New Roman"/>
                <w:color w:val="auto"/>
                <w:lang w:val="es-MX" w:eastAsia="en-US"/>
              </w:rPr>
              <w:commentReference w:id="535"/>
            </w:r>
          </w:p>
        </w:tc>
      </w:tr>
      <w:tr w:rsidR="00223DE2" w:rsidRPr="00E726E3" w14:paraId="280DB608" w14:textId="77777777" w:rsidTr="003F6E8B">
        <w:tc>
          <w:tcPr>
            <w:tcW w:w="3494" w:type="dxa"/>
          </w:tcPr>
          <w:p w14:paraId="3B4CEF7B"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118C1BD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71434D6"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D3BBE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B6ABAE3" w14:textId="77777777" w:rsidTr="003F6E8B">
        <w:tc>
          <w:tcPr>
            <w:tcW w:w="3494" w:type="dxa"/>
          </w:tcPr>
          <w:p w14:paraId="310D0E93" w14:textId="10F956B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3D6F76">
              <w:rPr>
                <w:rFonts w:ascii="Montserrat" w:hAnsi="Montserrat"/>
                <w:color w:val="404040"/>
                <w:sz w:val="18"/>
                <w:szCs w:val="18"/>
              </w:rPr>
              <w:t>O</w:t>
            </w:r>
            <w:r w:rsidRPr="00143163">
              <w:rPr>
                <w:rFonts w:ascii="Montserrat" w:hAnsi="Montserrat"/>
                <w:color w:val="404040"/>
                <w:sz w:val="18"/>
                <w:szCs w:val="18"/>
              </w:rPr>
              <w:t>/DGRM</w:t>
            </w:r>
            <w:r w:rsidR="003D6F76">
              <w:rPr>
                <w:rFonts w:ascii="Montserrat" w:hAnsi="Montserrat"/>
                <w:color w:val="404040"/>
                <w:sz w:val="18"/>
                <w:szCs w:val="18"/>
              </w:rPr>
              <w:t>SG</w:t>
            </w:r>
          </w:p>
        </w:tc>
        <w:tc>
          <w:tcPr>
            <w:tcW w:w="682" w:type="dxa"/>
          </w:tcPr>
          <w:p w14:paraId="5CF4E3AF"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3742" w:type="dxa"/>
          </w:tcPr>
          <w:p w14:paraId="39CF98F3" w14:textId="01BDFF14"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536"/>
            <w:commentRangeStart w:id="537"/>
            <w:r w:rsidRPr="00143163">
              <w:rPr>
                <w:rFonts w:ascii="Montserrat" w:hAnsi="Montserrat"/>
                <w:color w:val="404040"/>
                <w:sz w:val="18"/>
                <w:szCs w:val="18"/>
              </w:rPr>
              <w:t>Remite</w:t>
            </w:r>
            <w:r w:rsidR="00110C3A">
              <w:rPr>
                <w:rFonts w:ascii="Montserrat" w:hAnsi="Montserrat"/>
                <w:color w:val="404040"/>
                <w:sz w:val="18"/>
                <w:szCs w:val="18"/>
              </w:rPr>
              <w:t>n</w:t>
            </w:r>
            <w:r w:rsidRPr="00143163">
              <w:rPr>
                <w:rFonts w:ascii="Montserrat" w:hAnsi="Montserrat"/>
                <w:color w:val="404040"/>
                <w:sz w:val="18"/>
                <w:szCs w:val="18"/>
              </w:rPr>
              <w:t xml:space="preserve"> vía correo electrónico a DGPP la </w:t>
            </w:r>
            <w:commentRangeEnd w:id="536"/>
            <w:r w:rsidR="006646F9">
              <w:rPr>
                <w:rStyle w:val="Refdecomentario"/>
                <w:rFonts w:ascii="Calibri" w:eastAsia="Calibri" w:hAnsi="Calibri" w:cs="Times New Roman"/>
                <w:color w:val="auto"/>
                <w:lang w:val="es-MX" w:eastAsia="en-US"/>
              </w:rPr>
              <w:commentReference w:id="536"/>
            </w:r>
            <w:commentRangeEnd w:id="537"/>
            <w:r w:rsidR="00EB0B80">
              <w:rPr>
                <w:rStyle w:val="Refdecomentario"/>
                <w:rFonts w:ascii="Calibri" w:eastAsia="Calibri" w:hAnsi="Calibri" w:cs="Times New Roman"/>
                <w:color w:val="auto"/>
                <w:lang w:val="es-MX" w:eastAsia="en-US"/>
              </w:rPr>
              <w:commentReference w:id="537"/>
            </w:r>
            <w:r w:rsidRPr="00143163">
              <w:rPr>
                <w:rFonts w:ascii="Montserrat" w:hAnsi="Montserrat"/>
                <w:color w:val="404040"/>
                <w:sz w:val="18"/>
                <w:szCs w:val="18"/>
              </w:rPr>
              <w:t>validación correspondiente a cada área conforme l</w:t>
            </w:r>
            <w:r w:rsidR="00AA145E">
              <w:rPr>
                <w:rFonts w:ascii="Montserrat" w:hAnsi="Montserrat"/>
                <w:color w:val="404040"/>
                <w:sz w:val="18"/>
                <w:szCs w:val="18"/>
              </w:rPr>
              <w:t>a</w:t>
            </w:r>
            <w:r w:rsidRPr="00143163">
              <w:rPr>
                <w:rFonts w:ascii="Montserrat" w:hAnsi="Montserrat"/>
                <w:color w:val="404040"/>
                <w:sz w:val="18"/>
                <w:szCs w:val="18"/>
              </w:rPr>
              <w:t xml:space="preserve"> </w:t>
            </w:r>
            <w:r w:rsidR="00110C3A">
              <w:rPr>
                <w:rFonts w:ascii="Montserrat" w:hAnsi="Montserrat"/>
                <w:color w:val="404040"/>
                <w:sz w:val="18"/>
                <w:szCs w:val="18"/>
              </w:rPr>
              <w:t>a</w:t>
            </w:r>
            <w:r w:rsidRPr="00143163">
              <w:rPr>
                <w:rFonts w:ascii="Montserrat" w:hAnsi="Montserrat"/>
                <w:color w:val="404040"/>
                <w:sz w:val="18"/>
                <w:szCs w:val="18"/>
              </w:rPr>
              <w:t>ct</w:t>
            </w:r>
            <w:r w:rsidR="00110C3A">
              <w:rPr>
                <w:rFonts w:ascii="Montserrat" w:hAnsi="Montserrat"/>
                <w:color w:val="404040"/>
                <w:sz w:val="18"/>
                <w:szCs w:val="18"/>
              </w:rPr>
              <w:t>ividad</w:t>
            </w:r>
            <w:r w:rsidRPr="00143163">
              <w:rPr>
                <w:rFonts w:ascii="Montserrat" w:hAnsi="Montserrat"/>
                <w:color w:val="404040"/>
                <w:sz w:val="18"/>
                <w:szCs w:val="18"/>
              </w:rPr>
              <w:t xml:space="preserve">. No. </w:t>
            </w:r>
            <w:r w:rsidR="00EB0B80">
              <w:rPr>
                <w:rFonts w:ascii="Montserrat" w:hAnsi="Montserrat"/>
                <w:color w:val="404040"/>
                <w:sz w:val="18"/>
                <w:szCs w:val="18"/>
              </w:rPr>
              <w:t>0</w:t>
            </w:r>
            <w:r w:rsidRPr="00143163">
              <w:rPr>
                <w:rFonts w:ascii="Montserrat" w:hAnsi="Montserrat"/>
                <w:color w:val="404040"/>
                <w:sz w:val="18"/>
                <w:szCs w:val="18"/>
              </w:rPr>
              <w:t xml:space="preserve">5 y </w:t>
            </w:r>
            <w:r w:rsidR="00EB0B80">
              <w:rPr>
                <w:rFonts w:ascii="Montserrat" w:hAnsi="Montserrat"/>
                <w:color w:val="404040"/>
                <w:sz w:val="18"/>
                <w:szCs w:val="18"/>
              </w:rPr>
              <w:t>0</w:t>
            </w:r>
            <w:r w:rsidRPr="00143163">
              <w:rPr>
                <w:rFonts w:ascii="Montserrat" w:hAnsi="Montserrat"/>
                <w:color w:val="404040"/>
                <w:sz w:val="18"/>
                <w:szCs w:val="18"/>
              </w:rPr>
              <w:t>6.</w:t>
            </w:r>
          </w:p>
        </w:tc>
        <w:tc>
          <w:tcPr>
            <w:tcW w:w="2046" w:type="dxa"/>
          </w:tcPr>
          <w:p w14:paraId="6C2B7D17"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3B2F208E" w14:textId="77777777" w:rsidTr="003F6E8B">
        <w:tc>
          <w:tcPr>
            <w:tcW w:w="3494" w:type="dxa"/>
          </w:tcPr>
          <w:p w14:paraId="2890871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4B9B0AB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15F60EE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1BA59AC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0304B49" w14:textId="77777777" w:rsidTr="003F6E8B">
        <w:tc>
          <w:tcPr>
            <w:tcW w:w="3494" w:type="dxa"/>
          </w:tcPr>
          <w:p w14:paraId="1A00A8C7" w14:textId="5FE6FCF9"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682" w:type="dxa"/>
          </w:tcPr>
          <w:p w14:paraId="26578ED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3742" w:type="dxa"/>
          </w:tcPr>
          <w:p w14:paraId="080ECE6E" w14:textId="77777777" w:rsidR="00223DE2" w:rsidRPr="00143163" w:rsidRDefault="00223DE2" w:rsidP="002E7D3B">
            <w:pPr>
              <w:tabs>
                <w:tab w:val="left" w:pos="3432"/>
                <w:tab w:val="left" w:pos="3433"/>
              </w:tabs>
              <w:spacing w:before="130"/>
              <w:rPr>
                <w:rFonts w:ascii="Montserrat" w:hAnsi="Montserrat"/>
                <w:color w:val="404040"/>
                <w:sz w:val="18"/>
                <w:szCs w:val="18"/>
              </w:rPr>
            </w:pPr>
            <w:commentRangeStart w:id="538"/>
            <w:commentRangeStart w:id="539"/>
            <w:r w:rsidRPr="00143163">
              <w:rPr>
                <w:rFonts w:ascii="Montserrat" w:hAnsi="Montserrat"/>
                <w:color w:val="404040"/>
                <w:sz w:val="18"/>
                <w:szCs w:val="18"/>
              </w:rPr>
              <w:t>Revisa Oficio de solicitud con base a la normatividad aplicable en la materia</w:t>
            </w:r>
            <w:commentRangeEnd w:id="538"/>
            <w:r w:rsidR="00572177">
              <w:rPr>
                <w:rStyle w:val="Refdecomentario"/>
                <w:rFonts w:ascii="Calibri" w:eastAsia="Calibri" w:hAnsi="Calibri" w:cs="Times New Roman"/>
                <w:color w:val="auto"/>
                <w:lang w:val="es-MX" w:eastAsia="en-US"/>
              </w:rPr>
              <w:commentReference w:id="538"/>
            </w:r>
            <w:commentRangeEnd w:id="539"/>
            <w:r w:rsidR="00BC4A2A">
              <w:rPr>
                <w:rStyle w:val="Refdecomentario"/>
                <w:rFonts w:ascii="Calibri" w:eastAsia="Calibri" w:hAnsi="Calibri" w:cs="Times New Roman"/>
                <w:color w:val="auto"/>
                <w:lang w:val="es-MX" w:eastAsia="en-US"/>
              </w:rPr>
              <w:commentReference w:id="539"/>
            </w:r>
            <w:r w:rsidRPr="00143163">
              <w:rPr>
                <w:rFonts w:ascii="Montserrat" w:hAnsi="Montserrat"/>
                <w:color w:val="404040"/>
                <w:sz w:val="18"/>
                <w:szCs w:val="18"/>
              </w:rPr>
              <w:t xml:space="preserve">.  </w:t>
            </w:r>
          </w:p>
        </w:tc>
        <w:tc>
          <w:tcPr>
            <w:tcW w:w="2046" w:type="dxa"/>
          </w:tcPr>
          <w:p w14:paraId="3B121805"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644D966F" w14:textId="77777777" w:rsidTr="003F6E8B">
        <w:tc>
          <w:tcPr>
            <w:tcW w:w="3494" w:type="dxa"/>
          </w:tcPr>
          <w:p w14:paraId="17C516B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F048912" w14:textId="77777777" w:rsidR="00223DE2" w:rsidRPr="004A3CC0" w:rsidRDefault="00223DE2" w:rsidP="004A3CC0">
            <w:pPr>
              <w:tabs>
                <w:tab w:val="left" w:pos="3432"/>
                <w:tab w:val="left" w:pos="3433"/>
              </w:tabs>
              <w:spacing w:before="130"/>
              <w:jc w:val="center"/>
              <w:rPr>
                <w:rFonts w:ascii="Montserrat" w:hAnsi="Montserrat"/>
                <w:color w:val="404040"/>
                <w:sz w:val="18"/>
                <w:szCs w:val="18"/>
              </w:rPr>
            </w:pPr>
          </w:p>
        </w:tc>
        <w:tc>
          <w:tcPr>
            <w:tcW w:w="3742" w:type="dxa"/>
          </w:tcPr>
          <w:p w14:paraId="6C0B72A5" w14:textId="77777777" w:rsidR="00223DE2" w:rsidRPr="004A3CC0" w:rsidRDefault="00223DE2" w:rsidP="004A3CC0">
            <w:pPr>
              <w:tabs>
                <w:tab w:val="left" w:pos="3432"/>
                <w:tab w:val="left" w:pos="3433"/>
              </w:tabs>
              <w:spacing w:before="130"/>
              <w:jc w:val="center"/>
              <w:rPr>
                <w:rFonts w:ascii="Montserrat" w:hAnsi="Montserrat"/>
                <w:color w:val="404040"/>
                <w:sz w:val="18"/>
                <w:szCs w:val="18"/>
              </w:rPr>
            </w:pPr>
          </w:p>
        </w:tc>
        <w:tc>
          <w:tcPr>
            <w:tcW w:w="2046" w:type="dxa"/>
          </w:tcPr>
          <w:p w14:paraId="0E3A0E9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4A3CC0" w:rsidRPr="00E726E3" w14:paraId="7E590817" w14:textId="77777777" w:rsidTr="003F6E8B">
        <w:tc>
          <w:tcPr>
            <w:tcW w:w="3494" w:type="dxa"/>
          </w:tcPr>
          <w:p w14:paraId="4F33CB2F" w14:textId="77777777" w:rsidR="004A3CC0" w:rsidRPr="00143163" w:rsidRDefault="004A3CC0" w:rsidP="00B518F0">
            <w:pPr>
              <w:tabs>
                <w:tab w:val="left" w:pos="3432"/>
                <w:tab w:val="left" w:pos="3433"/>
              </w:tabs>
              <w:spacing w:before="130"/>
              <w:rPr>
                <w:rFonts w:ascii="Montserrat" w:hAnsi="Montserrat"/>
                <w:color w:val="404040"/>
                <w:sz w:val="12"/>
                <w:szCs w:val="12"/>
              </w:rPr>
            </w:pPr>
          </w:p>
        </w:tc>
        <w:tc>
          <w:tcPr>
            <w:tcW w:w="682" w:type="dxa"/>
          </w:tcPr>
          <w:p w14:paraId="1106A737" w14:textId="796EF744" w:rsidR="004A3CC0" w:rsidRPr="004A3CC0" w:rsidRDefault="004A3CC0" w:rsidP="004A3CC0">
            <w:pPr>
              <w:tabs>
                <w:tab w:val="left" w:pos="3432"/>
                <w:tab w:val="left" w:pos="3433"/>
              </w:tabs>
              <w:spacing w:before="130"/>
              <w:jc w:val="center"/>
              <w:rPr>
                <w:rFonts w:ascii="Montserrat" w:hAnsi="Montserrat"/>
                <w:color w:val="404040"/>
                <w:sz w:val="18"/>
                <w:szCs w:val="18"/>
              </w:rPr>
            </w:pPr>
            <w:r w:rsidRPr="004A3CC0">
              <w:rPr>
                <w:rFonts w:ascii="Montserrat" w:hAnsi="Montserrat"/>
                <w:color w:val="404040"/>
                <w:sz w:val="18"/>
                <w:szCs w:val="18"/>
              </w:rPr>
              <w:t>0</w:t>
            </w:r>
            <w:r>
              <w:rPr>
                <w:rFonts w:ascii="Montserrat" w:hAnsi="Montserrat"/>
                <w:color w:val="404040"/>
                <w:sz w:val="18"/>
                <w:szCs w:val="18"/>
              </w:rPr>
              <w:t>9</w:t>
            </w:r>
          </w:p>
        </w:tc>
        <w:tc>
          <w:tcPr>
            <w:tcW w:w="3742" w:type="dxa"/>
          </w:tcPr>
          <w:p w14:paraId="474993FD" w14:textId="124837B8" w:rsidR="004A3CC0" w:rsidRPr="004A3CC0" w:rsidRDefault="004A3CC0" w:rsidP="003F6E8B">
            <w:pPr>
              <w:tabs>
                <w:tab w:val="left" w:pos="3432"/>
                <w:tab w:val="left" w:pos="3433"/>
              </w:tabs>
              <w:spacing w:before="130"/>
              <w:jc w:val="both"/>
              <w:rPr>
                <w:rFonts w:ascii="Montserrat" w:hAnsi="Montserrat"/>
                <w:color w:val="404040"/>
                <w:sz w:val="18"/>
                <w:szCs w:val="18"/>
              </w:rPr>
            </w:pPr>
            <w:r>
              <w:rPr>
                <w:rFonts w:ascii="Montserrat" w:hAnsi="Montserrat"/>
                <w:color w:val="404040"/>
                <w:sz w:val="18"/>
                <w:szCs w:val="18"/>
              </w:rPr>
              <w:t>E</w:t>
            </w:r>
            <w:r w:rsidRPr="00143163">
              <w:rPr>
                <w:rFonts w:ascii="Montserrat" w:hAnsi="Montserrat"/>
                <w:color w:val="404040"/>
                <w:sz w:val="18"/>
                <w:szCs w:val="18"/>
              </w:rPr>
              <w:t xml:space="preserve">labora </w:t>
            </w:r>
            <w:r>
              <w:rPr>
                <w:rFonts w:ascii="Montserrat" w:hAnsi="Montserrat"/>
                <w:color w:val="404040"/>
                <w:sz w:val="18"/>
                <w:szCs w:val="18"/>
              </w:rPr>
              <w:t xml:space="preserve">el </w:t>
            </w:r>
            <w:r w:rsidRPr="00143163">
              <w:rPr>
                <w:rFonts w:ascii="Montserrat" w:hAnsi="Montserrat"/>
                <w:color w:val="404040"/>
                <w:sz w:val="18"/>
                <w:szCs w:val="18"/>
              </w:rPr>
              <w:t>proyecto de oficio para firma de la</w:t>
            </w:r>
            <w:r>
              <w:rPr>
                <w:rFonts w:ascii="Montserrat" w:hAnsi="Montserrat"/>
                <w:color w:val="404040"/>
                <w:sz w:val="18"/>
                <w:szCs w:val="18"/>
              </w:rPr>
              <w:t xml:space="preserve"> persona Titular de la Unidad de Administración y Finanzas.</w:t>
            </w:r>
            <w:r w:rsidRPr="00143163">
              <w:rPr>
                <w:rFonts w:ascii="Montserrat" w:hAnsi="Montserrat"/>
                <w:color w:val="404040"/>
                <w:sz w:val="18"/>
                <w:szCs w:val="18"/>
              </w:rPr>
              <w:t xml:space="preserve"> </w:t>
            </w:r>
          </w:p>
        </w:tc>
        <w:tc>
          <w:tcPr>
            <w:tcW w:w="2046" w:type="dxa"/>
          </w:tcPr>
          <w:p w14:paraId="6CBF34CA" w14:textId="77777777" w:rsidR="004A3CC0" w:rsidRPr="00143163" w:rsidRDefault="004A3CC0" w:rsidP="00B518F0">
            <w:pPr>
              <w:tabs>
                <w:tab w:val="left" w:pos="3432"/>
                <w:tab w:val="left" w:pos="3433"/>
              </w:tabs>
              <w:spacing w:before="130"/>
              <w:rPr>
                <w:rFonts w:ascii="Montserrat" w:hAnsi="Montserrat"/>
                <w:color w:val="404040"/>
                <w:sz w:val="12"/>
                <w:szCs w:val="12"/>
              </w:rPr>
            </w:pPr>
          </w:p>
        </w:tc>
      </w:tr>
      <w:tr w:rsidR="003F6E8B" w:rsidRPr="00E726E3" w14:paraId="0B5B0BC8" w14:textId="77777777" w:rsidTr="003F6E8B">
        <w:tc>
          <w:tcPr>
            <w:tcW w:w="3494" w:type="dxa"/>
          </w:tcPr>
          <w:p w14:paraId="1356561E" w14:textId="77777777" w:rsidR="003F6E8B" w:rsidRPr="00143163" w:rsidRDefault="003F6E8B" w:rsidP="00B518F0">
            <w:pPr>
              <w:tabs>
                <w:tab w:val="left" w:pos="3432"/>
                <w:tab w:val="left" w:pos="3433"/>
              </w:tabs>
              <w:spacing w:before="130"/>
              <w:rPr>
                <w:rFonts w:ascii="Montserrat" w:hAnsi="Montserrat"/>
                <w:color w:val="404040"/>
                <w:sz w:val="12"/>
                <w:szCs w:val="12"/>
              </w:rPr>
            </w:pPr>
          </w:p>
        </w:tc>
        <w:tc>
          <w:tcPr>
            <w:tcW w:w="682" w:type="dxa"/>
          </w:tcPr>
          <w:p w14:paraId="2A80E01C" w14:textId="77777777" w:rsidR="003F6E8B" w:rsidRDefault="003F6E8B" w:rsidP="002E7D3B">
            <w:pPr>
              <w:tabs>
                <w:tab w:val="left" w:pos="3432"/>
                <w:tab w:val="left" w:pos="3433"/>
              </w:tabs>
              <w:spacing w:before="130"/>
              <w:jc w:val="center"/>
              <w:rPr>
                <w:rFonts w:ascii="Montserrat" w:hAnsi="Montserrat"/>
                <w:color w:val="404040"/>
                <w:sz w:val="18"/>
                <w:szCs w:val="18"/>
              </w:rPr>
            </w:pPr>
          </w:p>
          <w:p w14:paraId="2D22669E" w14:textId="77777777" w:rsidR="003F6E8B" w:rsidRDefault="003F6E8B" w:rsidP="002E7D3B">
            <w:pPr>
              <w:tabs>
                <w:tab w:val="left" w:pos="3432"/>
                <w:tab w:val="left" w:pos="3433"/>
              </w:tabs>
              <w:spacing w:before="130"/>
              <w:jc w:val="center"/>
              <w:rPr>
                <w:rFonts w:ascii="Montserrat" w:hAnsi="Montserrat"/>
                <w:color w:val="404040"/>
                <w:sz w:val="18"/>
                <w:szCs w:val="18"/>
              </w:rPr>
            </w:pPr>
          </w:p>
          <w:p w14:paraId="72328188" w14:textId="1BC78A13" w:rsidR="003F6E8B" w:rsidRPr="004A3CC0" w:rsidRDefault="003F6E8B" w:rsidP="004A3CC0">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10</w:t>
            </w:r>
          </w:p>
        </w:tc>
        <w:tc>
          <w:tcPr>
            <w:tcW w:w="3742" w:type="dxa"/>
          </w:tcPr>
          <w:p w14:paraId="5108CA1A" w14:textId="77777777" w:rsidR="003F6E8B" w:rsidRDefault="003F6E8B" w:rsidP="003F6E8B">
            <w:pPr>
              <w:jc w:val="center"/>
              <w:rPr>
                <w:rFonts w:ascii="Arial" w:hAnsi="Arial" w:cs="Arial"/>
                <w:sz w:val="12"/>
                <w:szCs w:val="12"/>
              </w:rPr>
            </w:pPr>
          </w:p>
          <w:p w14:paraId="6A6F0488" w14:textId="77777777" w:rsidR="003F6E8B" w:rsidRDefault="003F6E8B" w:rsidP="003F6E8B">
            <w:pPr>
              <w:jc w:val="both"/>
              <w:rPr>
                <w:rFonts w:ascii="Montserrat" w:hAnsi="Montserrat"/>
                <w:color w:val="404040"/>
                <w:sz w:val="18"/>
                <w:szCs w:val="18"/>
              </w:rPr>
            </w:pPr>
          </w:p>
          <w:p w14:paraId="58E8AB37" w14:textId="77777777" w:rsidR="003F6E8B" w:rsidRDefault="003F6E8B" w:rsidP="003F6E8B">
            <w:pPr>
              <w:jc w:val="both"/>
              <w:rPr>
                <w:rFonts w:ascii="Montserrat" w:hAnsi="Montserrat"/>
                <w:color w:val="404040"/>
                <w:sz w:val="18"/>
                <w:szCs w:val="18"/>
              </w:rPr>
            </w:pPr>
          </w:p>
          <w:p w14:paraId="593E210F" w14:textId="793DF4E3" w:rsidR="003F6E8B" w:rsidRPr="003F6E8B" w:rsidRDefault="003F6E8B" w:rsidP="003F6E8B">
            <w:pPr>
              <w:jc w:val="both"/>
              <w:rPr>
                <w:rFonts w:ascii="Montserrat" w:hAnsi="Montserrat"/>
                <w:color w:val="404040"/>
                <w:sz w:val="18"/>
                <w:szCs w:val="18"/>
              </w:rPr>
            </w:pPr>
            <w:r w:rsidRPr="003F6E8B">
              <w:rPr>
                <w:rFonts w:ascii="Montserrat" w:hAnsi="Montserrat"/>
                <w:color w:val="404040"/>
                <w:sz w:val="18"/>
                <w:szCs w:val="18"/>
              </w:rPr>
              <w:t>Remite proyecto a la Unidad de Administración y Finanzas para recabar firma de la persona Titular de la Unidad de Administración y Finanzas.</w:t>
            </w:r>
          </w:p>
          <w:p w14:paraId="16A026EF" w14:textId="3F871F94" w:rsidR="003F6E8B" w:rsidRDefault="003F6E8B" w:rsidP="004A3CC0">
            <w:pPr>
              <w:tabs>
                <w:tab w:val="left" w:pos="3432"/>
                <w:tab w:val="left" w:pos="3433"/>
              </w:tabs>
              <w:spacing w:before="130"/>
              <w:jc w:val="both"/>
              <w:rPr>
                <w:rFonts w:ascii="Montserrat" w:hAnsi="Montserrat"/>
                <w:color w:val="404040"/>
                <w:sz w:val="18"/>
                <w:szCs w:val="18"/>
              </w:rPr>
            </w:pPr>
            <w:r w:rsidDel="00077F84">
              <w:rPr>
                <w:rFonts w:ascii="Montserrat" w:hAnsi="Montserrat"/>
                <w:color w:val="404040"/>
                <w:sz w:val="18"/>
                <w:szCs w:val="18"/>
              </w:rPr>
              <w:t>.</w:t>
            </w:r>
            <w:r w:rsidRPr="00143163" w:rsidDel="00077F84">
              <w:rPr>
                <w:rFonts w:ascii="Montserrat" w:hAnsi="Montserrat"/>
                <w:color w:val="404040"/>
                <w:sz w:val="18"/>
                <w:szCs w:val="18"/>
              </w:rPr>
              <w:t xml:space="preserve"> </w:t>
            </w:r>
          </w:p>
        </w:tc>
        <w:tc>
          <w:tcPr>
            <w:tcW w:w="2046" w:type="dxa"/>
          </w:tcPr>
          <w:p w14:paraId="1902614A" w14:textId="77777777" w:rsidR="003F6E8B" w:rsidRPr="00143163" w:rsidRDefault="003F6E8B" w:rsidP="00B518F0">
            <w:pPr>
              <w:tabs>
                <w:tab w:val="left" w:pos="3432"/>
                <w:tab w:val="left" w:pos="3433"/>
              </w:tabs>
              <w:spacing w:before="130"/>
              <w:rPr>
                <w:rFonts w:ascii="Montserrat" w:hAnsi="Montserrat"/>
                <w:color w:val="404040"/>
                <w:sz w:val="12"/>
                <w:szCs w:val="12"/>
              </w:rPr>
            </w:pPr>
          </w:p>
        </w:tc>
      </w:tr>
      <w:tr w:rsidR="003F6E8B" w:rsidRPr="00E726E3" w14:paraId="6125B648" w14:textId="77777777" w:rsidTr="003F6E8B">
        <w:tc>
          <w:tcPr>
            <w:tcW w:w="3494" w:type="dxa"/>
          </w:tcPr>
          <w:p w14:paraId="0F90FE4A" w14:textId="46D31F22" w:rsidR="003F6E8B" w:rsidRPr="00143163" w:rsidRDefault="003F6E8B" w:rsidP="002E7D3B">
            <w:pPr>
              <w:tabs>
                <w:tab w:val="left" w:pos="3432"/>
                <w:tab w:val="left" w:pos="3433"/>
              </w:tabs>
              <w:spacing w:before="130"/>
              <w:jc w:val="center"/>
              <w:rPr>
                <w:rFonts w:ascii="Montserrat" w:hAnsi="Montserrat"/>
                <w:color w:val="404040"/>
                <w:sz w:val="18"/>
                <w:szCs w:val="18"/>
              </w:rPr>
            </w:pPr>
          </w:p>
        </w:tc>
        <w:tc>
          <w:tcPr>
            <w:tcW w:w="682" w:type="dxa"/>
          </w:tcPr>
          <w:p w14:paraId="487807D1" w14:textId="2E524930" w:rsidR="003F6E8B" w:rsidRPr="00143163" w:rsidRDefault="003F6E8B" w:rsidP="002E7D3B">
            <w:pPr>
              <w:tabs>
                <w:tab w:val="left" w:pos="3432"/>
                <w:tab w:val="left" w:pos="3433"/>
              </w:tabs>
              <w:spacing w:before="130"/>
              <w:jc w:val="center"/>
              <w:rPr>
                <w:rFonts w:ascii="Montserrat" w:hAnsi="Montserrat"/>
                <w:color w:val="404040"/>
                <w:sz w:val="18"/>
                <w:szCs w:val="18"/>
              </w:rPr>
            </w:pPr>
          </w:p>
        </w:tc>
        <w:tc>
          <w:tcPr>
            <w:tcW w:w="3742" w:type="dxa"/>
          </w:tcPr>
          <w:p w14:paraId="3FD0B9D6" w14:textId="4E154F4E" w:rsidR="003F6E8B" w:rsidRPr="00143163" w:rsidRDefault="003F6E8B" w:rsidP="002E7D3B">
            <w:pPr>
              <w:tabs>
                <w:tab w:val="left" w:pos="3432"/>
                <w:tab w:val="left" w:pos="3433"/>
              </w:tabs>
              <w:spacing w:before="130"/>
              <w:rPr>
                <w:rFonts w:ascii="Montserrat" w:hAnsi="Montserrat"/>
                <w:color w:val="404040"/>
                <w:sz w:val="18"/>
                <w:szCs w:val="18"/>
              </w:rPr>
            </w:pPr>
            <w:ins w:id="540" w:author="Itzel Salazar Olmos" w:date="2024-03-25T20:20:00Z">
              <w:r w:rsidRPr="00143163" w:rsidDel="00077F84">
                <w:rPr>
                  <w:rFonts w:ascii="Montserrat" w:hAnsi="Montserrat"/>
                  <w:color w:val="404040"/>
                  <w:sz w:val="18"/>
                  <w:szCs w:val="18"/>
                </w:rPr>
                <w:t xml:space="preserve"> </w:t>
              </w:r>
            </w:ins>
          </w:p>
        </w:tc>
        <w:tc>
          <w:tcPr>
            <w:tcW w:w="2046" w:type="dxa"/>
          </w:tcPr>
          <w:p w14:paraId="45762993" w14:textId="77777777" w:rsidR="003F6E8B" w:rsidRPr="00143163" w:rsidRDefault="003F6E8B" w:rsidP="002E7D3B">
            <w:pPr>
              <w:tabs>
                <w:tab w:val="left" w:pos="3432"/>
                <w:tab w:val="left" w:pos="3433"/>
              </w:tabs>
              <w:spacing w:before="130"/>
              <w:rPr>
                <w:rFonts w:ascii="Montserrat" w:hAnsi="Montserrat"/>
                <w:color w:val="404040"/>
                <w:sz w:val="18"/>
                <w:szCs w:val="18"/>
              </w:rPr>
            </w:pPr>
          </w:p>
        </w:tc>
      </w:tr>
      <w:tr w:rsidR="003F6E8B" w:rsidRPr="00E726E3" w14:paraId="6FA044B9" w14:textId="77777777" w:rsidTr="003F6E8B">
        <w:tc>
          <w:tcPr>
            <w:tcW w:w="3494" w:type="dxa"/>
          </w:tcPr>
          <w:p w14:paraId="30A3BCAD" w14:textId="2869A7BD" w:rsidR="003F6E8B" w:rsidRPr="00143163" w:rsidRDefault="003F6E8B" w:rsidP="002E7D3B">
            <w:pPr>
              <w:tabs>
                <w:tab w:val="left" w:pos="3432"/>
                <w:tab w:val="left" w:pos="3433"/>
              </w:tabs>
              <w:spacing w:before="130"/>
              <w:jc w:val="center"/>
              <w:rPr>
                <w:rFonts w:ascii="Montserrat" w:hAnsi="Montserrat"/>
                <w:color w:val="404040"/>
                <w:sz w:val="18"/>
                <w:szCs w:val="18"/>
              </w:rPr>
            </w:pPr>
            <w:r w:rsidDel="007832F6">
              <w:rPr>
                <w:rFonts w:ascii="Montserrat" w:hAnsi="Montserrat"/>
                <w:color w:val="404040"/>
                <w:sz w:val="18"/>
                <w:szCs w:val="18"/>
              </w:rPr>
              <w:lastRenderedPageBreak/>
              <w:t>Unidad de Administración y Finanzas</w:t>
            </w:r>
          </w:p>
        </w:tc>
        <w:tc>
          <w:tcPr>
            <w:tcW w:w="682" w:type="dxa"/>
          </w:tcPr>
          <w:p w14:paraId="1489FF5C" w14:textId="398D6B18" w:rsidR="003F6E8B" w:rsidRDefault="003F6E8B" w:rsidP="002E7D3B">
            <w:pPr>
              <w:tabs>
                <w:tab w:val="left" w:pos="3432"/>
                <w:tab w:val="left" w:pos="3433"/>
              </w:tabs>
              <w:spacing w:before="130"/>
              <w:jc w:val="center"/>
              <w:rPr>
                <w:rFonts w:ascii="Montserrat" w:hAnsi="Montserrat"/>
                <w:color w:val="404040"/>
                <w:sz w:val="18"/>
                <w:szCs w:val="18"/>
              </w:rPr>
            </w:pPr>
            <w:r w:rsidRPr="00143163" w:rsidDel="004B3C1D">
              <w:rPr>
                <w:rFonts w:ascii="Montserrat" w:hAnsi="Montserrat"/>
                <w:color w:val="404040"/>
                <w:sz w:val="18"/>
                <w:szCs w:val="18"/>
              </w:rPr>
              <w:t>11</w:t>
            </w:r>
          </w:p>
        </w:tc>
        <w:tc>
          <w:tcPr>
            <w:tcW w:w="3742" w:type="dxa"/>
          </w:tcPr>
          <w:p w14:paraId="4E959F62" w14:textId="77777777" w:rsidR="003F6E8B" w:rsidDel="00FA68B8" w:rsidRDefault="003F6E8B" w:rsidP="00336305">
            <w:pPr>
              <w:tabs>
                <w:tab w:val="left" w:pos="3432"/>
                <w:tab w:val="left" w:pos="3433"/>
              </w:tabs>
              <w:spacing w:before="130"/>
              <w:jc w:val="both"/>
              <w:rPr>
                <w:rFonts w:ascii="Montserrat" w:hAnsi="Montserrat"/>
                <w:color w:val="404040"/>
                <w:sz w:val="18"/>
                <w:szCs w:val="18"/>
              </w:rPr>
            </w:pPr>
            <w:r w:rsidRPr="00143163" w:rsidDel="004B3C1D">
              <w:rPr>
                <w:rFonts w:ascii="Montserrat" w:hAnsi="Montserrat"/>
                <w:color w:val="404040"/>
                <w:sz w:val="18"/>
                <w:szCs w:val="18"/>
              </w:rPr>
              <w:t>Remite respuesta</w:t>
            </w:r>
            <w:r w:rsidDel="004B3C1D">
              <w:rPr>
                <w:rFonts w:ascii="Montserrat" w:hAnsi="Montserrat"/>
                <w:color w:val="404040"/>
                <w:sz w:val="18"/>
                <w:szCs w:val="18"/>
              </w:rPr>
              <w:t xml:space="preserve"> de autorización</w:t>
            </w:r>
            <w:r w:rsidRPr="00143163" w:rsidDel="004B3C1D">
              <w:rPr>
                <w:rFonts w:ascii="Montserrat" w:hAnsi="Montserrat"/>
                <w:color w:val="404040"/>
                <w:sz w:val="18"/>
                <w:szCs w:val="18"/>
              </w:rPr>
              <w:t xml:space="preserve"> a la Unidad Administrativa Central o </w:t>
            </w:r>
            <w:r w:rsidDel="004B3C1D">
              <w:rPr>
                <w:rFonts w:ascii="Montserrat" w:hAnsi="Montserrat"/>
                <w:color w:val="404040"/>
                <w:sz w:val="18"/>
                <w:szCs w:val="18"/>
              </w:rPr>
              <w:t>Centro SICT</w:t>
            </w:r>
            <w:r w:rsidRPr="00143163" w:rsidDel="004B3C1D">
              <w:rPr>
                <w:rFonts w:ascii="Montserrat" w:hAnsi="Montserrat"/>
                <w:color w:val="404040"/>
                <w:sz w:val="18"/>
                <w:szCs w:val="18"/>
              </w:rPr>
              <w:t>.</w:t>
            </w:r>
            <w:commentRangeStart w:id="541"/>
            <w:commentRangeStart w:id="542"/>
            <w:commentRangeEnd w:id="541"/>
            <w:r w:rsidDel="004B3C1D">
              <w:rPr>
                <w:rStyle w:val="Refdecomentario"/>
                <w:rFonts w:ascii="Calibri" w:eastAsia="Calibri" w:hAnsi="Calibri" w:cs="Times New Roman"/>
                <w:color w:val="auto"/>
                <w:lang w:val="es-MX" w:eastAsia="en-US"/>
              </w:rPr>
              <w:commentReference w:id="541"/>
            </w:r>
            <w:commentRangeEnd w:id="542"/>
            <w:r w:rsidDel="004B3C1D">
              <w:rPr>
                <w:rStyle w:val="Refdecomentario"/>
                <w:rFonts w:ascii="Calibri" w:eastAsia="Calibri" w:hAnsi="Calibri" w:cs="Times New Roman"/>
                <w:color w:val="auto"/>
                <w:lang w:val="es-MX" w:eastAsia="en-US"/>
              </w:rPr>
              <w:commentReference w:id="542"/>
            </w:r>
            <w:r w:rsidRPr="00143163" w:rsidDel="00FA68B8">
              <w:rPr>
                <w:rFonts w:ascii="Montserrat" w:hAnsi="Montserrat"/>
                <w:color w:val="404040"/>
                <w:sz w:val="18"/>
                <w:szCs w:val="18"/>
              </w:rPr>
              <w:t>Remite respuesta</w:t>
            </w:r>
            <w:r w:rsidDel="00FA68B8">
              <w:rPr>
                <w:rFonts w:ascii="Montserrat" w:hAnsi="Montserrat"/>
                <w:color w:val="404040"/>
                <w:sz w:val="18"/>
                <w:szCs w:val="18"/>
              </w:rPr>
              <w:t xml:space="preserve"> de autorización</w:t>
            </w:r>
            <w:r w:rsidRPr="00143163" w:rsidDel="00FA68B8">
              <w:rPr>
                <w:rFonts w:ascii="Montserrat" w:hAnsi="Montserrat"/>
                <w:color w:val="404040"/>
                <w:sz w:val="18"/>
                <w:szCs w:val="18"/>
              </w:rPr>
              <w:t xml:space="preserve"> a la Unidad Administrativa Central o </w:t>
            </w:r>
            <w:r w:rsidDel="00FA68B8">
              <w:rPr>
                <w:rFonts w:ascii="Montserrat" w:hAnsi="Montserrat"/>
                <w:color w:val="404040"/>
                <w:sz w:val="18"/>
                <w:szCs w:val="18"/>
              </w:rPr>
              <w:t>Centro SICT</w:t>
            </w:r>
            <w:r w:rsidRPr="00143163" w:rsidDel="00FA68B8">
              <w:rPr>
                <w:rFonts w:ascii="Montserrat" w:hAnsi="Montserrat"/>
                <w:color w:val="404040"/>
                <w:sz w:val="18"/>
                <w:szCs w:val="18"/>
              </w:rPr>
              <w:t>.</w:t>
            </w:r>
            <w:commentRangeStart w:id="543"/>
            <w:commentRangeStart w:id="544"/>
            <w:commentRangeEnd w:id="543"/>
            <w:r w:rsidDel="00FA68B8">
              <w:rPr>
                <w:rStyle w:val="Refdecomentario"/>
                <w:rFonts w:ascii="Calibri" w:eastAsia="Calibri" w:hAnsi="Calibri" w:cs="Times New Roman"/>
                <w:color w:val="auto"/>
                <w:lang w:val="es-MX" w:eastAsia="en-US"/>
              </w:rPr>
              <w:commentReference w:id="543"/>
            </w:r>
            <w:commentRangeEnd w:id="544"/>
            <w:r w:rsidDel="00FA68B8">
              <w:rPr>
                <w:rStyle w:val="Refdecomentario"/>
                <w:rFonts w:ascii="Calibri" w:eastAsia="Calibri" w:hAnsi="Calibri" w:cs="Times New Roman"/>
                <w:color w:val="auto"/>
                <w:lang w:val="es-MX" w:eastAsia="en-US"/>
              </w:rPr>
              <w:commentReference w:id="544"/>
            </w:r>
            <w:r w:rsidDel="00FA68B8">
              <w:rPr>
                <w:rFonts w:ascii="Montserrat" w:hAnsi="Montserrat"/>
                <w:color w:val="404040"/>
                <w:sz w:val="18"/>
                <w:szCs w:val="18"/>
              </w:rPr>
              <w:t xml:space="preserve"> </w:t>
            </w:r>
          </w:p>
          <w:p w14:paraId="5D105940" w14:textId="77777777" w:rsidR="003F6E8B" w:rsidRPr="004A3CC0" w:rsidDel="00FA68B8" w:rsidRDefault="003F6E8B" w:rsidP="00336305">
            <w:pPr>
              <w:tabs>
                <w:tab w:val="left" w:pos="3432"/>
                <w:tab w:val="left" w:pos="3433"/>
              </w:tabs>
              <w:spacing w:before="130"/>
              <w:jc w:val="both"/>
              <w:rPr>
                <w:rFonts w:ascii="Montserrat" w:hAnsi="Montserrat"/>
                <w:b/>
                <w:bCs/>
                <w:color w:val="404040"/>
                <w:sz w:val="18"/>
                <w:szCs w:val="18"/>
              </w:rPr>
            </w:pPr>
            <w:r w:rsidRPr="004A3CC0" w:rsidDel="00FA68B8">
              <w:rPr>
                <w:rFonts w:ascii="Montserrat" w:hAnsi="Montserrat"/>
                <w:b/>
                <w:bCs/>
                <w:color w:val="404040"/>
                <w:sz w:val="18"/>
                <w:szCs w:val="18"/>
              </w:rPr>
              <w:t>Termina procedimiento.</w:t>
            </w:r>
          </w:p>
          <w:p w14:paraId="0D161CFB" w14:textId="4AA8A9F8" w:rsidR="003F6E8B" w:rsidRDefault="003F6E8B" w:rsidP="002E7D3B">
            <w:pPr>
              <w:tabs>
                <w:tab w:val="left" w:pos="3432"/>
                <w:tab w:val="left" w:pos="3433"/>
              </w:tabs>
              <w:spacing w:before="130"/>
              <w:rPr>
                <w:rFonts w:ascii="Montserrat" w:hAnsi="Montserrat"/>
                <w:color w:val="404040"/>
                <w:sz w:val="18"/>
                <w:szCs w:val="18"/>
              </w:rPr>
            </w:pPr>
            <w:r w:rsidRPr="00143163" w:rsidDel="00077F84">
              <w:rPr>
                <w:rFonts w:ascii="Montserrat" w:hAnsi="Montserrat"/>
                <w:color w:val="404040"/>
                <w:sz w:val="18"/>
                <w:szCs w:val="18"/>
              </w:rPr>
              <w:t xml:space="preserve"> </w:t>
            </w:r>
          </w:p>
        </w:tc>
        <w:tc>
          <w:tcPr>
            <w:tcW w:w="2046" w:type="dxa"/>
          </w:tcPr>
          <w:p w14:paraId="24627146" w14:textId="77777777" w:rsidR="003F6E8B" w:rsidRPr="00143163" w:rsidRDefault="003F6E8B" w:rsidP="002E7D3B">
            <w:pPr>
              <w:tabs>
                <w:tab w:val="left" w:pos="3432"/>
                <w:tab w:val="left" w:pos="3433"/>
              </w:tabs>
              <w:spacing w:before="130"/>
              <w:rPr>
                <w:rFonts w:ascii="Montserrat" w:hAnsi="Montserrat"/>
                <w:color w:val="404040"/>
                <w:sz w:val="18"/>
                <w:szCs w:val="18"/>
              </w:rPr>
            </w:pPr>
          </w:p>
        </w:tc>
      </w:tr>
    </w:tbl>
    <w:p w14:paraId="10563671" w14:textId="77777777" w:rsidR="005F3919" w:rsidRDefault="005F3919" w:rsidP="001F0779">
      <w:pPr>
        <w:rPr>
          <w:rFonts w:ascii="Montserrat" w:hAnsi="Montserrat"/>
          <w:sz w:val="22"/>
          <w:szCs w:val="22"/>
          <w:lang w:val="es-MX"/>
        </w:rPr>
      </w:pPr>
    </w:p>
    <w:p w14:paraId="7BD4BA95" w14:textId="77777777" w:rsidR="00404817" w:rsidRDefault="00404817" w:rsidP="001F0779">
      <w:pPr>
        <w:rPr>
          <w:rFonts w:ascii="Montserrat" w:hAnsi="Montserrat"/>
          <w:sz w:val="22"/>
          <w:szCs w:val="22"/>
          <w:lang w:val="es-MX"/>
        </w:rPr>
      </w:pPr>
    </w:p>
    <w:p w14:paraId="54C48E8B" w14:textId="2755A034" w:rsidR="00404817" w:rsidRDefault="00404817" w:rsidP="001F0779">
      <w:pPr>
        <w:rPr>
          <w:rFonts w:ascii="Montserrat" w:hAnsi="Montserrat"/>
          <w:sz w:val="22"/>
          <w:szCs w:val="22"/>
          <w:lang w:val="es-MX"/>
        </w:rPr>
      </w:pPr>
    </w:p>
    <w:p w14:paraId="04216820" w14:textId="77777777" w:rsidR="00CF0841" w:rsidRDefault="00CF0841" w:rsidP="0049538E">
      <w:pPr>
        <w:pStyle w:val="Ttulo2"/>
        <w:rPr>
          <w:rFonts w:ascii="Montserrat" w:hAnsi="Montserrat"/>
          <w:b/>
          <w:bCs/>
          <w:color w:val="D7BF9C"/>
          <w:sz w:val="24"/>
          <w:szCs w:val="24"/>
          <w:lang w:val="es-MX"/>
        </w:rPr>
        <w:sectPr w:rsidR="00CF0841" w:rsidSect="00D05070">
          <w:headerReference w:type="default" r:id="rId27"/>
          <w:footerReference w:type="default" r:id="rId28"/>
          <w:pgSz w:w="12242" w:h="15842"/>
          <w:pgMar w:top="2127" w:right="1134" w:bottom="1843" w:left="1134" w:header="720" w:footer="227" w:gutter="0"/>
          <w:pgNumType w:start="1"/>
          <w:cols w:space="720"/>
          <w:noEndnote/>
          <w:docGrid w:linePitch="326"/>
        </w:sectPr>
      </w:pPr>
    </w:p>
    <w:p w14:paraId="12CD73CD" w14:textId="3B83B300" w:rsidR="0049538E" w:rsidRDefault="00B75425" w:rsidP="0049538E">
      <w:pPr>
        <w:pStyle w:val="Ttulo2"/>
        <w:rPr>
          <w:rFonts w:ascii="Montserrat" w:hAnsi="Montserrat"/>
          <w:b/>
          <w:bCs/>
          <w:color w:val="D7BF9C"/>
          <w:sz w:val="24"/>
          <w:szCs w:val="24"/>
          <w:lang w:val="es-MX"/>
        </w:rPr>
      </w:pPr>
      <w:bookmarkStart w:id="545" w:name="_Toc157449591"/>
      <w:bookmarkStart w:id="546" w:name="_Toc158397301"/>
      <w:r>
        <w:rPr>
          <w:rFonts w:ascii="Montserrat" w:hAnsi="Montserrat"/>
          <w:b/>
          <w:bCs/>
          <w:color w:val="D7BF9C"/>
          <w:sz w:val="24"/>
          <w:szCs w:val="24"/>
          <w:lang w:val="es-MX"/>
        </w:rPr>
        <w:lastRenderedPageBreak/>
        <w:t>c)</w:t>
      </w:r>
      <w:r w:rsidR="0049538E">
        <w:rPr>
          <w:rFonts w:ascii="Montserrat" w:hAnsi="Montserrat"/>
          <w:b/>
          <w:bCs/>
          <w:color w:val="D7BF9C"/>
          <w:sz w:val="24"/>
          <w:szCs w:val="24"/>
          <w:lang w:val="es-MX"/>
        </w:rPr>
        <w:t xml:space="preserve"> </w:t>
      </w:r>
      <w:commentRangeStart w:id="547"/>
      <w:r w:rsidR="0049538E" w:rsidRPr="00C83D28">
        <w:rPr>
          <w:rFonts w:ascii="Montserrat" w:hAnsi="Montserrat"/>
          <w:b/>
          <w:bCs/>
          <w:color w:val="D7BF9C"/>
          <w:sz w:val="24"/>
          <w:szCs w:val="24"/>
          <w:lang w:val="es-MX"/>
        </w:rPr>
        <w:t>D</w:t>
      </w:r>
      <w:r w:rsidR="002E2F3C" w:rsidRPr="002E2F3C">
        <w:rPr>
          <w:rFonts w:ascii="Montserrat" w:hAnsi="Montserrat"/>
          <w:b/>
          <w:bCs/>
          <w:color w:val="D7BF9C"/>
          <w:sz w:val="24"/>
          <w:szCs w:val="24"/>
          <w:lang w:val="es-MX"/>
        </w:rPr>
        <w:t>iagrama de flujo para otorgar excepciones para viáticos nacionales e internacionale</w:t>
      </w:r>
      <w:r w:rsidR="002E2F3C">
        <w:rPr>
          <w:rFonts w:ascii="Montserrat" w:hAnsi="Montserrat"/>
          <w:b/>
          <w:bCs/>
          <w:color w:val="D7BF9C"/>
          <w:sz w:val="24"/>
          <w:szCs w:val="24"/>
          <w:lang w:val="es-MX"/>
        </w:rPr>
        <w:t>s</w:t>
      </w:r>
      <w:bookmarkEnd w:id="545"/>
      <w:bookmarkEnd w:id="546"/>
      <w:commentRangeEnd w:id="547"/>
      <w:r w:rsidR="00F81BEE">
        <w:rPr>
          <w:rStyle w:val="Refdecomentario"/>
          <w:rFonts w:ascii="Calibri" w:eastAsia="Calibri" w:hAnsi="Calibri" w:cs="Times New Roman"/>
          <w:color w:val="auto"/>
          <w:lang w:val="es-MX" w:eastAsia="en-US"/>
        </w:rPr>
        <w:commentReference w:id="547"/>
      </w:r>
    </w:p>
    <w:p w14:paraId="6649E8AB" w14:textId="1C3D94C4" w:rsidR="0049538E" w:rsidRDefault="0049538E" w:rsidP="001F0779">
      <w:pPr>
        <w:rPr>
          <w:rFonts w:ascii="Montserrat" w:hAnsi="Montserrat"/>
          <w:sz w:val="22"/>
          <w:szCs w:val="22"/>
          <w:lang w:val="es-MX"/>
        </w:rPr>
      </w:pPr>
    </w:p>
    <w:p w14:paraId="293C8BD7" w14:textId="7D4931BA" w:rsidR="0049538E" w:rsidRPr="00242898" w:rsidRDefault="0049538E" w:rsidP="001F0779">
      <w:pPr>
        <w:rPr>
          <w:rFonts w:ascii="Montserrat" w:hAnsi="Montserrat"/>
          <w:sz w:val="22"/>
          <w:szCs w:val="22"/>
          <w:lang w:val="es-MX"/>
        </w:rPr>
      </w:pPr>
    </w:p>
    <w:p w14:paraId="4C7B4F71" w14:textId="4676D8F9" w:rsidR="006B7EC4" w:rsidRDefault="00BE5DB2" w:rsidP="00847D32">
      <w:pPr>
        <w:ind w:left="-284"/>
        <w:rPr>
          <w:rFonts w:ascii="Montserrat" w:hAnsi="Montserrat"/>
          <w:sz w:val="22"/>
          <w:szCs w:val="22"/>
          <w:lang w:val="es-MX"/>
        </w:rPr>
      </w:pPr>
      <w:r>
        <w:rPr>
          <w:rFonts w:ascii="Montserrat" w:hAnsi="Montserrat"/>
          <w:noProof/>
          <w:sz w:val="22"/>
          <w:szCs w:val="22"/>
          <w:lang w:val="es-MX"/>
        </w:rPr>
        <w:drawing>
          <wp:anchor distT="0" distB="0" distL="114300" distR="114300" simplePos="0" relativeHeight="251735040" behindDoc="0" locked="0" layoutInCell="1" allowOverlap="1" wp14:anchorId="7448B4DC" wp14:editId="77EA154B">
            <wp:simplePos x="0" y="0"/>
            <wp:positionH relativeFrom="column">
              <wp:posOffset>-379435</wp:posOffset>
            </wp:positionH>
            <wp:positionV relativeFrom="paragraph">
              <wp:posOffset>154321</wp:posOffset>
            </wp:positionV>
            <wp:extent cx="9088176" cy="4302760"/>
            <wp:effectExtent l="0" t="0" r="0" b="2540"/>
            <wp:wrapNone/>
            <wp:docPr id="156815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3412" cy="4309973"/>
                    </a:xfrm>
                    <a:prstGeom prst="rect">
                      <a:avLst/>
                    </a:prstGeom>
                    <a:noFill/>
                  </pic:spPr>
                </pic:pic>
              </a:graphicData>
            </a:graphic>
            <wp14:sizeRelH relativeFrom="margin">
              <wp14:pctWidth>0</wp14:pctWidth>
            </wp14:sizeRelH>
            <wp14:sizeRelV relativeFrom="margin">
              <wp14:pctHeight>0</wp14:pctHeight>
            </wp14:sizeRelV>
          </wp:anchor>
        </w:drawing>
      </w:r>
    </w:p>
    <w:p w14:paraId="69B1D608" w14:textId="2D8C3E02" w:rsidR="006B7EC4" w:rsidRDefault="006B7EC4" w:rsidP="001F0779">
      <w:pPr>
        <w:rPr>
          <w:rFonts w:ascii="Montserrat" w:hAnsi="Montserrat"/>
          <w:sz w:val="22"/>
          <w:szCs w:val="22"/>
          <w:lang w:val="es-MX"/>
        </w:rPr>
      </w:pPr>
    </w:p>
    <w:p w14:paraId="48C18020" w14:textId="6110BB94" w:rsidR="00404817" w:rsidRDefault="00404817" w:rsidP="001F0779">
      <w:pPr>
        <w:rPr>
          <w:rFonts w:ascii="Montserrat" w:hAnsi="Montserrat"/>
          <w:sz w:val="22"/>
          <w:szCs w:val="22"/>
          <w:lang w:val="es-MX"/>
        </w:rPr>
      </w:pPr>
    </w:p>
    <w:p w14:paraId="13ACB267" w14:textId="77777777" w:rsidR="00404817" w:rsidRDefault="00404817" w:rsidP="001F0779">
      <w:pPr>
        <w:rPr>
          <w:rFonts w:ascii="Montserrat" w:hAnsi="Montserrat"/>
          <w:sz w:val="22"/>
          <w:szCs w:val="22"/>
          <w:lang w:val="es-MX"/>
        </w:rPr>
      </w:pPr>
    </w:p>
    <w:p w14:paraId="0CF4CCDA" w14:textId="77777777" w:rsidR="00404817" w:rsidRDefault="00404817" w:rsidP="001F0779">
      <w:pPr>
        <w:rPr>
          <w:rFonts w:ascii="Montserrat" w:hAnsi="Montserrat"/>
          <w:sz w:val="22"/>
          <w:szCs w:val="22"/>
          <w:lang w:val="es-MX"/>
        </w:rPr>
      </w:pPr>
    </w:p>
    <w:p w14:paraId="7B7BC95A" w14:textId="77777777" w:rsidR="00404817" w:rsidRDefault="00404817" w:rsidP="001F0779">
      <w:pPr>
        <w:rPr>
          <w:rFonts w:ascii="Montserrat" w:hAnsi="Montserrat"/>
          <w:sz w:val="22"/>
          <w:szCs w:val="22"/>
          <w:lang w:val="es-MX"/>
        </w:rPr>
      </w:pPr>
    </w:p>
    <w:p w14:paraId="678027BC" w14:textId="77777777" w:rsidR="00404817" w:rsidRDefault="00404817" w:rsidP="001F0779">
      <w:pPr>
        <w:rPr>
          <w:rFonts w:ascii="Montserrat" w:hAnsi="Montserrat"/>
          <w:sz w:val="22"/>
          <w:szCs w:val="22"/>
          <w:lang w:val="es-MX"/>
        </w:rPr>
      </w:pPr>
    </w:p>
    <w:p w14:paraId="529338BA" w14:textId="77777777" w:rsidR="00404817" w:rsidRDefault="00404817" w:rsidP="001F0779">
      <w:pPr>
        <w:rPr>
          <w:rFonts w:ascii="Montserrat" w:hAnsi="Montserrat"/>
          <w:sz w:val="22"/>
          <w:szCs w:val="22"/>
          <w:lang w:val="es-MX"/>
        </w:rPr>
      </w:pPr>
    </w:p>
    <w:p w14:paraId="010B234A" w14:textId="77777777" w:rsidR="00404817" w:rsidRDefault="00404817" w:rsidP="001F0779">
      <w:pPr>
        <w:rPr>
          <w:rFonts w:ascii="Montserrat" w:hAnsi="Montserrat"/>
          <w:sz w:val="22"/>
          <w:szCs w:val="22"/>
          <w:lang w:val="es-MX"/>
        </w:rPr>
      </w:pPr>
    </w:p>
    <w:p w14:paraId="26DC8535" w14:textId="77777777" w:rsidR="00404817" w:rsidRDefault="00404817" w:rsidP="001F0779">
      <w:pPr>
        <w:rPr>
          <w:rFonts w:ascii="Montserrat" w:hAnsi="Montserrat"/>
          <w:sz w:val="22"/>
          <w:szCs w:val="22"/>
          <w:lang w:val="es-MX"/>
        </w:rPr>
      </w:pPr>
    </w:p>
    <w:p w14:paraId="17E0C700" w14:textId="77777777" w:rsidR="00404817" w:rsidRDefault="00404817" w:rsidP="001F0779">
      <w:pPr>
        <w:rPr>
          <w:rFonts w:ascii="Montserrat" w:hAnsi="Montserrat"/>
          <w:sz w:val="22"/>
          <w:szCs w:val="22"/>
          <w:lang w:val="es-MX"/>
        </w:rPr>
      </w:pPr>
    </w:p>
    <w:p w14:paraId="37CDAAEE" w14:textId="77777777" w:rsidR="00404817" w:rsidRDefault="00404817" w:rsidP="001F0779">
      <w:pPr>
        <w:rPr>
          <w:rFonts w:ascii="Montserrat" w:hAnsi="Montserrat"/>
          <w:sz w:val="22"/>
          <w:szCs w:val="22"/>
          <w:lang w:val="es-MX"/>
        </w:rPr>
      </w:pPr>
    </w:p>
    <w:p w14:paraId="51523850" w14:textId="77777777" w:rsidR="00404817" w:rsidRDefault="00404817" w:rsidP="001F0779">
      <w:pPr>
        <w:rPr>
          <w:rFonts w:ascii="Montserrat" w:hAnsi="Montserrat"/>
          <w:sz w:val="22"/>
          <w:szCs w:val="22"/>
          <w:lang w:val="es-MX"/>
        </w:rPr>
      </w:pPr>
    </w:p>
    <w:p w14:paraId="0A057A95" w14:textId="77777777" w:rsidR="00404817" w:rsidRDefault="00404817" w:rsidP="001F0779">
      <w:pPr>
        <w:rPr>
          <w:rFonts w:ascii="Montserrat" w:hAnsi="Montserrat"/>
          <w:sz w:val="22"/>
          <w:szCs w:val="22"/>
          <w:lang w:val="es-MX"/>
        </w:rPr>
      </w:pPr>
    </w:p>
    <w:p w14:paraId="2C80184A" w14:textId="77777777" w:rsidR="00404817" w:rsidRDefault="00404817" w:rsidP="001F0779">
      <w:pPr>
        <w:rPr>
          <w:rFonts w:ascii="Montserrat" w:hAnsi="Montserrat"/>
          <w:sz w:val="22"/>
          <w:szCs w:val="22"/>
          <w:lang w:val="es-MX"/>
        </w:rPr>
      </w:pPr>
    </w:p>
    <w:p w14:paraId="65D4B98E" w14:textId="77777777" w:rsidR="00404817" w:rsidRDefault="00404817" w:rsidP="001F0779">
      <w:pPr>
        <w:rPr>
          <w:rFonts w:ascii="Montserrat" w:hAnsi="Montserrat"/>
          <w:sz w:val="22"/>
          <w:szCs w:val="22"/>
          <w:lang w:val="es-MX"/>
        </w:rPr>
      </w:pPr>
    </w:p>
    <w:p w14:paraId="66837E8F" w14:textId="77777777" w:rsidR="00404817" w:rsidRDefault="00404817" w:rsidP="001F0779">
      <w:pPr>
        <w:rPr>
          <w:rFonts w:ascii="Montserrat" w:hAnsi="Montserrat"/>
          <w:sz w:val="22"/>
          <w:szCs w:val="22"/>
          <w:lang w:val="es-MX"/>
        </w:rPr>
      </w:pPr>
    </w:p>
    <w:p w14:paraId="5A175E33" w14:textId="77777777" w:rsidR="00404817" w:rsidRDefault="00404817" w:rsidP="001F0779">
      <w:pPr>
        <w:rPr>
          <w:rFonts w:ascii="Montserrat" w:hAnsi="Montserrat"/>
          <w:sz w:val="22"/>
          <w:szCs w:val="22"/>
          <w:lang w:val="es-MX"/>
        </w:rPr>
      </w:pPr>
    </w:p>
    <w:p w14:paraId="3A515171" w14:textId="77777777" w:rsidR="00404817" w:rsidRDefault="00404817" w:rsidP="001F0779">
      <w:pPr>
        <w:rPr>
          <w:rFonts w:ascii="Montserrat" w:hAnsi="Montserrat"/>
          <w:sz w:val="22"/>
          <w:szCs w:val="22"/>
          <w:lang w:val="es-MX"/>
        </w:rPr>
      </w:pPr>
    </w:p>
    <w:p w14:paraId="26816693" w14:textId="77777777" w:rsidR="00404817" w:rsidRDefault="00404817" w:rsidP="001F0779">
      <w:pPr>
        <w:rPr>
          <w:rFonts w:ascii="Montserrat" w:hAnsi="Montserrat"/>
          <w:sz w:val="22"/>
          <w:szCs w:val="22"/>
          <w:lang w:val="es-MX"/>
        </w:rPr>
      </w:pPr>
    </w:p>
    <w:p w14:paraId="026506CC" w14:textId="77777777" w:rsidR="00404817" w:rsidRDefault="00404817" w:rsidP="001F0779">
      <w:pPr>
        <w:rPr>
          <w:rFonts w:ascii="Montserrat" w:hAnsi="Montserrat"/>
          <w:sz w:val="22"/>
          <w:szCs w:val="22"/>
          <w:lang w:val="es-MX"/>
        </w:rPr>
      </w:pPr>
    </w:p>
    <w:p w14:paraId="58FC7930" w14:textId="77777777" w:rsidR="00404817" w:rsidRDefault="00404817" w:rsidP="001F0779">
      <w:pPr>
        <w:rPr>
          <w:rFonts w:ascii="Montserrat" w:hAnsi="Montserrat"/>
          <w:sz w:val="22"/>
          <w:szCs w:val="22"/>
          <w:lang w:val="es-MX"/>
        </w:rPr>
      </w:pPr>
    </w:p>
    <w:p w14:paraId="73D54FFC" w14:textId="77777777" w:rsidR="00404817" w:rsidRDefault="00404817" w:rsidP="001F0779">
      <w:pPr>
        <w:rPr>
          <w:rFonts w:ascii="Montserrat" w:hAnsi="Montserrat"/>
          <w:sz w:val="22"/>
          <w:szCs w:val="22"/>
          <w:lang w:val="es-MX"/>
        </w:rPr>
      </w:pPr>
    </w:p>
    <w:p w14:paraId="42B48871" w14:textId="77777777" w:rsidR="00404817" w:rsidRDefault="00404817" w:rsidP="001F0779">
      <w:pPr>
        <w:rPr>
          <w:rFonts w:ascii="Montserrat" w:hAnsi="Montserrat"/>
          <w:sz w:val="22"/>
          <w:szCs w:val="22"/>
          <w:lang w:val="es-MX"/>
        </w:rPr>
      </w:pPr>
    </w:p>
    <w:p w14:paraId="4DB6C384" w14:textId="77777777" w:rsidR="00404817" w:rsidRDefault="00404817" w:rsidP="001F0779">
      <w:pPr>
        <w:rPr>
          <w:rFonts w:ascii="Montserrat" w:hAnsi="Montserrat"/>
          <w:sz w:val="22"/>
          <w:szCs w:val="22"/>
          <w:lang w:val="es-MX"/>
        </w:rPr>
      </w:pPr>
    </w:p>
    <w:p w14:paraId="0D644D4D" w14:textId="77777777" w:rsidR="00404817" w:rsidRDefault="00404817" w:rsidP="001F0779">
      <w:pPr>
        <w:rPr>
          <w:rFonts w:ascii="Montserrat" w:hAnsi="Montserrat"/>
          <w:sz w:val="22"/>
          <w:szCs w:val="22"/>
          <w:lang w:val="es-MX"/>
        </w:rPr>
      </w:pPr>
    </w:p>
    <w:p w14:paraId="4FC699E8" w14:textId="77777777" w:rsidR="00404817" w:rsidRDefault="00404817" w:rsidP="001F0779">
      <w:pPr>
        <w:rPr>
          <w:rFonts w:ascii="Montserrat" w:hAnsi="Montserrat"/>
          <w:sz w:val="22"/>
          <w:szCs w:val="22"/>
          <w:lang w:val="es-MX"/>
        </w:rPr>
      </w:pPr>
    </w:p>
    <w:p w14:paraId="10A44B00" w14:textId="77777777" w:rsidR="00CF0841" w:rsidRDefault="00CF0841" w:rsidP="001F0779">
      <w:pPr>
        <w:rPr>
          <w:rFonts w:ascii="Montserrat" w:hAnsi="Montserrat"/>
          <w:sz w:val="22"/>
          <w:szCs w:val="22"/>
          <w:lang w:val="es-MX"/>
        </w:rPr>
        <w:sectPr w:rsidR="00CF0841" w:rsidSect="003C2E0C">
          <w:headerReference w:type="default" r:id="rId30"/>
          <w:pgSz w:w="15842" w:h="12242" w:orient="landscape"/>
          <w:pgMar w:top="1701" w:right="2268" w:bottom="1134" w:left="1418" w:header="720" w:footer="227" w:gutter="0"/>
          <w:cols w:space="720"/>
          <w:noEndnote/>
          <w:docGrid w:linePitch="326"/>
        </w:sectPr>
      </w:pPr>
    </w:p>
    <w:p w14:paraId="45DCAB7E" w14:textId="740855C6" w:rsidR="00AE1408" w:rsidRPr="004C40CA" w:rsidRDefault="00FC3593" w:rsidP="00DB7BE8">
      <w:pPr>
        <w:pStyle w:val="Ttulo1INTRODUCCIN"/>
        <w:outlineLvl w:val="0"/>
        <w:rPr>
          <w:rFonts w:ascii="Montserrat" w:hAnsi="Montserrat"/>
        </w:rPr>
      </w:pPr>
      <w:bookmarkStart w:id="548" w:name="_Toc158397302"/>
      <w:r>
        <w:rPr>
          <w:rFonts w:ascii="Montserrat" w:hAnsi="Montserrat"/>
        </w:rPr>
        <w:lastRenderedPageBreak/>
        <w:t>X</w:t>
      </w:r>
      <w:r w:rsidR="000F5660">
        <w:rPr>
          <w:rFonts w:ascii="Montserrat" w:hAnsi="Montserrat"/>
        </w:rPr>
        <w:t>.</w:t>
      </w:r>
      <w:r w:rsidR="007C3A83">
        <w:rPr>
          <w:rFonts w:ascii="Montserrat" w:hAnsi="Montserrat"/>
        </w:rPr>
        <w:t xml:space="preserve"> </w:t>
      </w:r>
      <w:commentRangeStart w:id="549"/>
      <w:commentRangeStart w:id="550"/>
      <w:r>
        <w:rPr>
          <w:rFonts w:ascii="Montserrat" w:hAnsi="Montserrat"/>
        </w:rPr>
        <w:t>Formatos (a</w:t>
      </w:r>
      <w:r w:rsidR="007C3A83">
        <w:rPr>
          <w:rFonts w:ascii="Montserrat" w:hAnsi="Montserrat"/>
        </w:rPr>
        <w:t>nexos</w:t>
      </w:r>
      <w:bookmarkStart w:id="551" w:name="_Toc157449592"/>
      <w:r>
        <w:rPr>
          <w:rFonts w:ascii="Montserrat" w:hAnsi="Montserrat"/>
        </w:rPr>
        <w:t>)</w:t>
      </w:r>
      <w:bookmarkEnd w:id="548"/>
      <w:bookmarkEnd w:id="551"/>
      <w:commentRangeEnd w:id="549"/>
      <w:r w:rsidR="005F7D36">
        <w:rPr>
          <w:rStyle w:val="Refdecomentario"/>
          <w:rFonts w:ascii="Calibri" w:eastAsia="Calibri" w:hAnsi="Calibri" w:cs="Times New Roman"/>
          <w:b w:val="0"/>
          <w:color w:val="auto"/>
          <w:lang w:val="es-MX"/>
        </w:rPr>
        <w:commentReference w:id="549"/>
      </w:r>
      <w:commentRangeEnd w:id="550"/>
      <w:r w:rsidR="000557FD">
        <w:rPr>
          <w:rStyle w:val="Refdecomentario"/>
          <w:rFonts w:ascii="Calibri" w:eastAsia="Calibri" w:hAnsi="Calibri" w:cs="Times New Roman"/>
          <w:b w:val="0"/>
          <w:color w:val="auto"/>
          <w:lang w:val="es-MX"/>
        </w:rPr>
        <w:commentReference w:id="550"/>
      </w:r>
    </w:p>
    <w:p w14:paraId="60052CCC" w14:textId="77777777" w:rsidR="003468CF" w:rsidRDefault="003468CF">
      <w:pPr>
        <w:rPr>
          <w:rFonts w:ascii="Montserrat" w:hAnsi="Montserrat"/>
        </w:rPr>
      </w:pPr>
    </w:p>
    <w:p w14:paraId="3F3174FB" w14:textId="08A11138"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Aviso de Comisión y Orden de Ministración de Viáticos </w:t>
      </w:r>
      <w:r w:rsidRPr="00A260E7">
        <w:rPr>
          <w:rFonts w:ascii="Montserrat" w:hAnsi="Montserrat"/>
          <w:b/>
          <w:bCs/>
          <w:color w:val="404040"/>
          <w:sz w:val="20"/>
          <w:szCs w:val="20"/>
        </w:rPr>
        <w:t>(710-MACVNI</w:t>
      </w:r>
      <w:r w:rsidR="00EA6D06">
        <w:rPr>
          <w:rFonts w:ascii="Montserrat" w:hAnsi="Montserrat"/>
          <w:b/>
          <w:bCs/>
          <w:color w:val="404040"/>
          <w:sz w:val="20"/>
          <w:szCs w:val="20"/>
        </w:rPr>
        <w:t>P</w:t>
      </w:r>
      <w:r w:rsidRPr="00A260E7">
        <w:rPr>
          <w:rFonts w:ascii="Montserrat" w:hAnsi="Montserrat"/>
          <w:b/>
          <w:bCs/>
          <w:color w:val="404040"/>
          <w:sz w:val="20"/>
          <w:szCs w:val="20"/>
        </w:rPr>
        <w:t xml:space="preserve"> F01</w:t>
      </w:r>
      <w:r w:rsidR="00377192" w:rsidRPr="00A260E7">
        <w:rPr>
          <w:rFonts w:ascii="Montserrat" w:hAnsi="Montserrat"/>
          <w:b/>
          <w:bCs/>
          <w:color w:val="404040"/>
          <w:sz w:val="20"/>
          <w:szCs w:val="20"/>
        </w:rPr>
        <w:t>)</w:t>
      </w:r>
    </w:p>
    <w:p w14:paraId="509CA2EB" w14:textId="1EDF5A0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Actividades a realizar por los Servidores Públicos y días de comisión para el Ejercicio Fiscal </w:t>
      </w:r>
      <w:r w:rsidRPr="00A260E7">
        <w:rPr>
          <w:rFonts w:ascii="Montserrat" w:hAnsi="Montserrat"/>
          <w:b/>
          <w:bCs/>
          <w:color w:val="404040"/>
          <w:sz w:val="20"/>
          <w:szCs w:val="20"/>
        </w:rPr>
        <w:t>20</w:t>
      </w:r>
      <w:r w:rsidR="00A260E7" w:rsidRPr="00A260E7">
        <w:rPr>
          <w:rFonts w:ascii="Montserrat" w:hAnsi="Montserrat"/>
          <w:b/>
          <w:bCs/>
          <w:color w:val="404040"/>
          <w:sz w:val="20"/>
          <w:szCs w:val="20"/>
        </w:rPr>
        <w:t>__</w:t>
      </w:r>
      <w:r w:rsidRPr="00A260E7">
        <w:rPr>
          <w:rFonts w:ascii="Montserrat" w:hAnsi="Montserrat"/>
          <w:b/>
          <w:bCs/>
          <w:color w:val="404040"/>
          <w:sz w:val="20"/>
          <w:szCs w:val="20"/>
        </w:rPr>
        <w:t xml:space="preserve"> (710-MACVNIP F02)</w:t>
      </w:r>
    </w:p>
    <w:p w14:paraId="6403F64D"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mensual de comisiones, Viáticos y Pasajes nacionales e Internacionales</w:t>
      </w:r>
      <w:r w:rsidR="00E839EC" w:rsidRPr="00A260E7">
        <w:rPr>
          <w:rFonts w:ascii="Montserrat" w:hAnsi="Montserrat"/>
          <w:color w:val="404040"/>
          <w:sz w:val="20"/>
          <w:szCs w:val="20"/>
        </w:rPr>
        <w:t xml:space="preserve"> </w:t>
      </w:r>
    </w:p>
    <w:p w14:paraId="049EFF44" w14:textId="7FF13826" w:rsidR="00377192" w:rsidRPr="00A260E7" w:rsidRDefault="00E839EC"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w:t>
      </w:r>
      <w:r w:rsidR="00971CD1" w:rsidRPr="00A260E7">
        <w:rPr>
          <w:rFonts w:ascii="Montserrat" w:hAnsi="Montserrat"/>
          <w:b/>
          <w:bCs/>
          <w:color w:val="404040"/>
          <w:sz w:val="20"/>
          <w:szCs w:val="20"/>
        </w:rPr>
        <w:t>710-MACVNIP-F03)</w:t>
      </w:r>
    </w:p>
    <w:p w14:paraId="54450CAC"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Relación Pormenorizada de Gastos “Sin comprobantes” </w:t>
      </w:r>
      <w:r w:rsidRPr="00A260E7">
        <w:rPr>
          <w:rFonts w:ascii="Montserrat" w:hAnsi="Montserrat"/>
          <w:b/>
          <w:bCs/>
          <w:color w:val="404040"/>
          <w:sz w:val="20"/>
          <w:szCs w:val="20"/>
        </w:rPr>
        <w:t>(710-MACVNIP F04)</w:t>
      </w:r>
    </w:p>
    <w:p w14:paraId="1E0CC161"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Homologación de montos distintos a las cuotas de viáticos </w:t>
      </w:r>
      <w:r w:rsidRPr="00A260E7">
        <w:rPr>
          <w:rFonts w:ascii="Montserrat" w:hAnsi="Montserrat"/>
          <w:b/>
          <w:bCs/>
          <w:color w:val="404040"/>
          <w:sz w:val="20"/>
          <w:szCs w:val="20"/>
        </w:rPr>
        <w:t>(710-MACVNIP-F05)</w:t>
      </w:r>
    </w:p>
    <w:p w14:paraId="0F8B1934"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Asistencia de más de tres Servidores Públicos por evento Nacional/Internacional</w:t>
      </w:r>
      <w:r w:rsidR="00E839EC" w:rsidRPr="00A260E7">
        <w:rPr>
          <w:rFonts w:ascii="Montserrat" w:hAnsi="Montserrat"/>
          <w:color w:val="404040"/>
          <w:sz w:val="20"/>
          <w:szCs w:val="20"/>
        </w:rPr>
        <w:t xml:space="preserve"> </w:t>
      </w:r>
    </w:p>
    <w:p w14:paraId="55FD6329" w14:textId="070CC26A" w:rsidR="00377192" w:rsidRPr="00A260E7" w:rsidRDefault="00971CD1"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(710-MACVNIP-F06)</w:t>
      </w:r>
    </w:p>
    <w:p w14:paraId="38BF68B7"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Informe de la Comisión </w:t>
      </w:r>
      <w:r w:rsidRPr="00A260E7">
        <w:rPr>
          <w:rFonts w:ascii="Montserrat" w:hAnsi="Montserrat"/>
          <w:b/>
          <w:bCs/>
          <w:color w:val="404040"/>
          <w:sz w:val="20"/>
          <w:szCs w:val="20"/>
        </w:rPr>
        <w:t>(710-MACVNIP-F07)</w:t>
      </w:r>
    </w:p>
    <w:p w14:paraId="25AEC435" w14:textId="62B4F6BD"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Reporte Mensual de asignación de gastos en la partida 37901 Gastos para operativos y trabajos de campo en áreas rurales </w:t>
      </w:r>
      <w:r w:rsidRPr="00A260E7">
        <w:rPr>
          <w:rFonts w:ascii="Montserrat" w:hAnsi="Montserrat"/>
          <w:b/>
          <w:bCs/>
          <w:color w:val="404040"/>
          <w:sz w:val="20"/>
          <w:szCs w:val="20"/>
        </w:rPr>
        <w:t>(710-MACVNIP-F08)</w:t>
      </w:r>
    </w:p>
    <w:p w14:paraId="7C8A67AD"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Bitácora de pasajes locales </w:t>
      </w:r>
      <w:r w:rsidRPr="00EA6D06">
        <w:rPr>
          <w:rFonts w:ascii="Montserrat" w:hAnsi="Montserrat"/>
          <w:b/>
          <w:bCs/>
          <w:color w:val="404040"/>
          <w:sz w:val="20"/>
          <w:szCs w:val="20"/>
        </w:rPr>
        <w:t>(710-MACVNIP-F09)</w:t>
      </w:r>
    </w:p>
    <w:p w14:paraId="144AD91A" w14:textId="797BEE24" w:rsidR="003468CF"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trimestral de pasajes para el personal que realiza funciones de mensajería</w:t>
      </w:r>
      <w:r w:rsidR="00E839EC" w:rsidRPr="00A260E7">
        <w:rPr>
          <w:rFonts w:ascii="Montserrat" w:hAnsi="Montserrat"/>
          <w:color w:val="404040"/>
          <w:sz w:val="20"/>
          <w:szCs w:val="20"/>
        </w:rPr>
        <w:t xml:space="preserve"> </w:t>
      </w:r>
      <w:r w:rsidR="00EA6D06">
        <w:rPr>
          <w:rFonts w:ascii="Montserrat" w:hAnsi="Montserrat"/>
          <w:color w:val="404040"/>
          <w:sz w:val="20"/>
          <w:szCs w:val="20"/>
        </w:rPr>
        <w:t xml:space="preserve">                           </w:t>
      </w:r>
      <w:r w:rsidRPr="00A260E7">
        <w:rPr>
          <w:rFonts w:ascii="Montserrat" w:hAnsi="Montserrat"/>
          <w:b/>
          <w:bCs/>
          <w:color w:val="404040"/>
          <w:sz w:val="20"/>
          <w:szCs w:val="20"/>
        </w:rPr>
        <w:t>(710-MACVNIP-F10)</w:t>
      </w:r>
    </w:p>
    <w:p w14:paraId="0113CDA4" w14:textId="77777777" w:rsidR="003468CF" w:rsidRPr="00143163" w:rsidRDefault="003468CF">
      <w:pPr>
        <w:rPr>
          <w:rFonts w:ascii="Montserrat" w:hAnsi="Montserrat"/>
          <w:color w:val="404040"/>
        </w:rPr>
      </w:pPr>
    </w:p>
    <w:p w14:paraId="4D90CE7C" w14:textId="77777777" w:rsidR="001F1D33" w:rsidRPr="00143163" w:rsidRDefault="001F1D33">
      <w:pPr>
        <w:rPr>
          <w:rFonts w:ascii="Montserrat" w:hAnsi="Montserrat"/>
          <w:color w:val="404040"/>
        </w:rPr>
      </w:pPr>
    </w:p>
    <w:p w14:paraId="220E7A9F" w14:textId="77777777" w:rsidR="001F1D33" w:rsidRDefault="001F1D33">
      <w:pPr>
        <w:rPr>
          <w:rFonts w:ascii="Montserrat" w:hAnsi="Montserrat"/>
        </w:rPr>
      </w:pPr>
    </w:p>
    <w:p w14:paraId="5764845D" w14:textId="77777777" w:rsidR="001F1D33" w:rsidRDefault="001F1D33">
      <w:pPr>
        <w:rPr>
          <w:rFonts w:ascii="Montserrat" w:hAnsi="Montserrat"/>
        </w:rPr>
      </w:pPr>
    </w:p>
    <w:p w14:paraId="40A1CBEE" w14:textId="77777777" w:rsidR="001F1D33" w:rsidRDefault="001F1D33">
      <w:pPr>
        <w:rPr>
          <w:rFonts w:ascii="Montserrat" w:hAnsi="Montserrat"/>
        </w:rPr>
      </w:pPr>
    </w:p>
    <w:p w14:paraId="5676EFCC" w14:textId="77777777" w:rsidR="001F1D33" w:rsidRDefault="001F1D33">
      <w:pPr>
        <w:rPr>
          <w:rFonts w:ascii="Montserrat" w:hAnsi="Montserrat"/>
        </w:rPr>
      </w:pPr>
    </w:p>
    <w:p w14:paraId="72459890" w14:textId="77777777" w:rsidR="001F1D33" w:rsidRDefault="001F1D33">
      <w:pPr>
        <w:rPr>
          <w:rFonts w:ascii="Montserrat" w:hAnsi="Montserrat"/>
        </w:rPr>
      </w:pPr>
    </w:p>
    <w:p w14:paraId="184B8F4F" w14:textId="77777777" w:rsidR="001F1D33" w:rsidRDefault="001F1D33">
      <w:pPr>
        <w:rPr>
          <w:rFonts w:ascii="Montserrat" w:hAnsi="Montserrat"/>
        </w:rPr>
      </w:pPr>
    </w:p>
    <w:p w14:paraId="26E99BCB" w14:textId="77777777" w:rsidR="001F1D33" w:rsidRDefault="001F1D33">
      <w:pPr>
        <w:rPr>
          <w:rFonts w:ascii="Montserrat" w:hAnsi="Montserrat"/>
        </w:rPr>
      </w:pPr>
    </w:p>
    <w:p w14:paraId="0E49A34F" w14:textId="77777777" w:rsidR="001F1D33" w:rsidRDefault="001F1D33">
      <w:pPr>
        <w:rPr>
          <w:rFonts w:ascii="Montserrat" w:hAnsi="Montserrat"/>
        </w:rPr>
      </w:pPr>
    </w:p>
    <w:p w14:paraId="4900B443" w14:textId="77777777" w:rsidR="001F1D33" w:rsidRDefault="001F1D33">
      <w:pPr>
        <w:rPr>
          <w:rFonts w:ascii="Montserrat" w:hAnsi="Montserrat"/>
        </w:rPr>
      </w:pPr>
    </w:p>
    <w:p w14:paraId="7AB39E1F" w14:textId="77777777" w:rsidR="001F1D33" w:rsidRDefault="001F1D33">
      <w:pPr>
        <w:rPr>
          <w:rFonts w:ascii="Montserrat" w:hAnsi="Montserrat"/>
        </w:rPr>
      </w:pPr>
    </w:p>
    <w:p w14:paraId="626534FA" w14:textId="77777777" w:rsidR="001F1D33" w:rsidRDefault="001F1D33">
      <w:pPr>
        <w:rPr>
          <w:rFonts w:ascii="Montserrat" w:hAnsi="Montserrat"/>
        </w:rPr>
      </w:pPr>
    </w:p>
    <w:p w14:paraId="3CC77F4B" w14:textId="77777777" w:rsidR="001F1D33" w:rsidRDefault="001F1D33">
      <w:pPr>
        <w:rPr>
          <w:rFonts w:ascii="Montserrat" w:hAnsi="Montserrat"/>
        </w:rPr>
      </w:pPr>
    </w:p>
    <w:p w14:paraId="4A4C7C65" w14:textId="77777777" w:rsidR="001F1D33" w:rsidRDefault="001F1D33">
      <w:pPr>
        <w:rPr>
          <w:rFonts w:ascii="Montserrat" w:hAnsi="Montserrat"/>
        </w:rPr>
      </w:pPr>
    </w:p>
    <w:p w14:paraId="6D333C3D" w14:textId="77777777" w:rsidR="001F1D33" w:rsidRDefault="001F1D33">
      <w:pPr>
        <w:rPr>
          <w:rFonts w:ascii="Montserrat" w:hAnsi="Montserrat"/>
        </w:rPr>
      </w:pPr>
    </w:p>
    <w:p w14:paraId="0FC4B461" w14:textId="77777777" w:rsidR="001F1D33" w:rsidRDefault="001F1D33">
      <w:pPr>
        <w:rPr>
          <w:rFonts w:ascii="Montserrat" w:hAnsi="Montserrat"/>
        </w:rPr>
      </w:pPr>
    </w:p>
    <w:p w14:paraId="685B1AD8" w14:textId="77777777" w:rsidR="001F1D33" w:rsidRDefault="001F1D33">
      <w:pPr>
        <w:rPr>
          <w:rFonts w:ascii="Montserrat" w:hAnsi="Montserrat"/>
        </w:rPr>
      </w:pPr>
    </w:p>
    <w:p w14:paraId="4C5DDE87" w14:textId="77777777" w:rsidR="001F1D33" w:rsidRDefault="001F1D33">
      <w:pPr>
        <w:rPr>
          <w:rFonts w:ascii="Montserrat" w:hAnsi="Montserrat"/>
        </w:rPr>
      </w:pPr>
    </w:p>
    <w:p w14:paraId="470E7BE1" w14:textId="77777777" w:rsidR="001F1D33" w:rsidRDefault="001F1D33">
      <w:pPr>
        <w:rPr>
          <w:rFonts w:ascii="Montserrat" w:hAnsi="Montserrat"/>
        </w:rPr>
      </w:pPr>
    </w:p>
    <w:p w14:paraId="27B53D6D" w14:textId="77777777" w:rsidR="001F1D33" w:rsidRDefault="001F1D33">
      <w:pPr>
        <w:rPr>
          <w:rFonts w:ascii="Montserrat" w:hAnsi="Montserrat"/>
        </w:rPr>
      </w:pPr>
    </w:p>
    <w:p w14:paraId="468383D1" w14:textId="77777777" w:rsidR="001F1D33" w:rsidRDefault="001F1D33">
      <w:pPr>
        <w:rPr>
          <w:rFonts w:ascii="Montserrat" w:hAnsi="Montserrat"/>
        </w:rPr>
      </w:pPr>
    </w:p>
    <w:p w14:paraId="3D650A49" w14:textId="77777777" w:rsidR="001F1D33" w:rsidRDefault="001F1D33">
      <w:pPr>
        <w:rPr>
          <w:rFonts w:ascii="Montserrat" w:hAnsi="Montserrat"/>
        </w:rPr>
      </w:pPr>
    </w:p>
    <w:p w14:paraId="31966D7A" w14:textId="77777777" w:rsidR="00A260E7" w:rsidRDefault="00A260E7">
      <w:pPr>
        <w:rPr>
          <w:rFonts w:ascii="Montserrat" w:hAnsi="Montserrat"/>
        </w:rPr>
      </w:pPr>
    </w:p>
    <w:p w14:paraId="4AAED08C" w14:textId="453FC8BF" w:rsidR="00377192" w:rsidRPr="004C40CA" w:rsidRDefault="00377192" w:rsidP="00377192">
      <w:pPr>
        <w:pStyle w:val="Ttulo1INTRODUCCIN"/>
        <w:outlineLvl w:val="0"/>
        <w:rPr>
          <w:rFonts w:ascii="Montserrat" w:hAnsi="Montserrat"/>
        </w:rPr>
      </w:pPr>
      <w:bookmarkStart w:id="552" w:name="_Toc157449593"/>
      <w:bookmarkStart w:id="553" w:name="_Toc158397303"/>
      <w:r>
        <w:rPr>
          <w:rFonts w:ascii="Montserrat" w:hAnsi="Montserrat"/>
        </w:rPr>
        <w:lastRenderedPageBreak/>
        <w:t xml:space="preserve">XI. </w:t>
      </w:r>
      <w:commentRangeStart w:id="554"/>
      <w:commentRangeStart w:id="555"/>
      <w:r w:rsidR="001F1D33">
        <w:rPr>
          <w:rFonts w:ascii="Montserrat" w:hAnsi="Montserrat"/>
        </w:rPr>
        <w:t>Transitorio</w:t>
      </w:r>
      <w:del w:id="556" w:author="Itzel Salazar Olmos" w:date="2024-03-22T11:44:00Z">
        <w:r w:rsidR="001F1D33" w:rsidDel="00E82429">
          <w:rPr>
            <w:rFonts w:ascii="Montserrat" w:hAnsi="Montserrat"/>
          </w:rPr>
          <w:delText>s</w:delText>
        </w:r>
      </w:del>
      <w:bookmarkEnd w:id="552"/>
      <w:bookmarkEnd w:id="553"/>
      <w:commentRangeEnd w:id="554"/>
      <w:r w:rsidR="00E82429">
        <w:rPr>
          <w:rStyle w:val="Refdecomentario"/>
          <w:rFonts w:ascii="Calibri" w:eastAsia="Calibri" w:hAnsi="Calibri" w:cs="Times New Roman"/>
          <w:b w:val="0"/>
          <w:color w:val="auto"/>
          <w:lang w:val="es-MX"/>
        </w:rPr>
        <w:commentReference w:id="554"/>
      </w:r>
      <w:commentRangeEnd w:id="555"/>
      <w:r w:rsidR="00E82429">
        <w:rPr>
          <w:rStyle w:val="Refdecomentario"/>
          <w:rFonts w:ascii="Calibri" w:eastAsia="Calibri" w:hAnsi="Calibri" w:cs="Times New Roman"/>
          <w:b w:val="0"/>
          <w:color w:val="auto"/>
          <w:lang w:val="es-MX"/>
        </w:rPr>
        <w:commentReference w:id="555"/>
      </w:r>
    </w:p>
    <w:p w14:paraId="7E612CA2" w14:textId="77777777" w:rsidR="00377192" w:rsidRDefault="00377192">
      <w:pPr>
        <w:rPr>
          <w:rFonts w:ascii="Montserrat" w:hAnsi="Montserrat"/>
        </w:rPr>
      </w:pPr>
    </w:p>
    <w:p w14:paraId="17B9FDB2" w14:textId="54CFF6C1" w:rsidR="00AA6B51" w:rsidRPr="00143163" w:rsidRDefault="00922568" w:rsidP="000F4B63">
      <w:pPr>
        <w:tabs>
          <w:tab w:val="left" w:pos="3432"/>
          <w:tab w:val="left" w:pos="3433"/>
        </w:tabs>
        <w:rPr>
          <w:rFonts w:ascii="Montserrat" w:hAnsi="Montserrat"/>
          <w:color w:val="404040"/>
          <w:sz w:val="22"/>
          <w:szCs w:val="20"/>
        </w:rPr>
      </w:pPr>
      <w:r w:rsidRPr="00143163">
        <w:rPr>
          <w:rFonts w:ascii="Montserrat" w:hAnsi="Montserrat"/>
          <w:color w:val="404040"/>
          <w:sz w:val="22"/>
          <w:szCs w:val="20"/>
        </w:rPr>
        <w:t>ÚNICO. -</w:t>
      </w:r>
      <w:r w:rsidR="00AA6B51" w:rsidRPr="00143163">
        <w:rPr>
          <w:rFonts w:ascii="Montserrat" w:hAnsi="Montserrat"/>
          <w:color w:val="404040"/>
          <w:sz w:val="22"/>
          <w:szCs w:val="20"/>
        </w:rPr>
        <w:t xml:space="preserve"> El presente Manual se apegará a la Normatividad vigente para cada Ejercicio Fiscal. </w:t>
      </w:r>
    </w:p>
    <w:p w14:paraId="1DD537C3" w14:textId="77777777" w:rsidR="00AA6B51" w:rsidRDefault="00AA6B51">
      <w:pPr>
        <w:rPr>
          <w:rFonts w:ascii="Montserrat" w:hAnsi="Montserrat"/>
        </w:rPr>
      </w:pPr>
    </w:p>
    <w:p w14:paraId="3CF91C87" w14:textId="77777777" w:rsidR="001F1D33" w:rsidRDefault="001F1D33">
      <w:pPr>
        <w:rPr>
          <w:rFonts w:ascii="Montserrat" w:hAnsi="Montserrat"/>
        </w:rPr>
      </w:pPr>
    </w:p>
    <w:p w14:paraId="098E10E2" w14:textId="77777777" w:rsidR="001F1D33" w:rsidRDefault="001F1D33">
      <w:pPr>
        <w:rPr>
          <w:rFonts w:ascii="Montserrat" w:hAnsi="Montserrat"/>
        </w:rPr>
      </w:pPr>
    </w:p>
    <w:p w14:paraId="39BCDC1B" w14:textId="77777777" w:rsidR="001F1D33" w:rsidRDefault="001F1D33">
      <w:pPr>
        <w:rPr>
          <w:rFonts w:ascii="Montserrat" w:hAnsi="Montserrat"/>
        </w:rPr>
      </w:pPr>
    </w:p>
    <w:p w14:paraId="5ABF162E" w14:textId="77777777" w:rsidR="001F1D33" w:rsidRDefault="001F1D33">
      <w:pPr>
        <w:rPr>
          <w:rFonts w:ascii="Montserrat" w:hAnsi="Montserrat"/>
        </w:rPr>
      </w:pPr>
    </w:p>
    <w:p w14:paraId="20B651A2" w14:textId="77777777" w:rsidR="001F1D33" w:rsidRDefault="001F1D33">
      <w:pPr>
        <w:rPr>
          <w:rFonts w:ascii="Montserrat" w:hAnsi="Montserrat"/>
        </w:rPr>
      </w:pPr>
    </w:p>
    <w:p w14:paraId="2ED5B953" w14:textId="77777777" w:rsidR="001F1D33" w:rsidRDefault="001F1D33">
      <w:pPr>
        <w:rPr>
          <w:rFonts w:ascii="Montserrat" w:hAnsi="Montserrat"/>
        </w:rPr>
      </w:pPr>
    </w:p>
    <w:p w14:paraId="47C188CB" w14:textId="77777777" w:rsidR="001F1D33" w:rsidRDefault="001F1D33">
      <w:pPr>
        <w:rPr>
          <w:rFonts w:ascii="Montserrat" w:hAnsi="Montserrat"/>
        </w:rPr>
      </w:pPr>
    </w:p>
    <w:p w14:paraId="18079310" w14:textId="77777777" w:rsidR="001F1D33" w:rsidRDefault="001F1D33">
      <w:pPr>
        <w:rPr>
          <w:rFonts w:ascii="Montserrat" w:hAnsi="Montserrat"/>
        </w:rPr>
      </w:pPr>
    </w:p>
    <w:p w14:paraId="4F78ABEB" w14:textId="77777777" w:rsidR="001F1D33" w:rsidRDefault="001F1D33">
      <w:pPr>
        <w:rPr>
          <w:rFonts w:ascii="Montserrat" w:hAnsi="Montserrat"/>
        </w:rPr>
      </w:pPr>
    </w:p>
    <w:p w14:paraId="2DCC67C6" w14:textId="77777777" w:rsidR="001F1D33" w:rsidRDefault="001F1D33">
      <w:pPr>
        <w:rPr>
          <w:rFonts w:ascii="Montserrat" w:hAnsi="Montserrat"/>
        </w:rPr>
      </w:pPr>
    </w:p>
    <w:p w14:paraId="7FFF45F1" w14:textId="77777777" w:rsidR="001F1D33" w:rsidRDefault="001F1D33">
      <w:pPr>
        <w:rPr>
          <w:rFonts w:ascii="Montserrat" w:hAnsi="Montserrat"/>
        </w:rPr>
      </w:pPr>
    </w:p>
    <w:p w14:paraId="362EF98D" w14:textId="77777777" w:rsidR="001F1D33" w:rsidRDefault="001F1D33">
      <w:pPr>
        <w:rPr>
          <w:rFonts w:ascii="Montserrat" w:hAnsi="Montserrat"/>
        </w:rPr>
      </w:pPr>
    </w:p>
    <w:p w14:paraId="00CA6E37" w14:textId="77777777" w:rsidR="001F1D33" w:rsidRDefault="001F1D33">
      <w:pPr>
        <w:rPr>
          <w:rFonts w:ascii="Montserrat" w:hAnsi="Montserrat"/>
        </w:rPr>
      </w:pPr>
    </w:p>
    <w:p w14:paraId="2F33A15F" w14:textId="77777777" w:rsidR="001F1D33" w:rsidRDefault="001F1D33">
      <w:pPr>
        <w:rPr>
          <w:rFonts w:ascii="Montserrat" w:hAnsi="Montserrat"/>
        </w:rPr>
      </w:pPr>
    </w:p>
    <w:p w14:paraId="43EC88C4" w14:textId="77777777" w:rsidR="001F1D33" w:rsidRDefault="001F1D33">
      <w:pPr>
        <w:rPr>
          <w:rFonts w:ascii="Montserrat" w:hAnsi="Montserrat"/>
        </w:rPr>
      </w:pPr>
    </w:p>
    <w:p w14:paraId="2B8F6DF2" w14:textId="77777777" w:rsidR="001F1D33" w:rsidRDefault="001F1D33">
      <w:pPr>
        <w:rPr>
          <w:rFonts w:ascii="Montserrat" w:hAnsi="Montserrat"/>
        </w:rPr>
      </w:pPr>
    </w:p>
    <w:p w14:paraId="2CF5435C" w14:textId="77777777" w:rsidR="001F1D33" w:rsidRDefault="001F1D33">
      <w:pPr>
        <w:rPr>
          <w:rFonts w:ascii="Montserrat" w:hAnsi="Montserrat"/>
        </w:rPr>
      </w:pPr>
    </w:p>
    <w:p w14:paraId="432FB753" w14:textId="77777777" w:rsidR="001F1D33" w:rsidRDefault="001F1D33">
      <w:pPr>
        <w:rPr>
          <w:rFonts w:ascii="Montserrat" w:hAnsi="Montserrat"/>
        </w:rPr>
      </w:pPr>
    </w:p>
    <w:p w14:paraId="3631E84F" w14:textId="77777777" w:rsidR="001F1D33" w:rsidRDefault="001F1D33">
      <w:pPr>
        <w:rPr>
          <w:rFonts w:ascii="Montserrat" w:hAnsi="Montserrat"/>
        </w:rPr>
      </w:pPr>
    </w:p>
    <w:p w14:paraId="1C1507C5" w14:textId="77777777" w:rsidR="001F1D33" w:rsidRDefault="001F1D33">
      <w:pPr>
        <w:rPr>
          <w:rFonts w:ascii="Montserrat" w:hAnsi="Montserrat"/>
        </w:rPr>
      </w:pPr>
    </w:p>
    <w:p w14:paraId="0D5FBF71" w14:textId="77777777" w:rsidR="001F1D33" w:rsidRDefault="001F1D33">
      <w:pPr>
        <w:rPr>
          <w:rFonts w:ascii="Montserrat" w:hAnsi="Montserrat"/>
        </w:rPr>
      </w:pPr>
    </w:p>
    <w:p w14:paraId="0D90CD2A" w14:textId="77777777" w:rsidR="001F1D33" w:rsidRDefault="001F1D33">
      <w:pPr>
        <w:rPr>
          <w:rFonts w:ascii="Montserrat" w:hAnsi="Montserrat"/>
        </w:rPr>
      </w:pPr>
    </w:p>
    <w:p w14:paraId="452BE931" w14:textId="77777777" w:rsidR="001F1D33" w:rsidRDefault="001F1D33">
      <w:pPr>
        <w:rPr>
          <w:rFonts w:ascii="Montserrat" w:hAnsi="Montserrat"/>
        </w:rPr>
      </w:pPr>
    </w:p>
    <w:p w14:paraId="0193AB03" w14:textId="77777777" w:rsidR="001F1D33" w:rsidRDefault="001F1D33">
      <w:pPr>
        <w:rPr>
          <w:rFonts w:ascii="Montserrat" w:hAnsi="Montserrat"/>
        </w:rPr>
      </w:pPr>
    </w:p>
    <w:p w14:paraId="3C3BC0A4" w14:textId="77777777" w:rsidR="001F1D33" w:rsidRDefault="001F1D33">
      <w:pPr>
        <w:rPr>
          <w:rFonts w:ascii="Montserrat" w:hAnsi="Montserrat"/>
        </w:rPr>
      </w:pPr>
    </w:p>
    <w:p w14:paraId="2A55A8A2" w14:textId="77777777" w:rsidR="001F1D33" w:rsidRDefault="001F1D33">
      <w:pPr>
        <w:rPr>
          <w:rFonts w:ascii="Montserrat" w:hAnsi="Montserrat"/>
        </w:rPr>
      </w:pPr>
    </w:p>
    <w:p w14:paraId="4BD8298B" w14:textId="77777777" w:rsidR="001F1D33" w:rsidRDefault="001F1D33">
      <w:pPr>
        <w:rPr>
          <w:rFonts w:ascii="Montserrat" w:hAnsi="Montserrat"/>
        </w:rPr>
      </w:pPr>
    </w:p>
    <w:p w14:paraId="2FCB200E" w14:textId="77777777" w:rsidR="001F1D33" w:rsidRDefault="001F1D33">
      <w:pPr>
        <w:rPr>
          <w:rFonts w:ascii="Montserrat" w:hAnsi="Montserrat"/>
        </w:rPr>
      </w:pPr>
    </w:p>
    <w:p w14:paraId="015945CC" w14:textId="77777777" w:rsidR="001F1D33" w:rsidRDefault="001F1D33">
      <w:pPr>
        <w:rPr>
          <w:rFonts w:ascii="Montserrat" w:hAnsi="Montserrat"/>
        </w:rPr>
      </w:pPr>
    </w:p>
    <w:p w14:paraId="55A9269E" w14:textId="77777777" w:rsidR="001F1D33" w:rsidRDefault="001F1D33">
      <w:pPr>
        <w:rPr>
          <w:rFonts w:ascii="Montserrat" w:hAnsi="Montserrat"/>
        </w:rPr>
      </w:pPr>
    </w:p>
    <w:p w14:paraId="5FCBFC22" w14:textId="77777777" w:rsidR="001F1D33" w:rsidRDefault="001F1D33">
      <w:pPr>
        <w:rPr>
          <w:rFonts w:ascii="Montserrat" w:hAnsi="Montserrat"/>
        </w:rPr>
      </w:pPr>
    </w:p>
    <w:p w14:paraId="70FBB57A" w14:textId="77777777" w:rsidR="001F1D33" w:rsidRDefault="001F1D33">
      <w:pPr>
        <w:rPr>
          <w:rFonts w:ascii="Montserrat" w:hAnsi="Montserrat"/>
        </w:rPr>
      </w:pPr>
    </w:p>
    <w:p w14:paraId="2BF7F377" w14:textId="77777777" w:rsidR="001F1D33" w:rsidRDefault="001F1D33">
      <w:pPr>
        <w:rPr>
          <w:rFonts w:ascii="Montserrat" w:hAnsi="Montserrat"/>
        </w:rPr>
      </w:pPr>
    </w:p>
    <w:p w14:paraId="61A62058" w14:textId="77777777" w:rsidR="001F1D33" w:rsidRDefault="001F1D33">
      <w:pPr>
        <w:rPr>
          <w:rFonts w:ascii="Montserrat" w:hAnsi="Montserrat"/>
        </w:rPr>
      </w:pPr>
    </w:p>
    <w:p w14:paraId="77253F04" w14:textId="77777777" w:rsidR="001F1D33" w:rsidRDefault="001F1D33">
      <w:pPr>
        <w:rPr>
          <w:rFonts w:ascii="Montserrat" w:hAnsi="Montserrat"/>
        </w:rPr>
      </w:pPr>
    </w:p>
    <w:p w14:paraId="48CC25C9" w14:textId="77777777" w:rsidR="00377192" w:rsidRDefault="00377192">
      <w:pPr>
        <w:rPr>
          <w:rFonts w:ascii="Montserrat" w:hAnsi="Montserrat"/>
        </w:rPr>
      </w:pPr>
    </w:p>
    <w:p w14:paraId="65D65979" w14:textId="77777777" w:rsidR="00A260E7" w:rsidRPr="004C40CA" w:rsidRDefault="00A260E7" w:rsidP="00A260E7">
      <w:pPr>
        <w:pStyle w:val="Ttulo1INTRODUCCIN"/>
        <w:outlineLvl w:val="0"/>
        <w:rPr>
          <w:rFonts w:ascii="Montserrat" w:hAnsi="Montserrat"/>
        </w:rPr>
      </w:pPr>
      <w:bookmarkStart w:id="557" w:name="_Toc157449594"/>
      <w:bookmarkStart w:id="558" w:name="_Toc158397304"/>
      <w:r>
        <w:rPr>
          <w:rFonts w:ascii="Montserrat" w:hAnsi="Montserrat"/>
        </w:rPr>
        <w:lastRenderedPageBreak/>
        <w:t>XII. Control de cambios</w:t>
      </w:r>
      <w:bookmarkEnd w:id="557"/>
      <w:bookmarkEnd w:id="558"/>
    </w:p>
    <w:p w14:paraId="6B335E6E" w14:textId="77777777" w:rsidR="00A260E7" w:rsidRDefault="00A260E7" w:rsidP="00A260E7">
      <w:pPr>
        <w:rPr>
          <w:rFonts w:ascii="Montserrat" w:hAnsi="Montserrat"/>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29"/>
        <w:gridCol w:w="1044"/>
        <w:gridCol w:w="1767"/>
        <w:gridCol w:w="4722"/>
      </w:tblGrid>
      <w:tr w:rsidR="00A260E7" w14:paraId="7A8F22D5" w14:textId="77777777" w:rsidTr="00F10881">
        <w:trPr>
          <w:trHeight w:val="932"/>
        </w:trPr>
        <w:tc>
          <w:tcPr>
            <w:tcW w:w="2429" w:type="dxa"/>
            <w:shd w:val="clear" w:color="auto" w:fill="235B4E"/>
            <w:vAlign w:val="center"/>
          </w:tcPr>
          <w:p w14:paraId="2CBA9C3F"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Fecha de autorización del cambio</w:t>
            </w:r>
          </w:p>
        </w:tc>
        <w:tc>
          <w:tcPr>
            <w:tcW w:w="1044" w:type="dxa"/>
            <w:shd w:val="clear" w:color="auto" w:fill="235B4E"/>
            <w:vAlign w:val="center"/>
          </w:tcPr>
          <w:p w14:paraId="0E08E126"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No. de revisión</w:t>
            </w:r>
          </w:p>
        </w:tc>
        <w:tc>
          <w:tcPr>
            <w:tcW w:w="1767" w:type="dxa"/>
            <w:shd w:val="clear" w:color="auto" w:fill="235B4E"/>
            <w:vAlign w:val="center"/>
          </w:tcPr>
          <w:p w14:paraId="05B2347E"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Tipo de cambio</w:t>
            </w:r>
          </w:p>
        </w:tc>
        <w:tc>
          <w:tcPr>
            <w:tcW w:w="4722" w:type="dxa"/>
            <w:shd w:val="clear" w:color="auto" w:fill="235B4E"/>
            <w:vAlign w:val="center"/>
          </w:tcPr>
          <w:p w14:paraId="20947667"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Descripción del cambio</w:t>
            </w:r>
          </w:p>
        </w:tc>
      </w:tr>
      <w:tr w:rsidR="00A260E7" w14:paraId="394EA9D4" w14:textId="77777777" w:rsidTr="00F10881">
        <w:trPr>
          <w:trHeight w:val="637"/>
        </w:trPr>
        <w:tc>
          <w:tcPr>
            <w:tcW w:w="2429" w:type="dxa"/>
            <w:vAlign w:val="center"/>
          </w:tcPr>
          <w:p w14:paraId="60384847"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p>
        </w:tc>
        <w:tc>
          <w:tcPr>
            <w:tcW w:w="1044" w:type="dxa"/>
            <w:vAlign w:val="center"/>
          </w:tcPr>
          <w:p w14:paraId="6A39B238"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0</w:t>
            </w:r>
          </w:p>
        </w:tc>
        <w:tc>
          <w:tcPr>
            <w:tcW w:w="1767" w:type="dxa"/>
            <w:vAlign w:val="center"/>
          </w:tcPr>
          <w:p w14:paraId="4276F3CC"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Emisión</w:t>
            </w:r>
          </w:p>
        </w:tc>
        <w:tc>
          <w:tcPr>
            <w:tcW w:w="4722" w:type="dxa"/>
            <w:vAlign w:val="center"/>
          </w:tcPr>
          <w:p w14:paraId="6873B0B3" w14:textId="77777777" w:rsidR="00A260E7" w:rsidRPr="00143163" w:rsidRDefault="00A260E7" w:rsidP="00F10881">
            <w:pPr>
              <w:tabs>
                <w:tab w:val="left" w:pos="3432"/>
                <w:tab w:val="left" w:pos="3433"/>
              </w:tabs>
              <w:spacing w:before="130"/>
              <w:jc w:val="both"/>
              <w:rPr>
                <w:rFonts w:ascii="Montserrat" w:hAnsi="Montserrat"/>
                <w:color w:val="404040"/>
                <w:sz w:val="18"/>
                <w:szCs w:val="16"/>
              </w:rPr>
            </w:pPr>
            <w:r w:rsidRPr="00143163">
              <w:rPr>
                <w:rFonts w:ascii="Montserrat" w:hAnsi="Montserrat"/>
                <w:color w:val="404040"/>
                <w:sz w:val="18"/>
                <w:szCs w:val="16"/>
              </w:rPr>
              <w:t>Se elabora el presente manual con la finalidad de regular, transparentar y eficientar la asignación de viáticos nacionales e internacionales y pasajes de las personas servidoras públicas adscritas a esta SICT.</w:t>
            </w:r>
          </w:p>
        </w:tc>
      </w:tr>
      <w:tr w:rsidR="00A260E7" w14:paraId="10556D58" w14:textId="77777777" w:rsidTr="00F10881">
        <w:trPr>
          <w:trHeight w:val="932"/>
        </w:trPr>
        <w:tc>
          <w:tcPr>
            <w:tcW w:w="2429" w:type="dxa"/>
          </w:tcPr>
          <w:p w14:paraId="19D60BF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3952C4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CCFEF0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0113CC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504B81F4" w14:textId="77777777" w:rsidTr="00F10881">
        <w:trPr>
          <w:trHeight w:val="932"/>
        </w:trPr>
        <w:tc>
          <w:tcPr>
            <w:tcW w:w="2429" w:type="dxa"/>
          </w:tcPr>
          <w:p w14:paraId="385094A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663695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2ECC071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437EB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607C60C" w14:textId="77777777" w:rsidTr="00F10881">
        <w:trPr>
          <w:trHeight w:val="932"/>
        </w:trPr>
        <w:tc>
          <w:tcPr>
            <w:tcW w:w="2429" w:type="dxa"/>
          </w:tcPr>
          <w:p w14:paraId="7BC54D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5B34414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7EB8BEEB"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108128D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F3116A1" w14:textId="77777777" w:rsidTr="00F10881">
        <w:trPr>
          <w:trHeight w:val="932"/>
        </w:trPr>
        <w:tc>
          <w:tcPr>
            <w:tcW w:w="2429" w:type="dxa"/>
          </w:tcPr>
          <w:p w14:paraId="334598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FF1531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380D4FE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71BF33BF"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28019677" w14:textId="77777777" w:rsidTr="00F10881">
        <w:trPr>
          <w:trHeight w:val="932"/>
        </w:trPr>
        <w:tc>
          <w:tcPr>
            <w:tcW w:w="2429" w:type="dxa"/>
          </w:tcPr>
          <w:p w14:paraId="293DFC3A"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A01F97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8CC0D2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5720FFC9"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bl>
    <w:p w14:paraId="5FF621E7" w14:textId="77777777" w:rsidR="00A260E7" w:rsidRDefault="00A260E7" w:rsidP="00A260E7">
      <w:pPr>
        <w:rPr>
          <w:rFonts w:ascii="Montserrat" w:hAnsi="Montserrat"/>
        </w:rPr>
      </w:pPr>
    </w:p>
    <w:p w14:paraId="2993A636" w14:textId="77777777" w:rsidR="00BA6701" w:rsidRDefault="00BA6701" w:rsidP="00BA6701">
      <w:pPr>
        <w:tabs>
          <w:tab w:val="left" w:pos="3432"/>
          <w:tab w:val="left" w:pos="3433"/>
        </w:tabs>
        <w:spacing w:before="130"/>
        <w:rPr>
          <w:rFonts w:ascii="Montserrat" w:hAnsi="Montserrat"/>
          <w:sz w:val="20"/>
          <w:szCs w:val="18"/>
        </w:rPr>
      </w:pPr>
    </w:p>
    <w:p w14:paraId="150241D0" w14:textId="77777777" w:rsidR="00A260E7" w:rsidRDefault="00A260E7" w:rsidP="00BA6701">
      <w:pPr>
        <w:tabs>
          <w:tab w:val="left" w:pos="3432"/>
          <w:tab w:val="left" w:pos="3433"/>
        </w:tabs>
        <w:spacing w:before="130"/>
        <w:rPr>
          <w:rFonts w:ascii="Montserrat" w:hAnsi="Montserrat"/>
          <w:sz w:val="20"/>
          <w:szCs w:val="18"/>
        </w:rPr>
      </w:pPr>
    </w:p>
    <w:p w14:paraId="5BA6B5A6" w14:textId="77777777" w:rsidR="00A260E7" w:rsidRDefault="00A260E7" w:rsidP="00BA6701">
      <w:pPr>
        <w:tabs>
          <w:tab w:val="left" w:pos="3432"/>
          <w:tab w:val="left" w:pos="3433"/>
        </w:tabs>
        <w:spacing w:before="130"/>
        <w:rPr>
          <w:rFonts w:ascii="Montserrat" w:hAnsi="Montserrat"/>
          <w:sz w:val="20"/>
          <w:szCs w:val="18"/>
        </w:rPr>
      </w:pPr>
    </w:p>
    <w:p w14:paraId="1A437EDE" w14:textId="77777777" w:rsidR="00A260E7" w:rsidRDefault="00A260E7" w:rsidP="00BA6701">
      <w:pPr>
        <w:tabs>
          <w:tab w:val="left" w:pos="3432"/>
          <w:tab w:val="left" w:pos="3433"/>
        </w:tabs>
        <w:spacing w:before="130"/>
        <w:rPr>
          <w:rFonts w:ascii="Montserrat" w:hAnsi="Montserrat"/>
          <w:sz w:val="20"/>
          <w:szCs w:val="18"/>
        </w:rPr>
      </w:pPr>
    </w:p>
    <w:p w14:paraId="0AE4F136" w14:textId="77777777" w:rsidR="00A260E7" w:rsidRDefault="00A260E7" w:rsidP="00BA6701">
      <w:pPr>
        <w:tabs>
          <w:tab w:val="left" w:pos="3432"/>
          <w:tab w:val="left" w:pos="3433"/>
        </w:tabs>
        <w:spacing w:before="130"/>
        <w:rPr>
          <w:rFonts w:ascii="Montserrat" w:hAnsi="Montserrat"/>
          <w:sz w:val="20"/>
          <w:szCs w:val="18"/>
        </w:rPr>
      </w:pPr>
    </w:p>
    <w:p w14:paraId="059586AB" w14:textId="77777777" w:rsidR="00A260E7" w:rsidRDefault="00A260E7" w:rsidP="00BA6701">
      <w:pPr>
        <w:tabs>
          <w:tab w:val="left" w:pos="3432"/>
          <w:tab w:val="left" w:pos="3433"/>
        </w:tabs>
        <w:spacing w:before="130"/>
        <w:rPr>
          <w:rFonts w:ascii="Montserrat" w:hAnsi="Montserrat"/>
          <w:sz w:val="20"/>
          <w:szCs w:val="18"/>
        </w:rPr>
      </w:pPr>
    </w:p>
    <w:p w14:paraId="4183D873" w14:textId="77777777" w:rsidR="00A260E7" w:rsidRDefault="00A260E7" w:rsidP="00BA6701">
      <w:pPr>
        <w:tabs>
          <w:tab w:val="left" w:pos="3432"/>
          <w:tab w:val="left" w:pos="3433"/>
        </w:tabs>
        <w:spacing w:before="130"/>
        <w:rPr>
          <w:rFonts w:ascii="Montserrat" w:hAnsi="Montserrat"/>
          <w:sz w:val="20"/>
          <w:szCs w:val="18"/>
        </w:rPr>
      </w:pPr>
    </w:p>
    <w:p w14:paraId="70000646" w14:textId="77777777" w:rsidR="00A260E7" w:rsidRDefault="00A260E7" w:rsidP="00BA6701">
      <w:pPr>
        <w:tabs>
          <w:tab w:val="left" w:pos="3432"/>
          <w:tab w:val="left" w:pos="3433"/>
        </w:tabs>
        <w:spacing w:before="130"/>
        <w:rPr>
          <w:rFonts w:ascii="Montserrat" w:hAnsi="Montserrat"/>
          <w:sz w:val="20"/>
          <w:szCs w:val="18"/>
        </w:rPr>
      </w:pPr>
    </w:p>
    <w:p w14:paraId="7EDA24E6" w14:textId="77777777" w:rsidR="00A260E7" w:rsidRDefault="00A260E7" w:rsidP="00BA6701">
      <w:pPr>
        <w:tabs>
          <w:tab w:val="left" w:pos="3432"/>
          <w:tab w:val="left" w:pos="3433"/>
        </w:tabs>
        <w:spacing w:before="130"/>
        <w:rPr>
          <w:rFonts w:ascii="Montserrat" w:hAnsi="Montserrat"/>
          <w:sz w:val="20"/>
          <w:szCs w:val="18"/>
        </w:rPr>
      </w:pPr>
    </w:p>
    <w:p w14:paraId="56EFA37A" w14:textId="77777777" w:rsidR="00A260E7" w:rsidRDefault="00A260E7" w:rsidP="00BA6701">
      <w:pPr>
        <w:tabs>
          <w:tab w:val="left" w:pos="3432"/>
          <w:tab w:val="left" w:pos="3433"/>
        </w:tabs>
        <w:spacing w:before="130"/>
        <w:rPr>
          <w:rFonts w:ascii="Montserrat" w:hAnsi="Montserrat"/>
          <w:sz w:val="20"/>
          <w:szCs w:val="18"/>
        </w:rPr>
      </w:pPr>
    </w:p>
    <w:p w14:paraId="3583CB4C" w14:textId="77777777" w:rsidR="00A260E7" w:rsidRDefault="00A260E7" w:rsidP="00BA6701">
      <w:pPr>
        <w:tabs>
          <w:tab w:val="left" w:pos="3432"/>
          <w:tab w:val="left" w:pos="3433"/>
        </w:tabs>
        <w:spacing w:before="130"/>
        <w:rPr>
          <w:rFonts w:ascii="Montserrat" w:hAnsi="Montserrat"/>
          <w:sz w:val="20"/>
          <w:szCs w:val="18"/>
        </w:rPr>
      </w:pPr>
    </w:p>
    <w:p w14:paraId="205C2C47"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0E197D70" wp14:editId="7C8FF77E">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235B4E"/>
                        </a:solidFill>
                        <a:ln w="9525">
                          <a:solidFill>
                            <a:srgbClr val="000000"/>
                          </a:solidFill>
                          <a:miter lim="800000"/>
                          <a:headEnd/>
                          <a:tailEnd/>
                        </a:ln>
                      </wps:spPr>
                      <wps:txb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7D70" id="_x0000_s1028" type="#_x0000_t202" style="position:absolute;margin-left:56.45pt;margin-top:-2.8pt;width:381.75pt;height:47.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" fillcolor="#235b4e">
                <v:textbo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v:textbox>
              </v:shape>
            </w:pict>
          </mc:Fallback>
        </mc:AlternateContent>
      </w:r>
    </w:p>
    <w:p w14:paraId="0B1B69CA" w14:textId="77777777" w:rsidR="00BA6701" w:rsidRDefault="00BA6701" w:rsidP="00BA6701">
      <w:pPr>
        <w:tabs>
          <w:tab w:val="left" w:pos="3432"/>
          <w:tab w:val="left" w:pos="3433"/>
        </w:tabs>
        <w:spacing w:before="130"/>
        <w:rPr>
          <w:rFonts w:ascii="Montserrat" w:hAnsi="Montserrat"/>
          <w:sz w:val="20"/>
          <w:szCs w:val="18"/>
        </w:rPr>
      </w:pPr>
    </w:p>
    <w:p w14:paraId="63B6E8D7" w14:textId="77777777" w:rsidR="00BA6701" w:rsidRDefault="00BA6701" w:rsidP="00BA6701">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BA6701" w14:paraId="0CE0ECAC" w14:textId="77777777" w:rsidTr="00624851">
        <w:tc>
          <w:tcPr>
            <w:tcW w:w="2490" w:type="dxa"/>
          </w:tcPr>
          <w:p w14:paraId="7B0F6B79"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No. de Registro:</w:t>
            </w:r>
          </w:p>
          <w:p w14:paraId="199B0C54"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0" w:type="dxa"/>
          </w:tcPr>
          <w:p w14:paraId="6C34A04B"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Versión:</w:t>
            </w:r>
          </w:p>
          <w:p w14:paraId="39F65CC6"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1" w:type="dxa"/>
          </w:tcPr>
          <w:p w14:paraId="3B51F7C3" w14:textId="327017F4"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Vigencia:</w:t>
            </w:r>
            <w:r w:rsidRPr="00BD0376">
              <w:rPr>
                <w:rFonts w:ascii="Montserrat" w:hAnsi="Montserrat"/>
                <w:sz w:val="20"/>
                <w:szCs w:val="18"/>
              </w:rPr>
              <w:br/>
              <w:t xml:space="preserve"> febrero de 2024</w:t>
            </w:r>
          </w:p>
        </w:tc>
        <w:tc>
          <w:tcPr>
            <w:tcW w:w="2491" w:type="dxa"/>
          </w:tcPr>
          <w:p w14:paraId="529AD9E4" w14:textId="77777777" w:rsidR="00BA6701" w:rsidRPr="000D3F32" w:rsidRDefault="00BA6701" w:rsidP="00624851">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19A5E8CE" w14:textId="5E56DA14" w:rsidR="00BA6701" w:rsidRPr="00CE7F33" w:rsidRDefault="00BA6701" w:rsidP="00624851">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Pr>
                <w:rFonts w:ascii="Montserrat" w:hAnsi="Montserrat"/>
                <w:sz w:val="20"/>
                <w:szCs w:val="18"/>
              </w:rPr>
              <w:t>3</w:t>
            </w:r>
            <w:r w:rsidR="008E5737">
              <w:rPr>
                <w:rFonts w:ascii="Montserrat" w:hAnsi="Montserrat"/>
                <w:sz w:val="20"/>
                <w:szCs w:val="18"/>
              </w:rPr>
              <w:t>1</w:t>
            </w:r>
          </w:p>
        </w:tc>
      </w:tr>
    </w:tbl>
    <w:p w14:paraId="2BE4410D" w14:textId="77777777" w:rsidR="00BA6701" w:rsidRDefault="00BA6701" w:rsidP="00BA6701">
      <w:pPr>
        <w:tabs>
          <w:tab w:val="left" w:pos="3432"/>
          <w:tab w:val="left" w:pos="3433"/>
        </w:tabs>
        <w:spacing w:before="130"/>
        <w:rPr>
          <w:rFonts w:ascii="Montserrat" w:hAnsi="Montserrat"/>
          <w:sz w:val="20"/>
          <w:szCs w:val="18"/>
        </w:rPr>
      </w:pPr>
    </w:p>
    <w:p w14:paraId="6EA05CE5"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4016" behindDoc="1" locked="0" layoutInCell="1" allowOverlap="1" wp14:anchorId="7EEFC639" wp14:editId="75714784">
                <wp:simplePos x="0" y="0"/>
                <wp:positionH relativeFrom="column">
                  <wp:posOffset>0</wp:posOffset>
                </wp:positionH>
                <wp:positionV relativeFrom="paragraph">
                  <wp:posOffset>58420</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235B4E"/>
                        </a:solidFill>
                        <a:ln w="9525">
                          <a:solidFill>
                            <a:srgbClr val="000000"/>
                          </a:solidFill>
                          <a:miter lim="800000"/>
                          <a:headEnd/>
                          <a:tailEnd/>
                        </a:ln>
                      </wps:spPr>
                      <wps:txb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639" id="_x0000_s1029" type="#_x0000_t202" style="position:absolute;margin-left:0;margin-top:4.6pt;width:187.8pt;height:2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" fillcolor="#235b4e">
                <v:textbo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v:textbox>
              </v:shape>
            </w:pict>
          </mc:Fallback>
        </mc:AlternateContent>
      </w:r>
    </w:p>
    <w:p w14:paraId="1918C0D8" w14:textId="77777777" w:rsidR="00BA6701" w:rsidRDefault="00BA6701" w:rsidP="00BA6701">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BA6701" w14:paraId="00B96120" w14:textId="77777777" w:rsidTr="00624851">
        <w:tc>
          <w:tcPr>
            <w:tcW w:w="4981" w:type="dxa"/>
          </w:tcPr>
          <w:p w14:paraId="65AAD77D"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Revisó:</w:t>
            </w:r>
          </w:p>
          <w:p w14:paraId="6619B904"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03DBA9CB" w14:textId="69F4751D"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y Presupuesto</w:t>
            </w:r>
          </w:p>
          <w:p w14:paraId="1D0D9455"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2D005493" w14:textId="77777777" w:rsidR="00BA6701" w:rsidRDefault="00BA6701" w:rsidP="00624851">
            <w:pPr>
              <w:tabs>
                <w:tab w:val="left" w:pos="3432"/>
                <w:tab w:val="left" w:pos="3433"/>
              </w:tabs>
              <w:spacing w:before="130"/>
              <w:rPr>
                <w:rFonts w:ascii="Montserrat" w:hAnsi="Montserrat"/>
                <w:sz w:val="20"/>
                <w:szCs w:val="18"/>
              </w:rPr>
            </w:pPr>
          </w:p>
        </w:tc>
      </w:tr>
      <w:tr w:rsidR="00BA6701" w14:paraId="688CF1D4" w14:textId="77777777" w:rsidTr="00624851">
        <w:tc>
          <w:tcPr>
            <w:tcW w:w="4981" w:type="dxa"/>
          </w:tcPr>
          <w:p w14:paraId="62CFB44E"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Elaboró:</w:t>
            </w:r>
          </w:p>
          <w:p w14:paraId="55451091"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5599761F"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7B556F3B"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179920D3" w14:textId="77777777" w:rsidR="00BA6701" w:rsidRDefault="00BA6701" w:rsidP="00624851">
            <w:pPr>
              <w:tabs>
                <w:tab w:val="left" w:pos="3432"/>
                <w:tab w:val="left" w:pos="3433"/>
              </w:tabs>
              <w:spacing w:before="130"/>
              <w:rPr>
                <w:rFonts w:ascii="Montserrat" w:hAnsi="Montserrat"/>
                <w:sz w:val="20"/>
                <w:szCs w:val="18"/>
              </w:rPr>
            </w:pPr>
          </w:p>
        </w:tc>
      </w:tr>
    </w:tbl>
    <w:p w14:paraId="02262E2E" w14:textId="77777777" w:rsidR="00BA6701" w:rsidRDefault="00BA6701" w:rsidP="00BA6701">
      <w:pPr>
        <w:tabs>
          <w:tab w:val="left" w:pos="3432"/>
          <w:tab w:val="left" w:pos="3433"/>
        </w:tabs>
        <w:spacing w:before="130"/>
        <w:rPr>
          <w:rFonts w:ascii="Montserrat" w:hAnsi="Montserrat"/>
          <w:sz w:val="20"/>
          <w:szCs w:val="18"/>
        </w:rPr>
      </w:pPr>
    </w:p>
    <w:p w14:paraId="0DC65E3A" w14:textId="77777777" w:rsidR="00BA6701" w:rsidRDefault="00BA6701" w:rsidP="00BA6701">
      <w:pPr>
        <w:tabs>
          <w:tab w:val="left" w:pos="3432"/>
          <w:tab w:val="left" w:pos="3433"/>
        </w:tabs>
        <w:spacing w:before="130"/>
        <w:rPr>
          <w:rFonts w:ascii="Montserrat" w:hAnsi="Montserrat"/>
          <w:sz w:val="20"/>
          <w:szCs w:val="18"/>
        </w:rPr>
      </w:pPr>
    </w:p>
    <w:p w14:paraId="796822E4" w14:textId="161FA37D" w:rsidR="00BA6701" w:rsidRDefault="00BA6701">
      <w:pPr>
        <w:rPr>
          <w:rFonts w:ascii="Montserrat" w:hAnsi="Montserrat"/>
        </w:rPr>
      </w:pPr>
    </w:p>
    <w:p w14:paraId="70774C36" w14:textId="77777777" w:rsidR="00BA6701" w:rsidRDefault="00BA6701">
      <w:pPr>
        <w:rPr>
          <w:rFonts w:ascii="Montserrat" w:hAnsi="Montserrat"/>
        </w:rPr>
      </w:pPr>
    </w:p>
    <w:p w14:paraId="21322F8C" w14:textId="77777777" w:rsidR="00BA6701" w:rsidRDefault="00BA6701">
      <w:pPr>
        <w:rPr>
          <w:rFonts w:ascii="Montserrat" w:hAnsi="Montserrat"/>
        </w:rPr>
      </w:pPr>
    </w:p>
    <w:p w14:paraId="206EE20B" w14:textId="77777777" w:rsidR="00BA6701" w:rsidRDefault="00BA6701">
      <w:pPr>
        <w:rPr>
          <w:rFonts w:ascii="Montserrat" w:hAnsi="Montserrat"/>
        </w:rPr>
      </w:pPr>
    </w:p>
    <w:p w14:paraId="1AC844F7" w14:textId="77777777" w:rsidR="00BA6701" w:rsidRDefault="00BA6701">
      <w:pPr>
        <w:rPr>
          <w:rFonts w:ascii="Montserrat" w:hAnsi="Montserrat"/>
        </w:rPr>
      </w:pPr>
    </w:p>
    <w:p w14:paraId="7DC53A47" w14:textId="77777777" w:rsidR="00BA6701" w:rsidRDefault="00BA6701">
      <w:pPr>
        <w:rPr>
          <w:rFonts w:ascii="Montserrat" w:hAnsi="Montserrat"/>
        </w:rPr>
      </w:pPr>
    </w:p>
    <w:p w14:paraId="1FC889FB" w14:textId="77777777" w:rsidR="00BA6701" w:rsidRDefault="00BA6701">
      <w:pPr>
        <w:rPr>
          <w:rFonts w:ascii="Montserrat" w:hAnsi="Montserrat"/>
        </w:rPr>
      </w:pPr>
    </w:p>
    <w:p w14:paraId="7E5FC17B" w14:textId="77777777" w:rsidR="00BA6701" w:rsidRDefault="00BA6701">
      <w:pPr>
        <w:rPr>
          <w:rFonts w:ascii="Montserrat" w:hAnsi="Montserrat"/>
        </w:rPr>
      </w:pPr>
    </w:p>
    <w:p w14:paraId="2F9F95FA" w14:textId="77777777" w:rsidR="00BA6701" w:rsidRDefault="00BA6701">
      <w:pPr>
        <w:rPr>
          <w:rFonts w:ascii="Montserrat" w:hAnsi="Montserrat"/>
        </w:rPr>
      </w:pPr>
    </w:p>
    <w:p w14:paraId="09F9597C" w14:textId="77777777" w:rsidR="00BA6701" w:rsidRDefault="00BA6701">
      <w:pPr>
        <w:rPr>
          <w:rFonts w:ascii="Montserrat" w:hAnsi="Montserrat"/>
        </w:rPr>
      </w:pPr>
    </w:p>
    <w:p w14:paraId="1ED4A37A" w14:textId="77777777" w:rsidR="00BA6701" w:rsidRDefault="00BA6701">
      <w:pPr>
        <w:rPr>
          <w:rFonts w:ascii="Montserrat" w:hAnsi="Montserrat"/>
        </w:rPr>
      </w:pPr>
    </w:p>
    <w:p w14:paraId="6037FA94" w14:textId="77777777" w:rsidR="00BA6701" w:rsidRDefault="00BA6701">
      <w:pPr>
        <w:rPr>
          <w:rFonts w:ascii="Montserrat" w:hAnsi="Montserrat"/>
        </w:rPr>
      </w:pPr>
    </w:p>
    <w:p w14:paraId="67652135" w14:textId="77777777" w:rsidR="003A56C7" w:rsidRDefault="003A56C7">
      <w:pPr>
        <w:rPr>
          <w:rFonts w:ascii="Montserrat" w:hAnsi="Montserrat"/>
        </w:rPr>
      </w:pPr>
    </w:p>
    <w:p w14:paraId="7DC735FE" w14:textId="77777777" w:rsidR="003A56C7" w:rsidRDefault="003A56C7">
      <w:pPr>
        <w:rPr>
          <w:rFonts w:ascii="Montserrat" w:hAnsi="Montserrat"/>
        </w:rPr>
      </w:pPr>
    </w:p>
    <w:p w14:paraId="5A6B656E" w14:textId="77777777" w:rsidR="003A56C7" w:rsidRDefault="003A56C7">
      <w:pPr>
        <w:rPr>
          <w:rFonts w:ascii="Montserrat" w:hAnsi="Montserrat"/>
        </w:rPr>
      </w:pPr>
    </w:p>
    <w:p w14:paraId="7B0CF371" w14:textId="77777777" w:rsidR="00BA6701" w:rsidRDefault="00BA6701">
      <w:pPr>
        <w:rPr>
          <w:rFonts w:ascii="Montserrat" w:hAnsi="Montserrat"/>
        </w:rPr>
      </w:pPr>
    </w:p>
    <w:p w14:paraId="17AF63F1" w14:textId="77777777" w:rsidR="00B154B7" w:rsidRDefault="00B154B7" w:rsidP="0018156D">
      <w:pPr>
        <w:pStyle w:val="TITULOPRESENTACINEINTRODUCCIN"/>
        <w:rPr>
          <w:rFonts w:ascii="Montserrat" w:hAnsi="Montserrat"/>
        </w:rPr>
      </w:pPr>
    </w:p>
    <w:p w14:paraId="3054FE4A" w14:textId="6C8EC514" w:rsidR="00443D75" w:rsidRPr="00443D75" w:rsidRDefault="00443D75" w:rsidP="00443D75">
      <w:pPr>
        <w:sectPr w:rsidR="00443D75" w:rsidRPr="00443D75" w:rsidSect="003C2E0C">
          <w:headerReference w:type="default" r:id="rId31"/>
          <w:pgSz w:w="12242" w:h="15842"/>
          <w:pgMar w:top="2268" w:right="1134" w:bottom="1418" w:left="1134" w:header="720" w:footer="227" w:gutter="0"/>
          <w:cols w:space="720"/>
          <w:noEndnote/>
          <w:docGrid w:linePitch="326"/>
        </w:sectPr>
      </w:pPr>
    </w:p>
    <w:p w14:paraId="6017B6D9" w14:textId="527BB998" w:rsidR="00502028" w:rsidRDefault="0003776D">
      <w:r>
        <w:rPr>
          <w:noProof/>
        </w:rPr>
        <w:lastRenderedPageBreak/>
        <w:drawing>
          <wp:anchor distT="0" distB="0" distL="114300" distR="114300" simplePos="0" relativeHeight="251713536" behindDoc="0" locked="0" layoutInCell="1" allowOverlap="1" wp14:anchorId="6F8BE411" wp14:editId="2C383185">
            <wp:simplePos x="0" y="0"/>
            <wp:positionH relativeFrom="page">
              <wp:align>left</wp:align>
            </wp:positionH>
            <wp:positionV relativeFrom="page">
              <wp:align>bottom</wp:align>
            </wp:positionV>
            <wp:extent cx="7772620" cy="1005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p>
    <w:sectPr w:rsidR="00502028" w:rsidSect="003C2E0C">
      <w:pgSz w:w="12242" w:h="15842"/>
      <w:pgMar w:top="2268" w:right="1134" w:bottom="1418" w:left="1134"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Itzel Salazar Olmos" w:date="2024-03-22T11:29:00Z" w:initials="ISO">
    <w:p w14:paraId="5A45DD7B" w14:textId="77777777" w:rsidR="005069ED" w:rsidRDefault="005069ED">
      <w:pPr>
        <w:pStyle w:val="Textocomentario"/>
      </w:pPr>
      <w:r>
        <w:rPr>
          <w:rStyle w:val="Refdecomentario"/>
        </w:rPr>
        <w:annotationRef/>
      </w:r>
      <w:r>
        <w:t xml:space="preserve">Comentario por parte de la UAJ:  </w:t>
      </w:r>
    </w:p>
    <w:p w14:paraId="454EAC0C" w14:textId="77777777" w:rsidR="005069ED" w:rsidRDefault="005069ED">
      <w:pPr>
        <w:pStyle w:val="Textocomentario"/>
      </w:pPr>
      <w:r>
        <w:rPr>
          <w:color w:val="404041"/>
          <w:highlight w:val="white"/>
        </w:rPr>
        <w:t>I. Objetivo</w:t>
      </w:r>
    </w:p>
    <w:p w14:paraId="762B2591" w14:textId="77777777" w:rsidR="005069ED" w:rsidRDefault="005069ED">
      <w:pPr>
        <w:pStyle w:val="Textocomentario"/>
      </w:pPr>
      <w:r>
        <w:rPr>
          <w:color w:val="404041"/>
          <w:highlight w:val="white"/>
        </w:rPr>
        <w:t>En el segundo párrafo, se sugiere precisar el siguiente término que no se encuentra definido:</w:t>
      </w:r>
    </w:p>
    <w:p w14:paraId="2442BF10" w14:textId="77777777" w:rsidR="005069ED" w:rsidRDefault="005069ED" w:rsidP="00936F1F">
      <w:pPr>
        <w:pStyle w:val="Textocomentario"/>
      </w:pPr>
      <w:r>
        <w:rPr>
          <w:color w:val="404041"/>
          <w:highlight w:val="white"/>
        </w:rPr>
        <w:t>“…Unidades Administrativas Centrales…” por: “…Unidades Administrativas Centrales (UAC)…”</w:t>
      </w:r>
    </w:p>
  </w:comment>
  <w:comment w:id="27" w:author="Itzel Salazar Olmos" w:date="2024-03-22T11:30:00Z" w:initials="ISO">
    <w:p w14:paraId="262F7F18" w14:textId="5B5FAB12" w:rsidR="005069ED" w:rsidRDefault="005069ED" w:rsidP="00187A15">
      <w:pPr>
        <w:pStyle w:val="Textocomentario"/>
      </w:pPr>
      <w:r>
        <w:rPr>
          <w:rStyle w:val="Refdecomentario"/>
        </w:rPr>
        <w:annotationRef/>
      </w:r>
      <w:r>
        <w:t>Se ajusta texto solicitado, se agrega (UAC)</w:t>
      </w:r>
    </w:p>
  </w:comment>
  <w:comment w:id="28" w:author="Lizbeth Jazmin Cortes Rivero" w:date="2024-02-27T12:46:00Z" w:initials="LC">
    <w:p w14:paraId="55844092" w14:textId="7168EDC5" w:rsidR="00061A44" w:rsidRDefault="00C7667A" w:rsidP="00061A44">
      <w:pPr>
        <w:pStyle w:val="Textocomentario"/>
      </w:pPr>
      <w:r>
        <w:rPr>
          <w:rStyle w:val="Refdecomentario"/>
        </w:rPr>
        <w:annotationRef/>
      </w:r>
      <w:r w:rsidR="00061A44">
        <w:t>¿Qué se entiende por herramientas normativas?</w:t>
      </w:r>
    </w:p>
  </w:comment>
  <w:comment w:id="29" w:author="Itzel Salazar Olmos" w:date="2024-03-21T12:13:00Z" w:initials="ISO">
    <w:p w14:paraId="398FC06F" w14:textId="77777777" w:rsidR="0095472A" w:rsidRDefault="0095472A" w:rsidP="00554577">
      <w:pPr>
        <w:pStyle w:val="Textocomentario"/>
      </w:pPr>
      <w:r>
        <w:rPr>
          <w:rStyle w:val="Refdecomentario"/>
        </w:rPr>
        <w:annotationRef/>
      </w:r>
      <w:r>
        <w:t>Es toda aquella documentación  necesaria que se requiere para el otorgamiento de viáticos, mismos que vienen con instrucción. (anexos)</w:t>
      </w:r>
    </w:p>
  </w:comment>
  <w:comment w:id="32" w:author="Itzel Salazar Olmos" w:date="2024-03-22T11:31:00Z" w:initials="ISO">
    <w:p w14:paraId="4732316B" w14:textId="77777777" w:rsidR="005069ED" w:rsidRDefault="005069ED">
      <w:pPr>
        <w:pStyle w:val="Textocomentario"/>
      </w:pPr>
      <w:r>
        <w:rPr>
          <w:rStyle w:val="Refdecomentario"/>
        </w:rPr>
        <w:annotationRef/>
      </w:r>
      <w:r>
        <w:t xml:space="preserve">Comentario por parte de la UAJ: </w:t>
      </w:r>
    </w:p>
    <w:p w14:paraId="6B9EB567" w14:textId="77777777" w:rsidR="005069ED" w:rsidRDefault="005069ED">
      <w:pPr>
        <w:pStyle w:val="Textocomentario"/>
      </w:pPr>
      <w:r>
        <w:rPr>
          <w:color w:val="404041"/>
          <w:highlight w:val="white"/>
        </w:rPr>
        <w:t>Marco Jurídico</w:t>
      </w:r>
    </w:p>
    <w:p w14:paraId="42A220F6" w14:textId="77777777" w:rsidR="005069ED" w:rsidRDefault="005069ED">
      <w:pPr>
        <w:pStyle w:val="Textocomentario"/>
      </w:pPr>
      <w:r>
        <w:rPr>
          <w:color w:val="404041"/>
          <w:highlight w:val="white"/>
        </w:rPr>
        <w:t>Reglamentos</w:t>
      </w:r>
    </w:p>
    <w:p w14:paraId="60D7509C" w14:textId="77777777" w:rsidR="005069ED" w:rsidRDefault="005069ED">
      <w:pPr>
        <w:pStyle w:val="Textocomentario"/>
      </w:pPr>
      <w:r>
        <w:rPr>
          <w:color w:val="404041"/>
          <w:highlight w:val="white"/>
        </w:rPr>
        <w:t>Se debe indicar el nombre y la fecha de publicación en el DOF correcta del siguiente Reglamento:</w:t>
      </w:r>
    </w:p>
    <w:p w14:paraId="51097D6F" w14:textId="77777777" w:rsidR="005069ED" w:rsidRDefault="005069ED" w:rsidP="00AA735D">
      <w:pPr>
        <w:pStyle w:val="Textocomentario"/>
      </w:pPr>
      <w:r>
        <w:rPr>
          <w:color w:val="404041"/>
          <w:highlight w:val="white"/>
        </w:rPr>
        <w:t>“Reglamento de la Ley de la Tesorería de la Federación;</w:t>
      </w:r>
      <w:r>
        <w:rPr>
          <w:color w:val="404041"/>
          <w:highlight w:val="white"/>
        </w:rPr>
        <w:br/>
        <w:t>30/06/2017 y sus reformas</w:t>
      </w:r>
    </w:p>
  </w:comment>
  <w:comment w:id="33" w:author="Itzel Salazar Olmos" w:date="2024-03-22T11:31:00Z" w:initials="ISO">
    <w:p w14:paraId="0CD1A74D" w14:textId="77777777" w:rsidR="005069ED" w:rsidRDefault="005069ED" w:rsidP="00F63FBD">
      <w:pPr>
        <w:pStyle w:val="Textocomentario"/>
      </w:pPr>
      <w:r>
        <w:rPr>
          <w:rStyle w:val="Refdecomentario"/>
        </w:rPr>
        <w:annotationRef/>
      </w:r>
      <w:r>
        <w:t xml:space="preserve">Se ajusta texto con la observación realizada. </w:t>
      </w:r>
    </w:p>
  </w:comment>
  <w:comment w:id="40" w:author="Itzel Salazar Olmos" w:date="2024-03-22T11:32:00Z" w:initials="ISO">
    <w:p w14:paraId="09523F92" w14:textId="77777777" w:rsidR="00762107" w:rsidRDefault="00762107">
      <w:pPr>
        <w:pStyle w:val="Textocomentario"/>
      </w:pPr>
      <w:r>
        <w:rPr>
          <w:rStyle w:val="Refdecomentario"/>
        </w:rPr>
        <w:annotationRef/>
      </w:r>
      <w:r>
        <w:t>Comentario por parte de la UAJ:</w:t>
      </w:r>
    </w:p>
    <w:p w14:paraId="335D7378" w14:textId="77777777" w:rsidR="00762107" w:rsidRDefault="00762107">
      <w:pPr>
        <w:pStyle w:val="Textocomentario"/>
      </w:pPr>
      <w:r>
        <w:rPr>
          <w:color w:val="404041"/>
          <w:highlight w:val="white"/>
        </w:rPr>
        <w:t>Lineamientos</w:t>
      </w:r>
    </w:p>
    <w:p w14:paraId="23239B9C" w14:textId="77777777" w:rsidR="00762107" w:rsidRDefault="00762107">
      <w:pPr>
        <w:pStyle w:val="Textocomentario"/>
      </w:pPr>
      <w:r>
        <w:rPr>
          <w:color w:val="404041"/>
          <w:highlight w:val="white"/>
        </w:rPr>
        <w:t>Dice:</w:t>
      </w:r>
    </w:p>
    <w:p w14:paraId="2815816C" w14:textId="77777777" w:rsidR="00762107" w:rsidRDefault="00762107">
      <w:pPr>
        <w:pStyle w:val="Textocomentario"/>
      </w:pPr>
      <w:r>
        <w:rPr>
          <w:color w:val="404041"/>
          <w:highlight w:val="white"/>
        </w:rPr>
        <w:t>Lineamientos en materia de Austeridad Republicana de la Administración Pública Federal</w:t>
      </w:r>
      <w:r>
        <w:rPr>
          <w:color w:val="404041"/>
          <w:highlight w:val="white"/>
        </w:rPr>
        <w:br/>
        <w:t>DOF:18/09/2020</w:t>
      </w:r>
    </w:p>
    <w:p w14:paraId="5C12C63A" w14:textId="77777777" w:rsidR="00762107" w:rsidRDefault="00762107">
      <w:pPr>
        <w:pStyle w:val="Textocomentario"/>
      </w:pPr>
      <w:r>
        <w:rPr>
          <w:color w:val="404041"/>
          <w:highlight w:val="white"/>
        </w:rPr>
        <w:t>Debe decir:</w:t>
      </w:r>
    </w:p>
    <w:p w14:paraId="3FACF98E" w14:textId="77777777" w:rsidR="00762107" w:rsidRDefault="00762107" w:rsidP="00623FF1">
      <w:pPr>
        <w:pStyle w:val="Textocomentario"/>
      </w:pPr>
      <w:r>
        <w:rPr>
          <w:color w:val="404041"/>
          <w:highlight w:val="white"/>
        </w:rPr>
        <w:t>Lineamientos en materia de Austeridad Republicana de la Administración Pública Federal</w:t>
      </w:r>
      <w:r>
        <w:rPr>
          <w:color w:val="404041"/>
          <w:highlight w:val="white"/>
        </w:rPr>
        <w:br/>
        <w:t>DOF: 18/09/2020</w:t>
      </w:r>
    </w:p>
  </w:comment>
  <w:comment w:id="41" w:author="Itzel Salazar Olmos" w:date="2024-03-22T11:33:00Z" w:initials="ISO">
    <w:p w14:paraId="3E686C70" w14:textId="77777777" w:rsidR="00762107" w:rsidRDefault="00762107" w:rsidP="00040E9E">
      <w:pPr>
        <w:pStyle w:val="Textocomentario"/>
      </w:pPr>
      <w:r>
        <w:rPr>
          <w:rStyle w:val="Refdecomentario"/>
        </w:rPr>
        <w:annotationRef/>
      </w:r>
      <w:r>
        <w:t>Se ajusta fecha con base a las observaciones</w:t>
      </w:r>
    </w:p>
  </w:comment>
  <w:comment w:id="43" w:author="Itzel Salazar Olmos" w:date="2024-03-22T11:35:00Z" w:initials="ISO">
    <w:p w14:paraId="5BF81C3A" w14:textId="77777777" w:rsidR="00762107" w:rsidRDefault="00762107">
      <w:pPr>
        <w:pStyle w:val="Textocomentario"/>
      </w:pPr>
      <w:r>
        <w:rPr>
          <w:rStyle w:val="Refdecomentario"/>
        </w:rPr>
        <w:annotationRef/>
      </w:r>
      <w:r>
        <w:t>Comentario por parte de la UAJ:</w:t>
      </w:r>
    </w:p>
    <w:p w14:paraId="585FCB10" w14:textId="77777777" w:rsidR="00762107" w:rsidRDefault="00762107">
      <w:pPr>
        <w:pStyle w:val="Textocomentario"/>
      </w:pPr>
      <w:r>
        <w:rPr>
          <w:color w:val="404041"/>
          <w:highlight w:val="white"/>
        </w:rPr>
        <w:t>Acuerdos</w:t>
      </w:r>
    </w:p>
    <w:p w14:paraId="6DFE1786" w14:textId="77777777" w:rsidR="00762107" w:rsidRDefault="00762107">
      <w:pPr>
        <w:pStyle w:val="Textocomentario"/>
      </w:pPr>
      <w:r>
        <w:rPr>
          <w:color w:val="404041"/>
          <w:highlight w:val="white"/>
        </w:rPr>
        <w:t>Se debe señalar el nombre correcto de los siguientes documentos:</w:t>
      </w:r>
    </w:p>
    <w:p w14:paraId="47D97367" w14:textId="77777777" w:rsidR="00762107" w:rsidRDefault="00762107">
      <w:pPr>
        <w:pStyle w:val="Textocomentario"/>
      </w:pPr>
      <w:r>
        <w:rPr>
          <w:color w:val="404041"/>
          <w:highlight w:val="white"/>
        </w:rPr>
        <w:t>Acuerdo por el que se expide el Manual Administrativo de Aplicación General en materia de Recursos Financieros</w:t>
      </w:r>
      <w:r>
        <w:rPr>
          <w:color w:val="404041"/>
          <w:highlight w:val="white"/>
        </w:rPr>
        <w:br/>
        <w:t>DOF: 15/07/2010 y sus modificaciones</w:t>
      </w:r>
    </w:p>
    <w:p w14:paraId="7417A28C" w14:textId="77777777" w:rsidR="00762107" w:rsidRDefault="00762107" w:rsidP="00D36246">
      <w:pPr>
        <w:pStyle w:val="Textocomentario"/>
      </w:pPr>
      <w:r>
        <w:rPr>
          <w:color w:val="404041"/>
          <w:highlight w:val="white"/>
        </w:rPr>
        <w:t>Clasificador por objeto de Gasto para la Administración Pública Federal</w:t>
      </w:r>
      <w:r>
        <w:rPr>
          <w:color w:val="404041"/>
          <w:highlight w:val="white"/>
        </w:rPr>
        <w:br/>
        <w:t>DOF 28/12/20210 y sus reformas</w:t>
      </w:r>
    </w:p>
  </w:comment>
  <w:comment w:id="44" w:author="Itzel Salazar Olmos" w:date="2024-03-22T11:41:00Z" w:initials="ISO">
    <w:p w14:paraId="48EE6808" w14:textId="77777777" w:rsidR="00762107" w:rsidRDefault="00762107" w:rsidP="006D7E17">
      <w:pPr>
        <w:pStyle w:val="Textocomentario"/>
      </w:pPr>
      <w:r>
        <w:rPr>
          <w:rStyle w:val="Refdecomentario"/>
        </w:rPr>
        <w:annotationRef/>
      </w:r>
      <w:r>
        <w:t>Se ajusta texto con base a las observaciones realizadas.</w:t>
      </w:r>
    </w:p>
  </w:comment>
  <w:comment w:id="48" w:author="Lizbeth Jazmin Cortes Rivero" w:date="2024-02-27T12:48:00Z" w:initials="LC">
    <w:p w14:paraId="19F2E790" w14:textId="64B5115B" w:rsidR="00C7667A" w:rsidRDefault="00C7667A" w:rsidP="00C7667A">
      <w:pPr>
        <w:pStyle w:val="Textocomentario"/>
      </w:pPr>
      <w:r>
        <w:rPr>
          <w:rStyle w:val="Refdecomentario"/>
        </w:rPr>
        <w:annotationRef/>
      </w:r>
      <w:r>
        <w:t>Quien emitió los oficios circulares, complementar.</w:t>
      </w:r>
    </w:p>
  </w:comment>
  <w:comment w:id="49" w:author="Itzel Salazar Olmos" w:date="2024-03-21T12:18:00Z" w:initials="ISO">
    <w:p w14:paraId="36D792C4" w14:textId="77777777" w:rsidR="002E16D8" w:rsidRDefault="00D07769" w:rsidP="00667F15">
      <w:pPr>
        <w:pStyle w:val="Textocomentario"/>
      </w:pPr>
      <w:r>
        <w:rPr>
          <w:rStyle w:val="Refdecomentario"/>
        </w:rPr>
        <w:annotationRef/>
      </w:r>
      <w:r w:rsidR="002E16D8">
        <w:t>Se ajusta texto conforme a lo solicitado.</w:t>
      </w:r>
    </w:p>
  </w:comment>
  <w:comment w:id="66" w:author="Itzel Salazar Olmos" w:date="2024-03-21T23:34:00Z" w:initials="ISO">
    <w:p w14:paraId="0100B74F" w14:textId="77777777" w:rsidR="00CA4454" w:rsidRDefault="00CA4454" w:rsidP="00A1105B">
      <w:pPr>
        <w:pStyle w:val="Textocomentario"/>
      </w:pPr>
      <w:r>
        <w:rPr>
          <w:rStyle w:val="Refdecomentario"/>
        </w:rPr>
        <w:annotationRef/>
      </w:r>
      <w:r>
        <w:t>Pregunta por parte de la UT: Una duda, no se incluyen gastos, por ejemplo de copias u otros imprevistos?  Se que son conceptos diferentes</w:t>
      </w:r>
    </w:p>
  </w:comment>
  <w:comment w:id="67" w:author="Itzel Salazar Olmos" w:date="2024-03-21T23:42:00Z" w:initials="ISO">
    <w:p w14:paraId="15228556" w14:textId="77777777" w:rsidR="004C022B" w:rsidRDefault="004C022B" w:rsidP="001C343C">
      <w:pPr>
        <w:pStyle w:val="Textocomentario"/>
      </w:pPr>
      <w:r>
        <w:rPr>
          <w:rStyle w:val="Refdecomentario"/>
        </w:rPr>
        <w:annotationRef/>
      </w:r>
      <w:r>
        <w:t xml:space="preserve">No, sin embargo los puedes incluir en tus viáticos, siempre y cuando se pueda comprobar el gasto, ejemplo vas a un Office Depot por copias, plumas y folders y al momento de pagar puedes solicitar factura y la incluyes en tu Informe de Comisión y entra en documentos con requisitos fiscales. </w:t>
      </w:r>
    </w:p>
  </w:comment>
  <w:comment w:id="70" w:author="Lizbeth Jazmin Cortes Rivero" w:date="2024-02-27T13:01:00Z" w:initials="LC">
    <w:p w14:paraId="7F347347" w14:textId="094F3E4E" w:rsidR="002618DA" w:rsidRDefault="002618DA" w:rsidP="002618DA">
      <w:pPr>
        <w:pStyle w:val="Textocomentario"/>
      </w:pPr>
      <w:r>
        <w:rPr>
          <w:rStyle w:val="Refdecomentario"/>
        </w:rPr>
        <w:annotationRef/>
      </w:r>
      <w:r>
        <w:t>o área de adscripción</w:t>
      </w:r>
    </w:p>
  </w:comment>
  <w:comment w:id="71" w:author="Itzel Salazar Olmos" w:date="2024-03-21T12:19:00Z" w:initials="ISO">
    <w:p w14:paraId="2F3D66E6" w14:textId="77777777" w:rsidR="002E16D8" w:rsidRDefault="00D07769" w:rsidP="00653792">
      <w:pPr>
        <w:pStyle w:val="Textocomentario"/>
      </w:pPr>
      <w:r>
        <w:rPr>
          <w:rStyle w:val="Refdecomentario"/>
        </w:rPr>
        <w:annotationRef/>
      </w:r>
      <w:r w:rsidR="002E16D8">
        <w:t>Se ajusta texto conforme a lo indicado.</w:t>
      </w:r>
    </w:p>
  </w:comment>
  <w:comment w:id="75" w:author="Lizbeth Jazmin Cortes Rivero" w:date="2024-02-27T13:15:00Z" w:initials="LC">
    <w:p w14:paraId="6F539FD8" w14:textId="703A37F4" w:rsidR="007B60AC" w:rsidRDefault="007B60AC" w:rsidP="007B60AC">
      <w:pPr>
        <w:pStyle w:val="Textocomentario"/>
      </w:pPr>
      <w:r>
        <w:rPr>
          <w:rStyle w:val="Refdecomentario"/>
        </w:rPr>
        <w:annotationRef/>
      </w:r>
      <w:r>
        <w:t>Se sugiere que el tipo de numeración (romana) de los puntos que están dentro de VI. generalidades sea diferente, ya que confunde.</w:t>
      </w:r>
    </w:p>
  </w:comment>
  <w:comment w:id="76" w:author="Itzel Salazar Olmos" w:date="2024-03-21T12:21:00Z" w:initials="ISO">
    <w:p w14:paraId="4589CFDF" w14:textId="77777777" w:rsidR="00D07769" w:rsidRDefault="00D07769" w:rsidP="0041741A">
      <w:pPr>
        <w:pStyle w:val="Textocomentario"/>
      </w:pPr>
      <w:r>
        <w:rPr>
          <w:rStyle w:val="Refdecomentario"/>
        </w:rPr>
        <w:annotationRef/>
      </w:r>
      <w:r>
        <w:t>Se ajusta texto  y se cambia a letras.</w:t>
      </w:r>
    </w:p>
  </w:comment>
  <w:comment w:id="79" w:author="Lizbeth Jazmin Cortes Rivero" w:date="2024-02-27T13:02:00Z" w:initials="LC">
    <w:p w14:paraId="597CDB0D" w14:textId="64BD1811" w:rsidR="002618DA" w:rsidRDefault="002618DA" w:rsidP="002618DA">
      <w:pPr>
        <w:pStyle w:val="Textocomentario"/>
      </w:pPr>
      <w:r>
        <w:rPr>
          <w:rStyle w:val="Refdecomentario"/>
        </w:rPr>
        <w:annotationRef/>
      </w:r>
      <w:r>
        <w:t>En el glosario está como servidor público verificar como se va indicar y homologar en el documento.</w:t>
      </w:r>
    </w:p>
  </w:comment>
  <w:comment w:id="80" w:author="Itzel Salazar Olmos" w:date="2024-03-21T12:31:00Z" w:initials="ISO">
    <w:p w14:paraId="31333916" w14:textId="77777777" w:rsidR="00692D8E" w:rsidRDefault="002E16D8" w:rsidP="00892AD4">
      <w:pPr>
        <w:pStyle w:val="Textocomentario"/>
      </w:pPr>
      <w:r>
        <w:rPr>
          <w:rStyle w:val="Refdecomentario"/>
        </w:rPr>
        <w:annotationRef/>
      </w:r>
      <w:r w:rsidR="00692D8E">
        <w:t>Se ajusta texto a: "persona servidora pública"</w:t>
      </w:r>
    </w:p>
  </w:comment>
  <w:comment w:id="86" w:author="Lizbeth Jazmin Cortes Rivero" w:date="2024-02-27T13:03:00Z" w:initials="LC">
    <w:p w14:paraId="7650BC7C" w14:textId="3714C44B" w:rsidR="00487381" w:rsidRDefault="00487381" w:rsidP="00487381">
      <w:pPr>
        <w:pStyle w:val="Textocomentario"/>
      </w:pPr>
      <w:r>
        <w:rPr>
          <w:rStyle w:val="Refdecomentario"/>
        </w:rPr>
        <w:annotationRef/>
      </w:r>
      <w:r>
        <w:t>En la fracción anterior</w:t>
      </w:r>
    </w:p>
  </w:comment>
  <w:comment w:id="87" w:author="Itzel Salazar Olmos" w:date="2024-03-21T12:32:00Z" w:initials="ISO">
    <w:p w14:paraId="026CB4C1" w14:textId="77777777" w:rsidR="002E16D8" w:rsidRDefault="002E16D8" w:rsidP="007B65CF">
      <w:pPr>
        <w:pStyle w:val="Textocomentario"/>
      </w:pPr>
      <w:r>
        <w:rPr>
          <w:rStyle w:val="Refdecomentario"/>
        </w:rPr>
        <w:annotationRef/>
      </w:r>
      <w:r>
        <w:t>Se ajusta texto conforme a lo indicado.</w:t>
      </w:r>
    </w:p>
  </w:comment>
  <w:comment w:id="167" w:author="Lizbeth Jazmin Cortes Rivero" w:date="2024-02-27T13:04:00Z" w:initials="LC">
    <w:p w14:paraId="0981098A" w14:textId="242F3E59" w:rsidR="00487381" w:rsidRDefault="00487381" w:rsidP="00487381">
      <w:pPr>
        <w:pStyle w:val="Textocomentario"/>
      </w:pPr>
      <w:r>
        <w:rPr>
          <w:rStyle w:val="Refdecomentario"/>
        </w:rPr>
        <w:annotationRef/>
      </w:r>
      <w:r>
        <w:t>En el glosario no se encuentra dependencia sino Área Administrativa o Unidad Administrativa Central, a cuál de las dos se refieren?</w:t>
      </w:r>
    </w:p>
  </w:comment>
  <w:comment w:id="168" w:author="Itzel Salazar Olmos" w:date="2024-03-21T13:26:00Z" w:initials="ISO">
    <w:p w14:paraId="3E92288A" w14:textId="77777777" w:rsidR="00970B4B" w:rsidRDefault="00970B4B" w:rsidP="000E2386">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172" w:author="Lizbeth Jazmin Cortes Rivero" w:date="2024-02-27T13:05:00Z" w:initials="LC">
    <w:p w14:paraId="2D9FB977" w14:textId="39135D89" w:rsidR="00487381" w:rsidRDefault="00487381" w:rsidP="00487381">
      <w:pPr>
        <w:pStyle w:val="Textocomentario"/>
      </w:pPr>
      <w:r>
        <w:rPr>
          <w:rStyle w:val="Refdecomentario"/>
        </w:rPr>
        <w:annotationRef/>
      </w:r>
      <w:r>
        <w:t>Homologar dependencia, institución a Unidad Administrativa, ya que es lo que se menciona en el glosario.</w:t>
      </w:r>
    </w:p>
  </w:comment>
  <w:comment w:id="173" w:author="Itzel Salazar Olmos" w:date="2024-03-21T13:26:00Z" w:initials="ISO">
    <w:p w14:paraId="05245539" w14:textId="77777777" w:rsidR="00970B4B" w:rsidRDefault="00970B4B" w:rsidP="00D02D88">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177" w:author="Lizbeth Jazmin Cortes Rivero" w:date="2024-02-27T13:06:00Z" w:initials="LC">
    <w:p w14:paraId="36289340" w14:textId="5F2A1B7D" w:rsidR="00487381" w:rsidRDefault="00487381" w:rsidP="00487381">
      <w:pPr>
        <w:pStyle w:val="Textocomentario"/>
      </w:pPr>
      <w:r>
        <w:rPr>
          <w:rStyle w:val="Refdecomentario"/>
        </w:rPr>
        <w:annotationRef/>
      </w:r>
      <w:r>
        <w:t>Homologar persona servidora pública a servidor público como esta descrito en el glosario y en todos los apartados donde se mencione o en su caso verificar como se va indicar.</w:t>
      </w:r>
    </w:p>
  </w:comment>
  <w:comment w:id="178" w:author="Itzel Salazar Olmos" w:date="2024-03-21T13:29:00Z" w:initials="ISO">
    <w:p w14:paraId="7F99F982" w14:textId="77777777" w:rsidR="00970B4B" w:rsidRDefault="00970B4B" w:rsidP="00BC4615">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182" w:author="Lizbeth Jazmin Cortes Rivero" w:date="2024-02-27T13:07:00Z" w:initials="LC">
    <w:p w14:paraId="4250BD8A" w14:textId="6BECA85A" w:rsidR="007B60AC" w:rsidRDefault="007B60AC" w:rsidP="007B60AC">
      <w:pPr>
        <w:pStyle w:val="Textocomentario"/>
      </w:pPr>
      <w:r>
        <w:rPr>
          <w:rStyle w:val="Refdecomentario"/>
        </w:rPr>
        <w:annotationRef/>
      </w:r>
      <w:r>
        <w:t>La justificación es a través de un formato o es libre, así mismo el formato excel de conformidad con el oficio Circular No. 700.2021.0003, como se obtiene?</w:t>
      </w:r>
    </w:p>
  </w:comment>
  <w:comment w:id="183" w:author="Itzel Salazar Olmos" w:date="2024-03-21T13:30:00Z" w:initials="ISO">
    <w:p w14:paraId="5DCE3800" w14:textId="77777777" w:rsidR="00627B44" w:rsidRDefault="00627B44">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de Oficialía Mayor de la Secretaría de Hacienda y Crédito Público.</w:t>
      </w:r>
    </w:p>
    <w:p w14:paraId="21C01DA2" w14:textId="77777777" w:rsidR="00627B44" w:rsidRDefault="00627B44" w:rsidP="00270116">
      <w:pPr>
        <w:pStyle w:val="Textocomentario"/>
      </w:pPr>
      <w:r>
        <w:t>Así mismo, la justificación es libre.</w:t>
      </w:r>
    </w:p>
  </w:comment>
  <w:comment w:id="187" w:author="Lizbeth Jazmin Cortes Rivero" w:date="2024-02-27T13:08:00Z" w:initials="LC">
    <w:p w14:paraId="528D4C88" w14:textId="06750997" w:rsidR="007B60AC" w:rsidRDefault="007B60AC" w:rsidP="007B60AC">
      <w:pPr>
        <w:pStyle w:val="Textocomentario"/>
      </w:pPr>
      <w:r>
        <w:rPr>
          <w:rStyle w:val="Refdecomentario"/>
        </w:rPr>
        <w:annotationRef/>
      </w:r>
      <w:r>
        <w:t>Verificar numeración,  y la relación de este tema con Generalidades, o si es un tema diferente adecuar el índice.</w:t>
      </w:r>
    </w:p>
  </w:comment>
  <w:comment w:id="188" w:author="Itzel Salazar Olmos" w:date="2024-03-21T14:25:00Z" w:initials="ISO">
    <w:p w14:paraId="2920C656" w14:textId="77777777" w:rsidR="00DF437A" w:rsidRDefault="00DF437A" w:rsidP="00700C4B">
      <w:pPr>
        <w:pStyle w:val="Textocomentario"/>
      </w:pPr>
      <w:r>
        <w:rPr>
          <w:rStyle w:val="Refdecomentario"/>
        </w:rPr>
        <w:annotationRef/>
      </w:r>
      <w:r>
        <w:t>Se ajusta texto, es tema de Generalidades, se agrega inciso g.</w:t>
      </w:r>
    </w:p>
  </w:comment>
  <w:comment w:id="195" w:author="Lizbeth Jazmin Cortes Rivero" w:date="2024-02-28T17:52:00Z" w:initials="LC">
    <w:p w14:paraId="47B5896F" w14:textId="43A0A57A" w:rsidR="00CF2CFC" w:rsidRDefault="00CF2CFC" w:rsidP="00CF2CFC">
      <w:pPr>
        <w:pStyle w:val="Textocomentario"/>
      </w:pPr>
      <w:r>
        <w:rPr>
          <w:rStyle w:val="Refdecomentario"/>
        </w:rPr>
        <w:annotationRef/>
      </w:r>
      <w:r>
        <w:t>No se precisa dentro de los apartado a los viáticos anticipados</w:t>
      </w:r>
    </w:p>
  </w:comment>
  <w:comment w:id="196" w:author="Itzel Salazar Olmos" w:date="2024-03-22T12:43:00Z" w:initials="ISO">
    <w:p w14:paraId="36052A47" w14:textId="77777777" w:rsidR="00A1234C" w:rsidRDefault="00A1234C" w:rsidP="00D11FA8">
      <w:pPr>
        <w:pStyle w:val="Textocomentario"/>
      </w:pPr>
      <w:r>
        <w:rPr>
          <w:rStyle w:val="Refdecomentario"/>
        </w:rPr>
        <w:annotationRef/>
      </w:r>
      <w:r>
        <w:t xml:space="preserve">El trámite aplica tanto para viáticos anticipados y devengado. </w:t>
      </w:r>
    </w:p>
  </w:comment>
  <w:comment w:id="201" w:author="Lizbeth Jazmin Cortes Rivero" w:date="2024-02-27T16:06:00Z" w:initials="LC">
    <w:p w14:paraId="17C8253A" w14:textId="3B0D5FB2" w:rsidR="000E2B44" w:rsidRDefault="00F877EA" w:rsidP="000E2B44">
      <w:pPr>
        <w:pStyle w:val="Textocomentario"/>
      </w:pPr>
      <w:r>
        <w:rPr>
          <w:rStyle w:val="Refdecomentario"/>
        </w:rPr>
        <w:annotationRef/>
      </w:r>
      <w:r w:rsidR="000E2B44">
        <w:t>Si bien pueden ser autorizados por el Secretario, los viáticos son otorgadas por alguna área de administración, por lo que se sugiere que se especifique el área quien lo hace y no se señale que esto puede recaer en el secretario. Verificar esto y modificar en todos los apartados del documento donde se cite esto.</w:t>
      </w:r>
    </w:p>
  </w:comment>
  <w:comment w:id="202" w:author="Itzel Salazar Olmos" w:date="2024-03-12T14:35:00Z" w:initials="IS">
    <w:p w14:paraId="21BD6ADE" w14:textId="77777777" w:rsidR="00B07A29" w:rsidRDefault="008F0DD3" w:rsidP="00784238">
      <w:pPr>
        <w:pStyle w:val="Textocomentario"/>
      </w:pPr>
      <w:r>
        <w:rPr>
          <w:rStyle w:val="Refdecomentario"/>
        </w:rPr>
        <w:annotationRef/>
      </w:r>
      <w:r w:rsidR="00B07A29">
        <w:t xml:space="preserve">Dentro de esta SICT no existe un área exclusiva para la autorización de viáticos, motivo por el cual esta autorización recae en los titulares de las UAC y Centros SICT. </w:t>
      </w:r>
    </w:p>
  </w:comment>
  <w:comment w:id="199" w:author="Lizbeth Jazmin Cortes Rivero" w:date="2024-02-27T16:36:00Z" w:initials="LC">
    <w:p w14:paraId="111DC413" w14:textId="34B20316" w:rsidR="00296CC9" w:rsidRDefault="00296CC9" w:rsidP="00296CC9">
      <w:pPr>
        <w:pStyle w:val="Textocomentario"/>
      </w:pPr>
      <w:r>
        <w:rPr>
          <w:rStyle w:val="Refdecomentario"/>
        </w:rPr>
        <w:annotationRef/>
      </w:r>
      <w:r>
        <w:t xml:space="preserve">Por lo descrito antes se entiende que esto debe estar numerado y deberá ser el 1.1. verificar si es correcto </w:t>
      </w:r>
    </w:p>
  </w:comment>
  <w:comment w:id="200" w:author="Itzel Salazar Olmos" w:date="2024-03-21T14:36:00Z" w:initials="ISO">
    <w:p w14:paraId="7D4127FB" w14:textId="77777777" w:rsidR="00B07A29" w:rsidRDefault="00B07A29" w:rsidP="00E65FC6">
      <w:pPr>
        <w:pStyle w:val="Textocomentario"/>
      </w:pPr>
      <w:r>
        <w:rPr>
          <w:rStyle w:val="Refdecomentario"/>
        </w:rPr>
        <w:annotationRef/>
      </w:r>
      <w:r>
        <w:t>Es una breve introducción, motivo por el cual se agrego.</w:t>
      </w:r>
    </w:p>
  </w:comment>
  <w:comment w:id="203" w:author="Lizbeth Jazmin Cortes Rivero" w:date="2024-02-27T16:16:00Z" w:initials="LC">
    <w:p w14:paraId="14C04DC4" w14:textId="352E5346" w:rsidR="00E73754" w:rsidRDefault="00195E75" w:rsidP="00E73754">
      <w:pPr>
        <w:pStyle w:val="Textocomentario"/>
      </w:pPr>
      <w:r>
        <w:rPr>
          <w:rStyle w:val="Refdecomentario"/>
        </w:rPr>
        <w:annotationRef/>
      </w:r>
      <w:r w:rsidR="00E73754">
        <w:t>Con anticipación de la comisión, si es asi especificar asi como indicar si son días hábiles en los casos donde se mencione en el documento.</w:t>
      </w:r>
    </w:p>
  </w:comment>
  <w:comment w:id="204" w:author="Itzel Salazar Olmos" w:date="2024-03-21T14:48:00Z" w:initials="ISO">
    <w:p w14:paraId="3540BBE5" w14:textId="77777777" w:rsidR="00325421" w:rsidRDefault="00325421" w:rsidP="009C7129">
      <w:pPr>
        <w:pStyle w:val="Textocomentario"/>
      </w:pPr>
      <w:r>
        <w:rPr>
          <w:rStyle w:val="Refdecomentario"/>
        </w:rPr>
        <w:annotationRef/>
      </w:r>
      <w:r>
        <w:t xml:space="preserve">Se ajusta texto. </w:t>
      </w:r>
    </w:p>
  </w:comment>
  <w:comment w:id="216" w:author="Lizbeth Jazmin Cortes Rivero" w:date="2024-02-27T16:41:00Z" w:initials="LC">
    <w:p w14:paraId="3B0FEACF" w14:textId="4E98FB01" w:rsidR="00296CC9" w:rsidRDefault="00296CC9" w:rsidP="00296CC9">
      <w:pPr>
        <w:pStyle w:val="Textocomentario"/>
      </w:pPr>
      <w:r>
        <w:rPr>
          <w:rStyle w:val="Refdecomentario"/>
        </w:rPr>
        <w:annotationRef/>
      </w:r>
      <w:r>
        <w:t>En el glosario solo esta servidores públicos, además de que en algunos apartados solo se menciona a servidores y no servidoras, por lo que se sugiere homologar si se señalan servidoras y servidores o solo un término</w:t>
      </w:r>
    </w:p>
  </w:comment>
  <w:comment w:id="217" w:author="Itzel Salazar Olmos" w:date="2024-03-21T14:53:00Z" w:initials="ISO">
    <w:p w14:paraId="650F66F0" w14:textId="77777777" w:rsidR="00311992" w:rsidRDefault="00311992" w:rsidP="0034625F">
      <w:pPr>
        <w:pStyle w:val="Textocomentario"/>
      </w:pPr>
      <w:r>
        <w:rPr>
          <w:rStyle w:val="Refdecomentario"/>
        </w:rPr>
        <w:annotationRef/>
      </w:r>
      <w:r>
        <w:t>Se ajusta texto a "personas servidoras públicas".</w:t>
      </w:r>
    </w:p>
  </w:comment>
  <w:comment w:id="222" w:author="Lizbeth Jazmin Cortes Rivero" w:date="2024-02-27T17:02:00Z" w:initials="LC">
    <w:p w14:paraId="524339BD" w14:textId="57954EB5" w:rsidR="008E0434" w:rsidRDefault="008E0434" w:rsidP="008E0434">
      <w:pPr>
        <w:pStyle w:val="Textocomentario"/>
      </w:pPr>
      <w:r>
        <w:rPr>
          <w:rStyle w:val="Refdecomentario"/>
        </w:rPr>
        <w:annotationRef/>
      </w:r>
      <w:r>
        <w:t xml:space="preserve">Homologar el término porque en algunos casos mencionan </w:t>
      </w:r>
      <w:r>
        <w:rPr>
          <w:color w:val="404040"/>
          <w:lang w:val="es-ES_tradnl"/>
        </w:rPr>
        <w:t>Titular de la SICT y aquí por ejemplo C. Secretario.</w:t>
      </w:r>
    </w:p>
  </w:comment>
  <w:comment w:id="223" w:author="Itzel Salazar Olmos" w:date="2024-03-21T14:55:00Z" w:initials="ISO">
    <w:p w14:paraId="3ACD5312" w14:textId="77777777" w:rsidR="00311992" w:rsidRDefault="00311992" w:rsidP="00646AA4">
      <w:pPr>
        <w:pStyle w:val="Textocomentario"/>
      </w:pPr>
      <w:r>
        <w:rPr>
          <w:rStyle w:val="Refdecomentario"/>
        </w:rPr>
        <w:annotationRef/>
      </w:r>
      <w:r>
        <w:t>Se ajusta texto.</w:t>
      </w:r>
    </w:p>
  </w:comment>
  <w:comment w:id="228" w:author="Lizbeth Jazmin Cortes Rivero" w:date="2024-02-27T17:12:00Z" w:initials="LC">
    <w:p w14:paraId="53B6A150" w14:textId="51A04951" w:rsidR="007431CA" w:rsidRDefault="007431CA" w:rsidP="007431CA">
      <w:pPr>
        <w:pStyle w:val="Textocomentario"/>
      </w:pPr>
      <w:r>
        <w:rPr>
          <w:rStyle w:val="Refdecomentario"/>
        </w:rPr>
        <w:annotationRef/>
      </w:r>
      <w:r>
        <w:t>De fecha y quien lo emitió viene como anexo al manual o como se volverá hacer llegar para su consulta, en caso de que no cuenten con el las Unidades Administrativas y centros SICT.</w:t>
      </w:r>
    </w:p>
  </w:comment>
  <w:comment w:id="229" w:author="Itzel Salazar Olmos" w:date="2024-03-21T15:00:00Z" w:initials="ISO">
    <w:p w14:paraId="4730BDFC" w14:textId="77777777" w:rsidR="00AB6B33" w:rsidRDefault="00AB6B33">
      <w:pPr>
        <w:pStyle w:val="Textocomentario"/>
      </w:pPr>
      <w:r>
        <w:rPr>
          <w:rStyle w:val="Refdecomentario"/>
        </w:rPr>
        <w:annotationRef/>
      </w:r>
      <w:r>
        <w:t>Se agrega texto solicitado.</w:t>
      </w:r>
    </w:p>
    <w:p w14:paraId="3CA23986" w14:textId="77777777" w:rsidR="00AB6B33" w:rsidRDefault="00AB6B33" w:rsidP="00883459">
      <w:pPr>
        <w:pStyle w:val="Textocomentario"/>
      </w:pPr>
      <w:r>
        <w:t xml:space="preserve">Al ser un Oficio Circular, se hizo de su conocimiento a todas las UAC y Centros SICT por parte de la Titular de la Unidad de Administración y Finanzas. </w:t>
      </w:r>
    </w:p>
  </w:comment>
  <w:comment w:id="232" w:author="Lizbeth Jazmin Cortes Rivero" w:date="2024-02-27T17:43:00Z" w:initials="LC">
    <w:p w14:paraId="2D6D8662" w14:textId="61B72B5D" w:rsidR="003D7F32" w:rsidRDefault="003D7F32" w:rsidP="003D7F32">
      <w:pPr>
        <w:pStyle w:val="Textocomentario"/>
      </w:pPr>
      <w:r>
        <w:rPr>
          <w:rStyle w:val="Refdecomentario"/>
        </w:rPr>
        <w:annotationRef/>
      </w:r>
      <w:r>
        <w:t>Se sugiere especificar el tiempo que se les da de anticipación para requerirlo, en caso de tener establecido un tiempo.</w:t>
      </w:r>
    </w:p>
  </w:comment>
  <w:comment w:id="233" w:author="Itzel Salazar Olmos" w:date="2024-03-12T14:42:00Z" w:initials="IS">
    <w:p w14:paraId="4ABBE228" w14:textId="77777777" w:rsidR="008F0DD3" w:rsidRDefault="008F0DD3" w:rsidP="008F0DD3">
      <w:pPr>
        <w:pStyle w:val="Textocomentario"/>
      </w:pPr>
      <w:r>
        <w:rPr>
          <w:rStyle w:val="Refdecomentario"/>
        </w:rPr>
        <w:annotationRef/>
      </w:r>
      <w:r>
        <w:t>No se tiene un tiempo establecido</w:t>
      </w:r>
    </w:p>
  </w:comment>
  <w:comment w:id="234" w:author="Lizbeth Jazmin Cortes Rivero" w:date="2024-02-27T17:55:00Z" w:initials="LC">
    <w:p w14:paraId="12FECC94" w14:textId="036CEB24" w:rsidR="009B0CF2" w:rsidRDefault="009B0CF2" w:rsidP="009B0CF2">
      <w:pPr>
        <w:pStyle w:val="Textocomentario"/>
      </w:pPr>
      <w:r>
        <w:rPr>
          <w:rStyle w:val="Refdecomentario"/>
        </w:rPr>
        <w:annotationRef/>
      </w:r>
      <w:r>
        <w:t>No se encuentra en el glosario, precisar el área</w:t>
      </w:r>
    </w:p>
  </w:comment>
  <w:comment w:id="235" w:author="Itzel Salazar Olmos" w:date="2024-03-21T15:02:00Z" w:initials="ISO">
    <w:p w14:paraId="16A17B57" w14:textId="77777777" w:rsidR="001D38F7" w:rsidRDefault="001D38F7" w:rsidP="00AD0745">
      <w:pPr>
        <w:pStyle w:val="Textocomentario"/>
      </w:pPr>
      <w:r>
        <w:rPr>
          <w:rStyle w:val="Refdecomentario"/>
        </w:rPr>
        <w:annotationRef/>
      </w:r>
      <w:r>
        <w:t>Se agrega texto solicitado.</w:t>
      </w:r>
    </w:p>
  </w:comment>
  <w:comment w:id="236" w:author="Lizbeth Jazmin Cortes Rivero" w:date="2024-02-27T17:58:00Z" w:initials="LC">
    <w:p w14:paraId="24199F44" w14:textId="7CF333B7" w:rsidR="00893FB4" w:rsidRDefault="00893FB4" w:rsidP="00893FB4">
      <w:pPr>
        <w:pStyle w:val="Textocomentario"/>
      </w:pPr>
      <w:r>
        <w:rPr>
          <w:rStyle w:val="Refdecomentario"/>
        </w:rPr>
        <w:annotationRef/>
      </w:r>
      <w:r>
        <w:t>En donde está establecido el reembolso para pago de pasajes? En que casos aplica?</w:t>
      </w:r>
    </w:p>
  </w:comment>
  <w:comment w:id="237" w:author="Itzel Salazar Olmos" w:date="2024-03-21T15:24:00Z" w:initials="ISO">
    <w:p w14:paraId="012EB5AB" w14:textId="77777777" w:rsidR="002C3364" w:rsidRDefault="002C3364" w:rsidP="00BB45B3">
      <w:pPr>
        <w:pStyle w:val="Textocomentario"/>
      </w:pPr>
      <w:r>
        <w:rPr>
          <w:rStyle w:val="Refdecomentario"/>
        </w:rPr>
        <w:annotationRef/>
      </w:r>
      <w:r>
        <w:t xml:space="preserve">Aplica siempre y cuando se </w:t>
      </w:r>
      <w:r>
        <w:rPr>
          <w:color w:val="404040"/>
          <w:lang w:val="es-ES_tradnl"/>
        </w:rPr>
        <w:t>presenten los boletos de autobus, la factura que emita la empresa de trasportes a nombre de la SICT, con los datos fiscales que previamente comunica el Área Administrativa a la persona comisionada.</w:t>
      </w:r>
    </w:p>
  </w:comment>
  <w:comment w:id="240" w:author="Lizbeth Jazmin Cortes Rivero [2]" w:date="2024-02-28T16:05:00Z" w:initials="LJCR">
    <w:p w14:paraId="4712C4CE" w14:textId="1AB9E7EB" w:rsidR="00E67863" w:rsidRDefault="00E67863" w:rsidP="00E67863">
      <w:pPr>
        <w:pStyle w:val="Textocomentario"/>
      </w:pPr>
      <w:r>
        <w:rPr>
          <w:rStyle w:val="Refdecomentario"/>
        </w:rPr>
        <w:annotationRef/>
      </w:r>
      <w:r>
        <w:t>Precisar; Otorgamiento de qué</w:t>
      </w:r>
    </w:p>
  </w:comment>
  <w:comment w:id="241" w:author="Itzel Salazar Olmos" w:date="2024-03-21T15:27:00Z" w:initials="ISO">
    <w:p w14:paraId="465D5363" w14:textId="77777777" w:rsidR="002C3364" w:rsidRDefault="002C3364" w:rsidP="00EA6608">
      <w:pPr>
        <w:pStyle w:val="Textocomentario"/>
      </w:pPr>
      <w:r>
        <w:rPr>
          <w:rStyle w:val="Refdecomentario"/>
        </w:rPr>
        <w:annotationRef/>
      </w:r>
      <w:r>
        <w:t>Se agrega texto.</w:t>
      </w:r>
    </w:p>
  </w:comment>
  <w:comment w:id="245" w:author="Lizbeth Jazmin Cortes Rivero" w:date="2024-02-28T16:07:00Z" w:initials="LC">
    <w:p w14:paraId="40F2FD4D" w14:textId="18469D80" w:rsidR="00E67863" w:rsidRDefault="00E67863" w:rsidP="00E67863">
      <w:pPr>
        <w:pStyle w:val="Textocomentario"/>
      </w:pPr>
      <w:r>
        <w:rPr>
          <w:rStyle w:val="Refdecomentario"/>
        </w:rPr>
        <w:annotationRef/>
      </w:r>
      <w:r>
        <w:t>Es formato</w:t>
      </w:r>
    </w:p>
  </w:comment>
  <w:comment w:id="246" w:author="Itzel Salazar Olmos" w:date="2024-03-21T15:28:00Z" w:initials="ISO">
    <w:p w14:paraId="04204376" w14:textId="77777777" w:rsidR="002C3364" w:rsidRDefault="002C3364" w:rsidP="00A46ED8">
      <w:pPr>
        <w:pStyle w:val="Textocomentario"/>
      </w:pPr>
      <w:r>
        <w:rPr>
          <w:rStyle w:val="Refdecomentario"/>
        </w:rPr>
        <w:annotationRef/>
      </w:r>
      <w:r>
        <w:t>Se modifica texto</w:t>
      </w:r>
    </w:p>
  </w:comment>
  <w:comment w:id="250" w:author="Lizbeth Jazmin Cortes Rivero" w:date="2024-02-28T16:09:00Z" w:initials="LC">
    <w:p w14:paraId="151B0B08" w14:textId="55C863FC" w:rsidR="002C4760" w:rsidRDefault="002C4760" w:rsidP="002C4760">
      <w:pPr>
        <w:pStyle w:val="Textocomentario"/>
      </w:pPr>
      <w:r>
        <w:rPr>
          <w:rStyle w:val="Refdecomentario"/>
        </w:rPr>
        <w:annotationRef/>
      </w:r>
      <w:r>
        <w:t>No se hace referencia a este cuadro en el párrafo anterior, por lo que se sugiere que se haga referencia en donde corresponda.</w:t>
      </w:r>
    </w:p>
  </w:comment>
  <w:comment w:id="251" w:author="Itzel Salazar Olmos" w:date="2024-03-22T12:47:00Z" w:initials="ISO">
    <w:p w14:paraId="5D29DD66" w14:textId="77777777" w:rsidR="00A1234C" w:rsidRDefault="00A1234C" w:rsidP="003C64F1">
      <w:pPr>
        <w:pStyle w:val="Textocomentario"/>
      </w:pPr>
      <w:r>
        <w:rPr>
          <w:rStyle w:val="Refdecomentario"/>
        </w:rPr>
        <w:annotationRef/>
      </w:r>
      <w:r>
        <w:t>Se agrega texto.</w:t>
      </w:r>
    </w:p>
  </w:comment>
  <w:comment w:id="252" w:author="Lizbeth Jazmin Cortes Rivero" w:date="2024-02-28T16:10:00Z" w:initials="LC">
    <w:p w14:paraId="36E2D4D4" w14:textId="4734C1CC" w:rsidR="002C4760" w:rsidRDefault="002C4760" w:rsidP="002C4760">
      <w:pPr>
        <w:pStyle w:val="Textocomentario"/>
      </w:pPr>
      <w:r>
        <w:rPr>
          <w:rStyle w:val="Refdecomentario"/>
        </w:rPr>
        <w:annotationRef/>
      </w:r>
      <w:r>
        <w:t>¿para qué?</w:t>
      </w:r>
    </w:p>
  </w:comment>
  <w:comment w:id="253" w:author="Itzel Salazar Olmos" w:date="2024-03-22T12:55:00Z" w:initials="ISO">
    <w:p w14:paraId="6B5261DE" w14:textId="77777777" w:rsidR="00D71E33" w:rsidRDefault="003B69DC" w:rsidP="00513AAA">
      <w:pPr>
        <w:pStyle w:val="Textocomentario"/>
      </w:pPr>
      <w:r>
        <w:rPr>
          <w:rStyle w:val="Refdecomentario"/>
        </w:rPr>
        <w:annotationRef/>
      </w:r>
      <w:r w:rsidR="00D71E33">
        <w:t>De conformidad con la normatividad aplicable en la materia, cada servidor público cuenta con 48 días naturales para comisionar, pasando esos 48 días  se requiere solicitar una excepción.</w:t>
      </w:r>
    </w:p>
  </w:comment>
  <w:comment w:id="258" w:author="Lizbeth Jazmin Cortes Rivero" w:date="2024-02-28T16:13:00Z" w:initials="LC">
    <w:p w14:paraId="6184DE76" w14:textId="203A96FE" w:rsidR="00ED341F" w:rsidRDefault="00ED341F" w:rsidP="00ED341F">
      <w:pPr>
        <w:pStyle w:val="Textocomentario"/>
      </w:pPr>
      <w:r>
        <w:rPr>
          <w:rStyle w:val="Refdecomentario"/>
        </w:rPr>
        <w:annotationRef/>
      </w:r>
      <w:r>
        <w:t>¿a que cantidad restante se refieren?</w:t>
      </w:r>
    </w:p>
  </w:comment>
  <w:comment w:id="259" w:author="Itzel Salazar Olmos" w:date="2024-03-22T13:15:00Z" w:initials="ISO">
    <w:p w14:paraId="7D202CA7" w14:textId="77777777" w:rsidR="00991B4E" w:rsidRDefault="00991B4E" w:rsidP="005F0B0C">
      <w:pPr>
        <w:pStyle w:val="Textocomentario"/>
      </w:pPr>
      <w:r>
        <w:rPr>
          <w:rStyle w:val="Refdecomentario"/>
        </w:rPr>
        <w:annotationRef/>
      </w:r>
      <w:r>
        <w:t>Se ajusta texto.</w:t>
      </w:r>
    </w:p>
  </w:comment>
  <w:comment w:id="260" w:author="Lizbeth Jazmin Cortes Rivero" w:date="2024-02-28T16:14:00Z" w:initials="LC">
    <w:p w14:paraId="6C42748F" w14:textId="5232AF66" w:rsidR="00ED341F" w:rsidRDefault="00ED341F" w:rsidP="00ED341F">
      <w:pPr>
        <w:pStyle w:val="Textocomentario"/>
      </w:pPr>
      <w:r>
        <w:rPr>
          <w:rStyle w:val="Refdecomentario"/>
        </w:rPr>
        <w:annotationRef/>
      </w:r>
      <w:r>
        <w:t>Precisar a qué documento normativo se refieren se encuentra en el DOF.</w:t>
      </w:r>
    </w:p>
  </w:comment>
  <w:comment w:id="261" w:author="Itzel Salazar Olmos" w:date="2024-03-12T14:47:00Z" w:initials="IS">
    <w:p w14:paraId="1F2319F4" w14:textId="77777777" w:rsidR="00E931D7" w:rsidRDefault="001A096F" w:rsidP="001023A4">
      <w:pPr>
        <w:pStyle w:val="Textocomentario"/>
      </w:pPr>
      <w:r>
        <w:rPr>
          <w:rStyle w:val="Refdecomentario"/>
        </w:rPr>
        <w:annotationRef/>
      </w:r>
      <w:r w:rsidR="00E931D7">
        <w:t>Se refiere a la actualización constante  que se publica en el Diario Oficial de la Federación referente al tipo de cambio y tasas.</w:t>
      </w:r>
    </w:p>
  </w:comment>
  <w:comment w:id="264" w:author="Lizbeth Jazmin Cortes Rivero" w:date="2024-02-28T16:20:00Z" w:initials="LC">
    <w:p w14:paraId="4F781590" w14:textId="3DBD43B9" w:rsidR="001652EF" w:rsidRDefault="001652EF" w:rsidP="001652EF">
      <w:pPr>
        <w:pStyle w:val="Textocomentario"/>
      </w:pPr>
      <w:r>
        <w:rPr>
          <w:rStyle w:val="Refdecomentario"/>
        </w:rPr>
        <w:annotationRef/>
      </w:r>
      <w:r>
        <w:t xml:space="preserve">Si dicen que los viáticos devengados se solicitan al término de la comisión y presentando el formato </w:t>
      </w:r>
      <w:r>
        <w:rPr>
          <w:color w:val="404040"/>
          <w:lang w:val="es-ES_tradnl"/>
        </w:rPr>
        <w:t xml:space="preserve">710-MACVNIP-F01, entonces </w:t>
      </w:r>
      <w:r>
        <w:rPr>
          <w:b/>
          <w:bCs/>
          <w:color w:val="404040"/>
          <w:lang w:val="es-ES_tradnl"/>
        </w:rPr>
        <w:t>¿porqué dicen que se debe presentar este formato previamente tramitado? ¿a que se refieren con previamente tramitado? si se van a tramitar después de que concluya la comisión.</w:t>
      </w:r>
    </w:p>
  </w:comment>
  <w:comment w:id="265" w:author="Itzel Salazar Olmos" w:date="2024-03-21T15:49:00Z" w:initials="ISO">
    <w:p w14:paraId="59618C5F" w14:textId="77777777" w:rsidR="005F53C3" w:rsidRDefault="007658E0" w:rsidP="00946AF5">
      <w:pPr>
        <w:pStyle w:val="Textocomentario"/>
      </w:pPr>
      <w:r>
        <w:rPr>
          <w:rStyle w:val="Refdecomentario"/>
        </w:rPr>
        <w:annotationRef/>
      </w:r>
      <w:r w:rsidR="005F53C3">
        <w:t>El formato como bien se llama "</w:t>
      </w:r>
      <w:r w:rsidR="005F53C3">
        <w:rPr>
          <w:color w:val="404040"/>
          <w:lang w:val="es-ES_tradnl"/>
        </w:rPr>
        <w:t xml:space="preserve">Aviso de Comisión y Orden de Ministración de Viáticos" es un </w:t>
      </w:r>
      <w:r w:rsidR="005F53C3">
        <w:rPr>
          <w:b/>
          <w:bCs/>
          <w:color w:val="404040"/>
          <w:lang w:val="es-ES_tradnl"/>
        </w:rPr>
        <w:t>permiso</w:t>
      </w:r>
      <w:r w:rsidR="005F53C3">
        <w:rPr>
          <w:color w:val="404040"/>
          <w:lang w:val="es-ES_tradnl"/>
        </w:rPr>
        <w:t xml:space="preserve"> que  solicita  la persona comisionada a través de su unidad administrativa con 5 días hábiles de anticipación.</w:t>
      </w:r>
    </w:p>
  </w:comment>
  <w:comment w:id="266" w:author="Itzel Salazar Olmos" w:date="2024-03-21T23:48:00Z" w:initials="ISO">
    <w:p w14:paraId="1121208B" w14:textId="7510BD3B" w:rsidR="00B943C4" w:rsidRDefault="00B943C4" w:rsidP="00311E54">
      <w:pPr>
        <w:pStyle w:val="Textocomentario"/>
      </w:pPr>
      <w:r>
        <w:rPr>
          <w:rStyle w:val="Refdecomentario"/>
        </w:rPr>
        <w:annotationRef/>
      </w:r>
      <w:r>
        <w:t xml:space="preserve">Pregunta realizada por la UT: ¿Cuál es el limite máximo? </w:t>
      </w:r>
    </w:p>
  </w:comment>
  <w:comment w:id="267" w:author="Itzel Salazar Olmos" w:date="2024-03-21T23:50:00Z" w:initials="ISO">
    <w:p w14:paraId="6D3B84B4" w14:textId="77777777" w:rsidR="00B943C4" w:rsidRDefault="00B943C4" w:rsidP="009D6913">
      <w:pPr>
        <w:pStyle w:val="Textocomentario"/>
      </w:pPr>
      <w:r>
        <w:rPr>
          <w:rStyle w:val="Refdecomentario"/>
        </w:rPr>
        <w:annotationRef/>
      </w:r>
      <w:r>
        <w:t xml:space="preserve">El monto máximo es el que te corresponde con base a tu nivel jerárquico, en este caso depende cuantos días estarás de comisión y si pernoctas o no.  </w:t>
      </w:r>
    </w:p>
  </w:comment>
  <w:comment w:id="268" w:author="Lizbeth Jazmin Cortes Rivero" w:date="2024-02-28T16:24:00Z" w:initials="LC">
    <w:p w14:paraId="110C67F9" w14:textId="1E528533" w:rsidR="000E2B44" w:rsidRDefault="000E2B44" w:rsidP="000E2B44">
      <w:pPr>
        <w:pStyle w:val="Textocomentario"/>
      </w:pPr>
      <w:r>
        <w:rPr>
          <w:rStyle w:val="Refdecomentario"/>
        </w:rPr>
        <w:annotationRef/>
      </w:r>
      <w:r>
        <w:t>Si bien pueden ser autorizados por el Secretario, los viáticos son otorgadas por alguna área de administración, por lo que se sugiere que se especifique el área quien lo hace y no se señale que esto puede recaer en el secretario.</w:t>
      </w:r>
    </w:p>
  </w:comment>
  <w:comment w:id="269" w:author="Itzel Salazar Olmos" w:date="2024-03-21T15:50:00Z" w:initials="ISO">
    <w:p w14:paraId="3CF17DDD" w14:textId="77777777" w:rsidR="007658E0" w:rsidRDefault="007658E0" w:rsidP="00F75E26">
      <w:pPr>
        <w:pStyle w:val="Textocomentario"/>
      </w:pPr>
      <w:r>
        <w:rPr>
          <w:rStyle w:val="Refdecomentario"/>
        </w:rPr>
        <w:annotationRef/>
      </w:r>
      <w:r>
        <w:t>Dentro de esta SICT no existe un área exclusiva para la autorización de viáticos, motivo por el cual esta autorización recae en los titulares de las UAC y Centros SICT.</w:t>
      </w:r>
    </w:p>
  </w:comment>
  <w:comment w:id="274" w:author="Lizbeth Jazmin Cortes Rivero" w:date="2024-02-28T16:30:00Z" w:initials="LC">
    <w:p w14:paraId="535D76A7" w14:textId="022F023D" w:rsidR="00A85D9B" w:rsidRDefault="00A85D9B" w:rsidP="00A85D9B">
      <w:pPr>
        <w:pStyle w:val="Textocomentario"/>
      </w:pPr>
      <w:r>
        <w:rPr>
          <w:rStyle w:val="Refdecomentario"/>
        </w:rPr>
        <w:annotationRef/>
      </w:r>
      <w:r>
        <w:t>A cuál formato</w:t>
      </w:r>
    </w:p>
  </w:comment>
  <w:comment w:id="275" w:author="Itzel Salazar Olmos" w:date="2024-03-22T18:00:00Z" w:initials="ISO">
    <w:p w14:paraId="25A66D6D" w14:textId="77777777" w:rsidR="005F53C3" w:rsidRDefault="005F53C3" w:rsidP="00DB7A0D">
      <w:pPr>
        <w:pStyle w:val="Textocomentario"/>
      </w:pPr>
      <w:r>
        <w:rPr>
          <w:rStyle w:val="Refdecomentario"/>
        </w:rPr>
        <w:annotationRef/>
      </w:r>
      <w:r>
        <w:t>Se agrega texto con el nombre del formato.</w:t>
      </w:r>
    </w:p>
  </w:comment>
  <w:comment w:id="277" w:author="Lizbeth Jazmin Cortes Rivero" w:date="2024-02-28T16:35:00Z" w:initials="LC">
    <w:p w14:paraId="3FB2B7E8" w14:textId="267E47F6" w:rsidR="007658E0" w:rsidRDefault="007658E0" w:rsidP="007658E0">
      <w:pPr>
        <w:pStyle w:val="Textocomentario"/>
      </w:pPr>
      <w:r>
        <w:rPr>
          <w:rStyle w:val="Refdecomentario"/>
        </w:rPr>
        <w:annotationRef/>
      </w:r>
      <w:r>
        <w:t>Si este formato es al que se refieren en el punto 5.4 se sugiere que se señale en ese párrafo.</w:t>
      </w:r>
    </w:p>
  </w:comment>
  <w:comment w:id="278" w:author="Itzel Salazar Olmos" w:date="2024-03-21T15:56:00Z" w:initials="ISO">
    <w:p w14:paraId="066BE6D7" w14:textId="77777777" w:rsidR="005F53C3" w:rsidRDefault="001459B7" w:rsidP="008B5543">
      <w:pPr>
        <w:pStyle w:val="Textocomentario"/>
      </w:pPr>
      <w:r>
        <w:rPr>
          <w:rStyle w:val="Refdecomentario"/>
        </w:rPr>
        <w:annotationRef/>
      </w:r>
      <w:r w:rsidR="005F53C3">
        <w:t xml:space="preserve">Se señala en el párrafo señalado con base a la observación. </w:t>
      </w:r>
    </w:p>
  </w:comment>
  <w:comment w:id="284" w:author="Lizbeth Jazmin Cortes Rivero" w:date="2024-02-28T16:35:00Z" w:initials="LC">
    <w:p w14:paraId="26C43BC8" w14:textId="6832FF28" w:rsidR="002608B8" w:rsidRDefault="002608B8" w:rsidP="002608B8">
      <w:pPr>
        <w:pStyle w:val="Textocomentario"/>
      </w:pPr>
      <w:r>
        <w:rPr>
          <w:rStyle w:val="Refdecomentario"/>
        </w:rPr>
        <w:annotationRef/>
      </w:r>
      <w:r>
        <w:t>Si este formato es al que se refieren en el punto 5.4 se sugiere que se señale en ese párrafo.</w:t>
      </w:r>
    </w:p>
  </w:comment>
  <w:comment w:id="285" w:author="Itzel Salazar Olmos" w:date="2024-03-21T15:58:00Z" w:initials="ISO">
    <w:p w14:paraId="0F33382B" w14:textId="77777777" w:rsidR="001459B7" w:rsidRDefault="001459B7" w:rsidP="00582359">
      <w:pPr>
        <w:pStyle w:val="Textocomentario"/>
      </w:pPr>
      <w:r>
        <w:rPr>
          <w:rStyle w:val="Refdecomentario"/>
        </w:rPr>
        <w:annotationRef/>
      </w:r>
      <w:r>
        <w:t>Se elimina texto y se agrega en el punto señalado.</w:t>
      </w:r>
    </w:p>
  </w:comment>
  <w:comment w:id="287" w:author="Lizbeth Jazmin Cortes Rivero" w:date="2024-02-28T16:52:00Z" w:initials="LC">
    <w:p w14:paraId="7B5EFB3D" w14:textId="2441A90C" w:rsidR="00223C03" w:rsidRDefault="00223C03" w:rsidP="00223C03">
      <w:pPr>
        <w:pStyle w:val="Textocomentario"/>
      </w:pPr>
      <w:r>
        <w:rPr>
          <w:rStyle w:val="Refdecomentario"/>
        </w:rPr>
        <w:annotationRef/>
      </w:r>
      <w:r>
        <w:t>Existe algún formato o documento que se deba llenar señalando que se utilizará vehículo propio.</w:t>
      </w:r>
    </w:p>
  </w:comment>
  <w:comment w:id="288" w:author="Itzel Salazar Olmos" w:date="2024-03-21T16:00:00Z" w:initials="ISO">
    <w:p w14:paraId="38EDB418" w14:textId="77777777" w:rsidR="001459B7" w:rsidRDefault="001459B7" w:rsidP="000C42B0">
      <w:pPr>
        <w:pStyle w:val="Textocomentario"/>
      </w:pPr>
      <w:r>
        <w:rPr>
          <w:rStyle w:val="Refdecomentario"/>
        </w:rPr>
        <w:annotationRef/>
      </w:r>
      <w:r>
        <w:t>Se especifica en el formato denominado "</w:t>
      </w:r>
      <w:r>
        <w:rPr>
          <w:color w:val="404040"/>
          <w:lang w:val="es-ES_tradnl"/>
        </w:rPr>
        <w:t xml:space="preserve">Aviso de Comisión y Orden de Ministración de Viáticos (710-MACVNIP-F01)". </w:t>
      </w:r>
    </w:p>
  </w:comment>
  <w:comment w:id="289" w:author="Lizbeth Jazmin Cortes Rivero" w:date="2024-02-28T17:00:00Z" w:initials="LC">
    <w:p w14:paraId="4743D497" w14:textId="01D39B7D" w:rsidR="00223C03" w:rsidRDefault="00223C03" w:rsidP="00223C03">
      <w:pPr>
        <w:pStyle w:val="Textocomentario"/>
      </w:pPr>
      <w:r>
        <w:rPr>
          <w:rStyle w:val="Refdecomentario"/>
        </w:rPr>
        <w:annotationRef/>
      </w:r>
      <w:r>
        <w:t>Señaladas en donde</w:t>
      </w:r>
    </w:p>
  </w:comment>
  <w:comment w:id="290" w:author="Itzel Salazar Olmos" w:date="2024-03-21T16:02:00Z" w:initials="ISO">
    <w:p w14:paraId="193E0FDC" w14:textId="77777777" w:rsidR="001459B7" w:rsidRDefault="001459B7" w:rsidP="004D46F4">
      <w:pPr>
        <w:pStyle w:val="Textocomentario"/>
      </w:pPr>
      <w:r>
        <w:rPr>
          <w:rStyle w:val="Refdecomentario"/>
        </w:rPr>
        <w:annotationRef/>
      </w:r>
      <w:r>
        <w:t>Se agrega numeral</w:t>
      </w:r>
    </w:p>
  </w:comment>
  <w:comment w:id="292" w:author="Lizbeth Jazmin Cortes Rivero" w:date="2024-02-28T16:56:00Z" w:initials="LC">
    <w:p w14:paraId="70F3CDA8" w14:textId="0DC60D1A" w:rsidR="0089680D" w:rsidRDefault="00223C03" w:rsidP="0089680D">
      <w:pPr>
        <w:pStyle w:val="Textocomentario"/>
        <w:numPr>
          <w:ilvl w:val="0"/>
          <w:numId w:val="41"/>
        </w:numPr>
      </w:pPr>
      <w:r>
        <w:rPr>
          <w:rStyle w:val="Refdecomentario"/>
        </w:rPr>
        <w:annotationRef/>
      </w:r>
      <w:r w:rsidR="0089680D">
        <w:t xml:space="preserve">Es viáticos sin pernocta, </w:t>
      </w:r>
    </w:p>
    <w:p w14:paraId="6CCED036" w14:textId="77777777" w:rsidR="0089680D" w:rsidRDefault="0089680D" w:rsidP="0089680D">
      <w:pPr>
        <w:pStyle w:val="Textocomentario"/>
        <w:numPr>
          <w:ilvl w:val="0"/>
          <w:numId w:val="41"/>
        </w:numPr>
      </w:pPr>
      <w:r>
        <w:t xml:space="preserve">Surge la duda porqué los viáticos sin pernocta se deben pagar en dólares o euros, si se entiende que estos son para comisiones </w:t>
      </w:r>
      <w:r>
        <w:rPr>
          <w:color w:val="404040"/>
          <w:lang w:val="es-ES_tradnl"/>
        </w:rPr>
        <w:t>lugar distinto al de su adscripción menores a 24 horas, según lo define el glosario de este documento.</w:t>
      </w:r>
    </w:p>
  </w:comment>
  <w:comment w:id="293" w:author="Itzel Salazar Olmos" w:date="2024-03-21T16:48:00Z" w:initials="ISO">
    <w:p w14:paraId="3BD9D3D2" w14:textId="77777777" w:rsidR="005F53C3" w:rsidRDefault="007A4E34">
      <w:pPr>
        <w:pStyle w:val="Textocomentario"/>
      </w:pPr>
      <w:r>
        <w:rPr>
          <w:rStyle w:val="Refdecomentario"/>
        </w:rPr>
        <w:annotationRef/>
      </w:r>
      <w:r w:rsidR="005F53C3">
        <w:t xml:space="preserve">Como  bien se señala, son internacionales, por eso se cubre con la moneda que según corresponda. </w:t>
      </w:r>
    </w:p>
    <w:p w14:paraId="61B3AE67" w14:textId="77777777" w:rsidR="005F53C3" w:rsidRDefault="005F53C3" w:rsidP="009D47B8">
      <w:pPr>
        <w:pStyle w:val="Textocomentario"/>
      </w:pPr>
      <w:r>
        <w:t>Existen comisiones en las cuales aunque sean internacionales no pernoctan y regresan el mismo día.</w:t>
      </w:r>
    </w:p>
  </w:comment>
  <w:comment w:id="296" w:author="Itzel Salazar Olmos" w:date="2024-03-21T23:52:00Z" w:initials="ISO">
    <w:p w14:paraId="4BBBA3E3" w14:textId="46BE3FD9" w:rsidR="009772CD" w:rsidRDefault="009772CD" w:rsidP="00CE627A">
      <w:pPr>
        <w:pStyle w:val="Textocomentario"/>
      </w:pPr>
      <w:r>
        <w:rPr>
          <w:rStyle w:val="Refdecomentario"/>
        </w:rPr>
        <w:annotationRef/>
      </w:r>
      <w:r>
        <w:t xml:space="preserve">Pregunta realizada por la UT: ¿Cuándo se considera concluida la comisión? </w:t>
      </w:r>
    </w:p>
  </w:comment>
  <w:comment w:id="297" w:author="Itzel Salazar Olmos" w:date="2024-03-21T23:54:00Z" w:initials="ISO">
    <w:p w14:paraId="5258561A" w14:textId="77777777" w:rsidR="009772CD" w:rsidRDefault="009772CD" w:rsidP="00130CDB">
      <w:pPr>
        <w:pStyle w:val="Textocomentario"/>
      </w:pPr>
      <w:r>
        <w:rPr>
          <w:rStyle w:val="Refdecomentario"/>
        </w:rPr>
        <w:annotationRef/>
      </w:r>
      <w:r>
        <w:t xml:space="preserve">Cuando regresas a tu centro de trabajo, así mismo en tu Aviso de Comisión y Orden de ministración de viáticos se señala la fecha en que inicias la comisión y en la que la finalizas. </w:t>
      </w:r>
    </w:p>
  </w:comment>
  <w:comment w:id="298" w:author="Lizbeth Jazmin Cortes Rivero" w:date="2024-02-28T17:53:00Z" w:initials="LC">
    <w:p w14:paraId="7C1037EB" w14:textId="2FC53899" w:rsidR="00D85350" w:rsidRDefault="00CF2CFC" w:rsidP="00D85350">
      <w:pPr>
        <w:pStyle w:val="Textocomentario"/>
      </w:pPr>
      <w:r>
        <w:rPr>
          <w:rStyle w:val="Refdecomentario"/>
        </w:rPr>
        <w:annotationRef/>
      </w:r>
      <w:r w:rsidR="00D85350">
        <w:t>Dentro de la descripción de los viáticos y los trámites que se deben hacer no se menciona que sean para viáticos anticipados por lo que es necesario que esto se precise en los numerales donde se hable de ello en el documento,</w:t>
      </w:r>
    </w:p>
  </w:comment>
  <w:comment w:id="299" w:author="Itzel Salazar Olmos" w:date="2024-03-21T16:53:00Z" w:initials="ISO">
    <w:p w14:paraId="4206807E" w14:textId="77777777" w:rsidR="00E13BD1" w:rsidRDefault="007A4E34" w:rsidP="00B00CB5">
      <w:pPr>
        <w:pStyle w:val="Textocomentario"/>
      </w:pPr>
      <w:r>
        <w:rPr>
          <w:rStyle w:val="Refdecomentario"/>
        </w:rPr>
        <w:annotationRef/>
      </w:r>
      <w:r w:rsidR="00E13BD1">
        <w:t xml:space="preserve">En este punto se precisa que si no entregan su documentación comprobatoria ( Informe de Comisión), no podrán ser otorgadas comisiones posteriores con viáticos anticipados, por lo cual se asignaran viáticos devengados hasta que el servidor publico compruebe el anterior. </w:t>
      </w:r>
    </w:p>
  </w:comment>
  <w:comment w:id="302" w:author="Lizbeth Jazmin Cortes Rivero" w:date="2024-02-28T17:58:00Z" w:initials="LC">
    <w:p w14:paraId="5D765DBD" w14:textId="575F3C37" w:rsidR="008624B8" w:rsidRDefault="008624B8" w:rsidP="008624B8">
      <w:pPr>
        <w:pStyle w:val="Textocomentario"/>
      </w:pPr>
      <w:r>
        <w:rPr>
          <w:rStyle w:val="Refdecomentario"/>
        </w:rPr>
        <w:annotationRef/>
      </w:r>
      <w:r>
        <w:t>Se sugiere que sea mejor al área administrativa de adscripción, ya que es el área encargada de...</w:t>
      </w:r>
    </w:p>
  </w:comment>
  <w:comment w:id="303" w:author="Itzel Salazar Olmos" w:date="2024-03-22T18:17:00Z" w:initials="ISO">
    <w:p w14:paraId="69C94FCF" w14:textId="77777777" w:rsidR="00004233" w:rsidRDefault="00004233" w:rsidP="00756765">
      <w:pPr>
        <w:pStyle w:val="Textocomentario"/>
      </w:pPr>
      <w:r>
        <w:rPr>
          <w:rStyle w:val="Refdecomentario"/>
        </w:rPr>
        <w:annotationRef/>
      </w:r>
      <w:r>
        <w:t>Se ajusta texto.</w:t>
      </w:r>
    </w:p>
  </w:comment>
  <w:comment w:id="305" w:author="Lizbeth Jazmin Cortes Rivero" w:date="2024-02-29T16:04:00Z" w:initials="LC">
    <w:p w14:paraId="0B5168CF" w14:textId="061A6791" w:rsidR="005A20C0" w:rsidRDefault="005A20C0" w:rsidP="005A20C0">
      <w:pPr>
        <w:pStyle w:val="Textocomentario"/>
      </w:pPr>
      <w:r>
        <w:rPr>
          <w:rStyle w:val="Refdecomentario"/>
        </w:rPr>
        <w:annotationRef/>
      </w:r>
      <w:r>
        <w:t>Se sugiere que se señale la cantidad que no debe exceder ($15,000.00 ) como lo establece el artículo 152 del reglamento.</w:t>
      </w:r>
    </w:p>
  </w:comment>
  <w:comment w:id="306" w:author="Itzel Salazar Olmos" w:date="2024-03-21T18:05:00Z" w:initials="ISO">
    <w:p w14:paraId="39379256" w14:textId="77777777" w:rsidR="00435320" w:rsidRDefault="00F75C43" w:rsidP="000230E8">
      <w:pPr>
        <w:pStyle w:val="Textocomentario"/>
      </w:pPr>
      <w:r>
        <w:rPr>
          <w:rStyle w:val="Refdecomentario"/>
        </w:rPr>
        <w:annotationRef/>
      </w:r>
      <w:r w:rsidR="00435320">
        <w:t xml:space="preserve">No es aplicable, por lo cual se establece el 20 %, si se pone esa cantidad se puede malinterpretar toda vez que el 20% aplica con base a la tarifa otorgada conforme a su nivel jerárquico. </w:t>
      </w:r>
    </w:p>
  </w:comment>
  <w:comment w:id="308" w:author="Lizbeth Jazmin Cortes Rivero" w:date="2024-02-29T16:10:00Z" w:initials="LC">
    <w:p w14:paraId="42812412" w14:textId="1C80768E" w:rsidR="00D32009" w:rsidRDefault="00D32009" w:rsidP="00D32009">
      <w:pPr>
        <w:pStyle w:val="Textocomentario"/>
      </w:pPr>
      <w:r>
        <w:rPr>
          <w:rStyle w:val="Refdecomentario"/>
        </w:rPr>
        <w:annotationRef/>
      </w:r>
      <w:r>
        <w:t xml:space="preserve">Este formato siempre se llena o solo cuando no se puedan comprobar viáticos, ello porque a la lectura pareciera que también se debe realizar este paso, si no es así precisar cuando se debe llenar. </w:t>
      </w:r>
    </w:p>
  </w:comment>
  <w:comment w:id="309" w:author="Itzel Salazar Olmos" w:date="2024-03-21T18:07:00Z" w:initials="ISO">
    <w:p w14:paraId="3AF79106" w14:textId="77777777" w:rsidR="00F75C43" w:rsidRDefault="00F75C43" w:rsidP="002F483E">
      <w:pPr>
        <w:pStyle w:val="Textocomentario"/>
      </w:pPr>
      <w:r>
        <w:rPr>
          <w:rStyle w:val="Refdecomentario"/>
        </w:rPr>
        <w:annotationRef/>
      </w:r>
      <w:r>
        <w:t>Se precisa en caso de requerirlo.</w:t>
      </w:r>
    </w:p>
  </w:comment>
  <w:comment w:id="313" w:author="Lizbeth Jazmin Cortes Rivero" w:date="2024-02-29T16:11:00Z" w:initials="LC">
    <w:p w14:paraId="671F930D" w14:textId="0FFED38C" w:rsidR="009B4359" w:rsidRDefault="009B4359" w:rsidP="009B4359">
      <w:pPr>
        <w:pStyle w:val="Textocomentario"/>
      </w:pPr>
      <w:r>
        <w:rPr>
          <w:rStyle w:val="Refdecomentario"/>
        </w:rPr>
        <w:annotationRef/>
      </w:r>
      <w:r>
        <w:t>A donde se anexan, se mandan por correo electrónico.</w:t>
      </w:r>
    </w:p>
  </w:comment>
  <w:comment w:id="314" w:author="Itzel Salazar Olmos" w:date="2024-03-21T18:11:00Z" w:initials="ISO">
    <w:p w14:paraId="797CBF41" w14:textId="77777777" w:rsidR="00F75C43" w:rsidRDefault="00F75C43" w:rsidP="005A7570">
      <w:pPr>
        <w:pStyle w:val="Textocomentario"/>
      </w:pPr>
      <w:r>
        <w:rPr>
          <w:rStyle w:val="Refdecomentario"/>
        </w:rPr>
        <w:annotationRef/>
      </w:r>
      <w:r>
        <w:t>Se anexa a la documentación comprobatoria que el servidor publico le entrega a su área administrativa.</w:t>
      </w:r>
    </w:p>
  </w:comment>
  <w:comment w:id="317" w:author="Lizbeth Jazmin Cortes Rivero" w:date="2024-02-29T16:14:00Z" w:initials="LC">
    <w:p w14:paraId="387B5294" w14:textId="4ED44BC5" w:rsidR="009B4359" w:rsidRDefault="009B4359" w:rsidP="009B4359">
      <w:pPr>
        <w:pStyle w:val="Textocomentario"/>
      </w:pPr>
      <w:r>
        <w:rPr>
          <w:rStyle w:val="Refdecomentario"/>
        </w:rPr>
        <w:annotationRef/>
      </w:r>
      <w:r>
        <w:t>central</w:t>
      </w:r>
    </w:p>
  </w:comment>
  <w:comment w:id="318" w:author="Itzel Salazar Olmos" w:date="2024-03-21T18:15:00Z" w:initials="ISO">
    <w:p w14:paraId="1D7093B8" w14:textId="77777777" w:rsidR="00F75C43" w:rsidRDefault="00F75C43" w:rsidP="00F87432">
      <w:pPr>
        <w:pStyle w:val="Textocomentario"/>
      </w:pPr>
      <w:r>
        <w:rPr>
          <w:rStyle w:val="Refdecomentario"/>
        </w:rPr>
        <w:annotationRef/>
      </w:r>
      <w:r>
        <w:t>Se ajusta texto.</w:t>
      </w:r>
    </w:p>
  </w:comment>
  <w:comment w:id="326" w:author="Itzel Salazar Olmos" w:date="2024-03-21T23:56:00Z" w:initials="ISO">
    <w:p w14:paraId="6D675317" w14:textId="77777777" w:rsidR="009772CD" w:rsidRDefault="009772CD" w:rsidP="0021601B">
      <w:pPr>
        <w:pStyle w:val="Textocomentario"/>
      </w:pPr>
      <w:r>
        <w:rPr>
          <w:rStyle w:val="Refdecomentario"/>
        </w:rPr>
        <w:annotationRef/>
      </w:r>
      <w:r>
        <w:t>Pregunta realizada por la UT: ¿Qué se entiende por de inmediato ?</w:t>
      </w:r>
    </w:p>
  </w:comment>
  <w:comment w:id="327" w:author="Itzel Salazar Olmos" w:date="2024-03-21T23:56:00Z" w:initials="ISO">
    <w:p w14:paraId="10DE8FED" w14:textId="77777777" w:rsidR="009772CD" w:rsidRDefault="009772CD" w:rsidP="005D3AD1">
      <w:pPr>
        <w:pStyle w:val="Textocomentario"/>
      </w:pPr>
      <w:r>
        <w:rPr>
          <w:rStyle w:val="Refdecomentario"/>
        </w:rPr>
        <w:annotationRef/>
      </w:r>
      <w:r>
        <w:t xml:space="preserve"> a la brevedad posible. </w:t>
      </w:r>
    </w:p>
  </w:comment>
  <w:comment w:id="328" w:author="Itzel Salazar Olmos" w:date="2024-03-21T23:58:00Z" w:initials="ISO">
    <w:p w14:paraId="6E20F7A2" w14:textId="77777777" w:rsidR="009772CD" w:rsidRDefault="009772CD" w:rsidP="004320D4">
      <w:pPr>
        <w:pStyle w:val="Textocomentario"/>
      </w:pPr>
      <w:r>
        <w:rPr>
          <w:rStyle w:val="Refdecomentario"/>
        </w:rPr>
        <w:annotationRef/>
      </w:r>
      <w:r>
        <w:t>Pregunta realizada por la UT: ¿Habría excepciones ?</w:t>
      </w:r>
    </w:p>
  </w:comment>
  <w:comment w:id="329" w:author="Itzel Salazar Olmos" w:date="2024-03-22T00:01:00Z" w:initials="ISO">
    <w:p w14:paraId="30A7BEFB" w14:textId="69AEC45A" w:rsidR="009772CD" w:rsidRDefault="009772CD">
      <w:pPr>
        <w:pStyle w:val="Textocomentario"/>
      </w:pPr>
      <w:r>
        <w:rPr>
          <w:rStyle w:val="Refdecomentario"/>
        </w:rPr>
        <w:annotationRef/>
      </w:r>
      <w:r>
        <w:t>No hay excepción alguna.</w:t>
      </w:r>
    </w:p>
    <w:p w14:paraId="63FCDEC2" w14:textId="77777777" w:rsidR="009772CD" w:rsidRDefault="009772CD" w:rsidP="00DB31F9">
      <w:pPr>
        <w:pStyle w:val="Textocomentario"/>
      </w:pPr>
      <w:r>
        <w:t>La devolución de los recursos aplica para toda persona servidora publica comisionada.</w:t>
      </w:r>
    </w:p>
  </w:comment>
  <w:comment w:id="337" w:author="Lizbeth Jazmin Cortes Rivero" w:date="2024-02-29T16:18:00Z" w:initials="LC">
    <w:p w14:paraId="3F73EF18" w14:textId="47911AA5" w:rsidR="009B4359" w:rsidRDefault="009B4359" w:rsidP="009B4359">
      <w:pPr>
        <w:pStyle w:val="Textocomentario"/>
      </w:pPr>
      <w:r>
        <w:rPr>
          <w:rStyle w:val="Refdecomentario"/>
        </w:rPr>
        <w:annotationRef/>
      </w:r>
      <w:r>
        <w:t>Servidor público</w:t>
      </w:r>
    </w:p>
  </w:comment>
  <w:comment w:id="338" w:author="Itzel Salazar Olmos" w:date="2024-03-21T18:19:00Z" w:initials="ISO">
    <w:p w14:paraId="57F67B22" w14:textId="77777777" w:rsidR="008F4D43" w:rsidRDefault="008F4D43" w:rsidP="005629C0">
      <w:pPr>
        <w:pStyle w:val="Textocomentario"/>
      </w:pPr>
      <w:r>
        <w:rPr>
          <w:rStyle w:val="Refdecomentario"/>
        </w:rPr>
        <w:annotationRef/>
      </w:r>
      <w:r>
        <w:t>Se ajusta texto</w:t>
      </w:r>
    </w:p>
  </w:comment>
  <w:comment w:id="340" w:author="Lizbeth Jazmin Cortes Rivero" w:date="2024-02-29T16:18:00Z" w:initials="LC">
    <w:p w14:paraId="5542F922" w14:textId="4BED900A" w:rsidR="009B4359" w:rsidRDefault="009B4359" w:rsidP="009B4359">
      <w:pPr>
        <w:pStyle w:val="Textocomentario"/>
      </w:pPr>
      <w:r>
        <w:rPr>
          <w:rStyle w:val="Refdecomentario"/>
        </w:rPr>
        <w:annotationRef/>
      </w:r>
      <w:r>
        <w:t>Servidores públicos</w:t>
      </w:r>
    </w:p>
  </w:comment>
  <w:comment w:id="341" w:author="Itzel Salazar Olmos" w:date="2024-03-21T18:20:00Z" w:initials="ISO">
    <w:p w14:paraId="4D5B98AC" w14:textId="77777777" w:rsidR="008F4D43" w:rsidRDefault="008F4D43" w:rsidP="0027052B">
      <w:pPr>
        <w:pStyle w:val="Textocomentario"/>
      </w:pPr>
      <w:r>
        <w:rPr>
          <w:rStyle w:val="Refdecomentario"/>
        </w:rPr>
        <w:annotationRef/>
      </w:r>
      <w:r>
        <w:t>Se ajusta texto por "persona servidora pública"</w:t>
      </w:r>
    </w:p>
  </w:comment>
  <w:comment w:id="344" w:author="Itzel Salazar Olmos" w:date="2024-03-22T11:42:00Z" w:initials="ISO">
    <w:p w14:paraId="35087576" w14:textId="77777777" w:rsidR="00E61FDB" w:rsidRDefault="00E61FDB">
      <w:pPr>
        <w:pStyle w:val="Textocomentario"/>
      </w:pPr>
      <w:r>
        <w:rPr>
          <w:rStyle w:val="Refdecomentario"/>
        </w:rPr>
        <w:annotationRef/>
      </w:r>
      <w:r>
        <w:t xml:space="preserve">Comentario realizado por una UAJ: </w:t>
      </w:r>
    </w:p>
    <w:p w14:paraId="208F0DE8" w14:textId="77777777" w:rsidR="00E61FDB" w:rsidRDefault="00E61FDB">
      <w:pPr>
        <w:pStyle w:val="Textocomentario"/>
      </w:pPr>
      <w:r>
        <w:rPr>
          <w:color w:val="404041"/>
          <w:highlight w:val="white"/>
        </w:rPr>
        <w:t>9. Sanciones</w:t>
      </w:r>
    </w:p>
    <w:p w14:paraId="2B152F2F" w14:textId="77777777" w:rsidR="00E61FDB" w:rsidRDefault="00E61FDB">
      <w:pPr>
        <w:pStyle w:val="Textocomentario"/>
      </w:pPr>
      <w:r>
        <w:rPr>
          <w:color w:val="404041"/>
          <w:highlight w:val="white"/>
        </w:rPr>
        <w:t>Se sugiere ajustar el siguiente texto</w:t>
      </w:r>
    </w:p>
    <w:p w14:paraId="68F7CF49" w14:textId="77777777" w:rsidR="00E61FDB" w:rsidRDefault="00E61FDB" w:rsidP="00872018">
      <w:pPr>
        <w:pStyle w:val="Textocomentario"/>
      </w:pPr>
      <w:r>
        <w:rPr>
          <w:color w:val="404041"/>
          <w:highlight w:val="white"/>
        </w:rPr>
        <w:t>“…las disposiciones del Código Penal vigente.”</w:t>
      </w:r>
    </w:p>
  </w:comment>
  <w:comment w:id="345" w:author="Itzel Salazar Olmos" w:date="2024-03-22T11:43:00Z" w:initials="ISO">
    <w:p w14:paraId="44A9ED33" w14:textId="77777777" w:rsidR="00E61FDB" w:rsidRDefault="00E61FDB" w:rsidP="00A409F0">
      <w:pPr>
        <w:pStyle w:val="Textocomentario"/>
      </w:pPr>
      <w:r>
        <w:rPr>
          <w:rStyle w:val="Refdecomentario"/>
        </w:rPr>
        <w:annotationRef/>
      </w:r>
      <w:r>
        <w:t>Se ajusta texto.</w:t>
      </w:r>
    </w:p>
  </w:comment>
  <w:comment w:id="349" w:author="Lizbeth Jazmin Cortes Rivero" w:date="2024-02-29T16:45:00Z" w:initials="LC">
    <w:p w14:paraId="3E0B8410" w14:textId="50862EC7" w:rsidR="001A03B1" w:rsidRDefault="001630A4" w:rsidP="001A03B1">
      <w:pPr>
        <w:pStyle w:val="Textocomentario"/>
      </w:pPr>
      <w:r>
        <w:rPr>
          <w:rStyle w:val="Refdecomentario"/>
        </w:rPr>
        <w:annotationRef/>
      </w:r>
      <w:r w:rsidR="001A03B1">
        <w:t>1.Para los procedimientos 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tambien del manual de procedimientos de la Unidad responsable de la asignación de viáticos.</w:t>
      </w:r>
      <w:r w:rsidR="001A03B1">
        <w:rPr>
          <w:b/>
          <w:bCs/>
          <w:color w:val="DDC9A3"/>
          <w:lang w:val="en-US"/>
        </w:rPr>
        <w:br/>
      </w:r>
    </w:p>
    <w:p w14:paraId="5AD635C0" w14:textId="77777777" w:rsidR="001A03B1" w:rsidRDefault="001A03B1" w:rsidP="001A03B1">
      <w:pPr>
        <w:pStyle w:val="Textocomentario"/>
        <w:numPr>
          <w:ilvl w:val="0"/>
          <w:numId w:val="61"/>
        </w:numPr>
      </w:pPr>
      <w:r>
        <w:t>Agregar el tiempo de cada actividad, para conocer la duración total del procedimiento y si el procedimiento va a tener un código.</w:t>
      </w:r>
    </w:p>
    <w:p w14:paraId="66D8DBB7" w14:textId="77777777" w:rsidR="001A03B1" w:rsidRDefault="001A03B1" w:rsidP="001A03B1">
      <w:pPr>
        <w:pStyle w:val="Textocomentario"/>
      </w:pPr>
    </w:p>
    <w:p w14:paraId="2871FAEF" w14:textId="77777777" w:rsidR="001A03B1" w:rsidRDefault="001A03B1" w:rsidP="001A03B1">
      <w:pPr>
        <w:pStyle w:val="Textocomentario"/>
      </w:pPr>
      <w:r>
        <w:t>3. Se debe diferenciar el procedimiento cuando son viáticos anticipados y devengados, así como señalar los tiempos de cada actividad.</w:t>
      </w:r>
    </w:p>
    <w:p w14:paraId="37B47B8A" w14:textId="77777777" w:rsidR="001A03B1" w:rsidRDefault="001A03B1" w:rsidP="001A03B1">
      <w:pPr>
        <w:pStyle w:val="Textocomentario"/>
      </w:pPr>
    </w:p>
    <w:p w14:paraId="21F4395F" w14:textId="77777777" w:rsidR="001A03B1" w:rsidRDefault="001A03B1" w:rsidP="001A03B1">
      <w:pPr>
        <w:pStyle w:val="Textocomentario"/>
      </w:pPr>
      <w:r>
        <w:t xml:space="preserve">4. En donde no se menciona el responsable de la actividad, se debe complementar con dicha área, así como en el formato o documento resultante. </w:t>
      </w:r>
    </w:p>
    <w:p w14:paraId="6AE32198" w14:textId="77777777" w:rsidR="001A03B1" w:rsidRDefault="001A03B1" w:rsidP="001A03B1">
      <w:pPr>
        <w:pStyle w:val="Textocomentario"/>
      </w:pPr>
      <w:r>
        <w:t>5. Se sugiere precisar la etapa del procedimiento, es decir cuando es el aviso de comisión, solicitud de viáticos, pago de viáticos,  comprobación de viáticos, etc. , ello para dar claridad a las actividades del procedimiento descrito.</w:t>
      </w:r>
    </w:p>
  </w:comment>
  <w:comment w:id="350" w:author="Itzel Salazar Olmos" w:date="2024-03-21T18:30:00Z" w:initials="ISO">
    <w:p w14:paraId="311994C3" w14:textId="77777777" w:rsidR="00AE3AC5" w:rsidRDefault="00AE3AC5">
      <w:pPr>
        <w:pStyle w:val="Textocomentario"/>
      </w:pPr>
      <w:r>
        <w:rPr>
          <w:rStyle w:val="Refdecomentario"/>
        </w:rPr>
        <w:annotationRef/>
      </w:r>
      <w:r>
        <w:t xml:space="preserve">Esta SICT no cuenta con un área especifica de viáticos, motivo por el cual cada UAC es responsable del procedimiento. </w:t>
      </w:r>
    </w:p>
    <w:p w14:paraId="3D6CC1C6" w14:textId="77777777" w:rsidR="00AE3AC5" w:rsidRDefault="00AE3AC5">
      <w:pPr>
        <w:pStyle w:val="Textocomentario"/>
      </w:pPr>
      <w:r>
        <w:t xml:space="preserve">Para el trámite de anticipados y devengados es el mismo procedimiento. (se solicita en el formato </w:t>
      </w:r>
      <w:r>
        <w:rPr>
          <w:color w:val="404040"/>
          <w:lang w:val="es-ES_tradnl"/>
        </w:rPr>
        <w:t>Aviso de Comisión y Orden de Ministración de Viáticos (710-MACVNIO-F01)</w:t>
      </w:r>
    </w:p>
    <w:p w14:paraId="54448856" w14:textId="77777777" w:rsidR="00AE3AC5" w:rsidRDefault="00AE3AC5" w:rsidP="00FC7DFC">
      <w:pPr>
        <w:pStyle w:val="Textocomentario"/>
      </w:pPr>
      <w:r>
        <w:t>Así mismo no se cuenta con código.</w:t>
      </w:r>
    </w:p>
  </w:comment>
  <w:comment w:id="352" w:author="Lizbeth Jazmin Cortes Rivero" w:date="2024-03-01T13:45:00Z" w:initials="LC">
    <w:p w14:paraId="5265CA0B" w14:textId="4DDC29FF" w:rsidR="00BC44EE" w:rsidRDefault="00BC44EE" w:rsidP="00BC44EE">
      <w:pPr>
        <w:pStyle w:val="Textocomentario"/>
      </w:pPr>
      <w:r>
        <w:rPr>
          <w:rStyle w:val="Refdecomentario"/>
        </w:rPr>
        <w:annotationRef/>
      </w:r>
      <w:r>
        <w:t>Servidor público o dejar solo titular de… y asi verificar los casos similares en los procedimientos.</w:t>
      </w:r>
    </w:p>
  </w:comment>
  <w:comment w:id="353" w:author="Itzel Salazar Olmos" w:date="2024-03-21T18:45:00Z" w:initials="ISO">
    <w:p w14:paraId="0D476EC0" w14:textId="77777777" w:rsidR="007F465A" w:rsidRDefault="007F465A" w:rsidP="00607C20">
      <w:pPr>
        <w:pStyle w:val="Textocomentario"/>
      </w:pPr>
      <w:r>
        <w:rPr>
          <w:rStyle w:val="Refdecomentario"/>
        </w:rPr>
        <w:annotationRef/>
      </w:r>
      <w:r>
        <w:t>Se sugiere dejar persona.</w:t>
      </w:r>
    </w:p>
  </w:comment>
  <w:comment w:id="354" w:author="Lizbeth Jazmin Cortes Rivero" w:date="2024-02-29T16:27:00Z" w:initials="LC">
    <w:p w14:paraId="53DF3F8D" w14:textId="021AA26D" w:rsidR="002C407A" w:rsidRDefault="00485EA3" w:rsidP="002C407A">
      <w:pPr>
        <w:pStyle w:val="Textocomentario"/>
      </w:pPr>
      <w:r>
        <w:rPr>
          <w:rStyle w:val="Refdecomentario"/>
        </w:rPr>
        <w:annotationRef/>
      </w:r>
      <w:r w:rsidR="002C407A">
        <w:t>Revisar palabra</w:t>
      </w:r>
    </w:p>
  </w:comment>
  <w:comment w:id="355" w:author="Itzel Salazar Olmos" w:date="2024-03-21T18:45:00Z" w:initials="ISO">
    <w:p w14:paraId="02128FDC" w14:textId="77777777" w:rsidR="007F465A" w:rsidRDefault="007F465A" w:rsidP="00A40F0B">
      <w:pPr>
        <w:pStyle w:val="Textocomentario"/>
      </w:pPr>
      <w:r>
        <w:rPr>
          <w:rStyle w:val="Refdecomentario"/>
        </w:rPr>
        <w:annotationRef/>
      </w:r>
      <w:r>
        <w:t>Se hace corrección.</w:t>
      </w:r>
    </w:p>
  </w:comment>
  <w:comment w:id="360" w:author="Lizbeth Jazmin Cortes Rivero" w:date="2024-03-01T13:47:00Z" w:initials="LC">
    <w:p w14:paraId="7FA7680F" w14:textId="10B24E31" w:rsidR="00BC44EE" w:rsidRDefault="00BC44EE" w:rsidP="00BC44EE">
      <w:pPr>
        <w:pStyle w:val="Textocomentario"/>
      </w:pPr>
      <w:r>
        <w:rPr>
          <w:rStyle w:val="Refdecomentario"/>
        </w:rPr>
        <w:annotationRef/>
      </w:r>
      <w:r>
        <w:t xml:space="preserve">Se debe agregar como actividad la entrega, no dejarlo como nota, ya que es una actividad obligatoria que forma parte de procedimiento. </w:t>
      </w:r>
    </w:p>
  </w:comment>
  <w:comment w:id="361" w:author="Itzel Salazar Olmos" w:date="2024-03-21T18:47:00Z" w:initials="ISO">
    <w:p w14:paraId="122A97E3" w14:textId="77777777" w:rsidR="002B01B6" w:rsidRDefault="002B01B6" w:rsidP="00A43619">
      <w:pPr>
        <w:pStyle w:val="Textocomentario"/>
      </w:pPr>
      <w:r>
        <w:rPr>
          <w:rStyle w:val="Refdecomentario"/>
        </w:rPr>
        <w:annotationRef/>
      </w:r>
      <w:r>
        <w:t>Se modifica texto.</w:t>
      </w:r>
    </w:p>
  </w:comment>
  <w:comment w:id="363" w:author="Lizbeth Jazmin Cortes Rivero" w:date="2024-03-01T13:44:00Z" w:initials="LC">
    <w:p w14:paraId="046E79DF" w14:textId="0BF98277" w:rsidR="00BC44EE" w:rsidRDefault="00BC44EE" w:rsidP="00BC44EE">
      <w:pPr>
        <w:pStyle w:val="Textocomentario"/>
      </w:pPr>
      <w:r>
        <w:rPr>
          <w:rStyle w:val="Refdecomentario"/>
        </w:rPr>
        <w:annotationRef/>
      </w:r>
      <w:r>
        <w:t>Servidor público</w:t>
      </w:r>
    </w:p>
  </w:comment>
  <w:comment w:id="364" w:author="Itzel Salazar Olmos" w:date="2024-03-21T18:48:00Z" w:initials="ISO">
    <w:p w14:paraId="0095892B" w14:textId="77777777" w:rsidR="00487299" w:rsidRDefault="00487299" w:rsidP="00237EC0">
      <w:pPr>
        <w:pStyle w:val="Textocomentario"/>
      </w:pPr>
      <w:r>
        <w:rPr>
          <w:rStyle w:val="Refdecomentario"/>
        </w:rPr>
        <w:annotationRef/>
      </w:r>
      <w:r>
        <w:t>Se homologa por persona servidora pública.</w:t>
      </w:r>
    </w:p>
  </w:comment>
  <w:comment w:id="368" w:author="Lizbeth Jazmin Cortes Rivero" w:date="2024-02-29T16:32:00Z" w:initials="LC">
    <w:p w14:paraId="2AEE04DD" w14:textId="259C713C" w:rsidR="000D0F7C" w:rsidRDefault="000D0F7C" w:rsidP="000D0F7C">
      <w:pPr>
        <w:pStyle w:val="Textocomentario"/>
      </w:pPr>
      <w:r>
        <w:rPr>
          <w:rStyle w:val="Refdecomentario"/>
        </w:rPr>
        <w:annotationRef/>
      </w:r>
      <w:r>
        <w:t>Se sugiere señalar la clave del formato</w:t>
      </w:r>
    </w:p>
  </w:comment>
  <w:comment w:id="369" w:author="Itzel Salazar Olmos" w:date="2024-03-21T18:46:00Z" w:initials="ISO">
    <w:p w14:paraId="56990CE6" w14:textId="77777777" w:rsidR="002B01B6" w:rsidRDefault="002B01B6" w:rsidP="009F11F1">
      <w:pPr>
        <w:pStyle w:val="Textocomentario"/>
      </w:pPr>
      <w:r>
        <w:rPr>
          <w:rStyle w:val="Refdecomentario"/>
        </w:rPr>
        <w:annotationRef/>
      </w:r>
      <w:r>
        <w:t>Se ajusta texto.</w:t>
      </w:r>
    </w:p>
  </w:comment>
  <w:comment w:id="372" w:author="Lizbeth Jazmin Cortes Rivero" w:date="2024-02-29T16:33:00Z" w:initials="LC">
    <w:p w14:paraId="601D1968" w14:textId="7A58C74F" w:rsidR="00C75F10" w:rsidRDefault="000D0F7C" w:rsidP="00C75F10">
      <w:pPr>
        <w:pStyle w:val="Textocomentario"/>
      </w:pPr>
      <w:r>
        <w:rPr>
          <w:rStyle w:val="Refdecomentario"/>
        </w:rPr>
        <w:annotationRef/>
      </w:r>
      <w:r w:rsidR="00C75F10">
        <w:t xml:space="preserve">Faltan las actividades de cuando se compran los pasajes, ya que solo queda en cotizaciones, así como las actividades que se llevan a cabo para  cuando son pasajes terrestres </w:t>
      </w:r>
    </w:p>
  </w:comment>
  <w:comment w:id="373" w:author="Itzel Salazar Olmos" w:date="2024-03-21T18:58:00Z" w:initials="ISO">
    <w:p w14:paraId="2B207A91" w14:textId="77777777" w:rsidR="00A40409" w:rsidRDefault="00B012CD" w:rsidP="006F39E0">
      <w:pPr>
        <w:pStyle w:val="Textocomentario"/>
      </w:pPr>
      <w:r>
        <w:rPr>
          <w:rStyle w:val="Refdecomentario"/>
        </w:rPr>
        <w:annotationRef/>
      </w:r>
      <w:r w:rsidR="00A40409">
        <w:t xml:space="preserve">En el numeral 2.1.2 se especifica el procedimiento para la compra de pasajes aéreos, a lo que respecta a pasaje terrestre, no existe procedimiento para pasaje terrestre toda vez que el contrato que se tiene con la agencia  solo es de pasajes aéreos, motivo por el cual </w:t>
      </w:r>
      <w:r w:rsidR="00A40409">
        <w:br/>
        <w:t>el servidor público comisionado tendrá que realizar la compra en los puntos establecidos (Central de autobuses o en línea), para lo cual deberá adjuntar la factura correspondiente para poder efectuar su reembolso como se indica en el numeral 2.4.</w:t>
      </w:r>
    </w:p>
  </w:comment>
  <w:comment w:id="375" w:author="Lizbeth Jazmin Cortes Rivero" w:date="2024-03-01T13:49:00Z" w:initials="LC">
    <w:p w14:paraId="45C5884A" w14:textId="7D64F879" w:rsidR="00C75F10" w:rsidRDefault="00C75F10" w:rsidP="00C75F10">
      <w:pPr>
        <w:pStyle w:val="Textocomentario"/>
      </w:pPr>
      <w:r>
        <w:rPr>
          <w:rStyle w:val="Refdecomentario"/>
        </w:rPr>
        <w:annotationRef/>
      </w:r>
      <w:r>
        <w:t>Como se llega a esta actividad, una vez que se compran los boletos se registra la información en los sistemas o como se relaciona esta actividad con la anterior, precisar.</w:t>
      </w:r>
    </w:p>
  </w:comment>
  <w:comment w:id="376" w:author="Itzel Salazar Olmos" w:date="2024-03-21T20:18:00Z" w:initials="ISO">
    <w:p w14:paraId="36BD3D93" w14:textId="77777777" w:rsidR="00FF0F11" w:rsidRDefault="00FF0F11" w:rsidP="00CF6416">
      <w:pPr>
        <w:pStyle w:val="Textocomentario"/>
      </w:pPr>
      <w:r>
        <w:rPr>
          <w:rStyle w:val="Refdecomentario"/>
        </w:rPr>
        <w:annotationRef/>
      </w:r>
      <w:r>
        <w:t>La compra del pasaje aéreo no interfiere en esta actividad, toda vez que se debe registrar obligatoriamente para los tramites correspondientes.</w:t>
      </w:r>
    </w:p>
  </w:comment>
  <w:comment w:id="390" w:author="Lizbeth Jazmin Cortes Rivero" w:date="2024-02-29T16:54:00Z" w:initials="LC">
    <w:p w14:paraId="03A2E886" w14:textId="77777777" w:rsidR="00A47163" w:rsidRDefault="00A47163" w:rsidP="00A47163">
      <w:pPr>
        <w:pStyle w:val="Textocomentario"/>
      </w:pPr>
      <w:r>
        <w:rPr>
          <w:rStyle w:val="Refdecomentario"/>
        </w:rPr>
        <w:annotationRef/>
      </w:r>
      <w:r>
        <w:t>Este debe ser otro procedimiento</w:t>
      </w:r>
    </w:p>
  </w:comment>
  <w:comment w:id="391" w:author="Itzel Salazar Olmos" w:date="2024-03-21T20:27:00Z" w:initials="ISO">
    <w:p w14:paraId="12B2088C" w14:textId="77777777" w:rsidR="00FF0F11" w:rsidRDefault="00FF0F11" w:rsidP="001F6549">
      <w:pPr>
        <w:pStyle w:val="Textocomentario"/>
      </w:pPr>
      <w:r>
        <w:rPr>
          <w:rStyle w:val="Refdecomentario"/>
        </w:rPr>
        <w:annotationRef/>
      </w:r>
      <w:r>
        <w:t>Se modifica texto.</w:t>
      </w:r>
    </w:p>
  </w:comment>
  <w:comment w:id="398" w:author="Lizbeth Jazmin Cortes Rivero" w:date="2024-02-29T16:41:00Z" w:initials="LC">
    <w:p w14:paraId="26751CC6" w14:textId="005244EB" w:rsidR="000974E7" w:rsidRDefault="00201692" w:rsidP="000974E7">
      <w:pPr>
        <w:pStyle w:val="Textocomentario"/>
      </w:pPr>
      <w:r>
        <w:rPr>
          <w:rStyle w:val="Refdecomentario"/>
        </w:rPr>
        <w:annotationRef/>
      </w:r>
      <w:r w:rsidR="000974E7">
        <w:t xml:space="preserve">Se refieren al oficio de la actividad 3? Si es así precisar. </w:t>
      </w:r>
    </w:p>
  </w:comment>
  <w:comment w:id="399" w:author="Itzel Salazar Olmos" w:date="2024-03-21T20:34:00Z" w:initials="ISO">
    <w:p w14:paraId="0A568D57" w14:textId="77777777" w:rsidR="0005311C" w:rsidRDefault="0005311C" w:rsidP="004C0A42">
      <w:pPr>
        <w:pStyle w:val="Textocomentario"/>
      </w:pPr>
      <w:r>
        <w:rPr>
          <w:rStyle w:val="Refdecomentario"/>
        </w:rPr>
        <w:annotationRef/>
      </w:r>
      <w:r>
        <w:t>Se agrega texto.</w:t>
      </w:r>
    </w:p>
  </w:comment>
  <w:comment w:id="408" w:author="Lizbeth Jazmin Cortes Rivero" w:date="2024-02-29T17:06:00Z" w:initials="LC">
    <w:p w14:paraId="4A43B2A4" w14:textId="118E0753" w:rsidR="00D02807" w:rsidRDefault="00D02807" w:rsidP="00D02807">
      <w:pPr>
        <w:pStyle w:val="Textocomentario"/>
      </w:pPr>
      <w:r>
        <w:rPr>
          <w:rStyle w:val="Refdecomentario"/>
        </w:rPr>
        <w:annotationRef/>
      </w:r>
      <w:r>
        <w:t xml:space="preserve">Señalar a que actividad se regresa para seguir con el flujo de actividades. </w:t>
      </w:r>
    </w:p>
  </w:comment>
  <w:comment w:id="409" w:author="Itzel Salazar Olmos" w:date="2024-03-21T20:37:00Z" w:initials="ISO">
    <w:p w14:paraId="042BA011" w14:textId="77777777" w:rsidR="0005311C" w:rsidRDefault="0005311C" w:rsidP="00695D80">
      <w:pPr>
        <w:pStyle w:val="Textocomentario"/>
      </w:pPr>
      <w:r>
        <w:rPr>
          <w:rStyle w:val="Refdecomentario"/>
        </w:rPr>
        <w:annotationRef/>
      </w:r>
      <w:r>
        <w:t>Se agrega texto solicitado.</w:t>
      </w:r>
    </w:p>
  </w:comment>
  <w:comment w:id="414" w:author="Lizbeth Jazmin Cortes Rivero" w:date="2024-02-29T17:47:00Z" w:initials="LC">
    <w:p w14:paraId="35436F5B" w14:textId="08624F17" w:rsidR="00573A9F" w:rsidRDefault="00077873" w:rsidP="00573A9F">
      <w:pPr>
        <w:pStyle w:val="Textocomentario"/>
      </w:pPr>
      <w:r>
        <w:rPr>
          <w:rStyle w:val="Refdecomentario"/>
        </w:rPr>
        <w:annotationRef/>
      </w:r>
      <w:r w:rsidR="00573A9F">
        <w:t>Detallar la actividad de cuando le entregan al servidor publico comisionado los viáticos</w:t>
      </w:r>
    </w:p>
  </w:comment>
  <w:comment w:id="415" w:author="Itzel Salazar Olmos" w:date="2024-03-21T20:38:00Z" w:initials="ISO">
    <w:p w14:paraId="7501E9CC" w14:textId="77777777" w:rsidR="001C370E" w:rsidRDefault="00940145" w:rsidP="00C127EE">
      <w:pPr>
        <w:pStyle w:val="Textocomentario"/>
      </w:pPr>
      <w:r>
        <w:rPr>
          <w:rStyle w:val="Refdecomentario"/>
        </w:rPr>
        <w:annotationRef/>
      </w:r>
      <w:r w:rsidR="001C370E">
        <w:t>A que se refiere con detallar? Se depositan a la cuenta bancaria del beneficiario.</w:t>
      </w:r>
    </w:p>
  </w:comment>
  <w:comment w:id="416" w:author="Lizbeth Jazmin Cortes Rivero" w:date="2024-02-29T16:44:00Z" w:initials="LC">
    <w:p w14:paraId="7FA36219" w14:textId="24BFE5F2" w:rsidR="00517286" w:rsidRDefault="001630A4" w:rsidP="00517286">
      <w:pPr>
        <w:pStyle w:val="Textocomentario"/>
      </w:pPr>
      <w:r>
        <w:rPr>
          <w:rStyle w:val="Refdecomentario"/>
        </w:rPr>
        <w:annotationRef/>
      </w:r>
      <w:r w:rsidR="00517286">
        <w:t xml:space="preserve">En el procedimiento diferenciar  los anticipados y devengados </w:t>
      </w:r>
    </w:p>
  </w:comment>
  <w:comment w:id="417" w:author="Itzel Salazar Olmos" w:date="2024-03-21T20:45:00Z" w:initials="ISO">
    <w:p w14:paraId="64663957" w14:textId="77777777" w:rsidR="001C370E" w:rsidRDefault="001C370E" w:rsidP="001649DD">
      <w:pPr>
        <w:pStyle w:val="Textocomentario"/>
      </w:pPr>
      <w:r>
        <w:rPr>
          <w:rStyle w:val="Refdecomentario"/>
        </w:rPr>
        <w:annotationRef/>
      </w:r>
      <w:r>
        <w:t>A que procedimiento se refiere?</w:t>
      </w:r>
    </w:p>
  </w:comment>
  <w:comment w:id="429" w:author="Lizbeth Jazmin Cortes Rivero" w:date="2024-02-29T17:07:00Z" w:initials="LC">
    <w:p w14:paraId="2F77A1A9" w14:textId="7FC69675" w:rsidR="001C370E" w:rsidRDefault="001C370E" w:rsidP="001C370E">
      <w:pPr>
        <w:pStyle w:val="Textocomentario"/>
        <w:numPr>
          <w:ilvl w:val="0"/>
          <w:numId w:val="49"/>
        </w:numPr>
      </w:pPr>
      <w:r>
        <w:rPr>
          <w:rStyle w:val="Refdecomentario"/>
        </w:rPr>
        <w:annotationRef/>
      </w:r>
      <w:r>
        <w:t>De quién reciben la documentación y quien llena el formato, señalar la actividad y responsable así como detallare el objeto de esta actividad si es para comprobar los viáticos utilizados en la comisión, precisar.</w:t>
      </w:r>
    </w:p>
  </w:comment>
  <w:comment w:id="430" w:author="Itzel Salazar Olmos" w:date="2024-03-21T21:06:00Z" w:initials="ISO">
    <w:p w14:paraId="7CFCE346" w14:textId="77777777" w:rsidR="00882ACB" w:rsidRDefault="00882ACB" w:rsidP="00647C35">
      <w:pPr>
        <w:pStyle w:val="Textocomentario"/>
      </w:pPr>
      <w:r>
        <w:rPr>
          <w:rStyle w:val="Refdecomentario"/>
        </w:rPr>
        <w:annotationRef/>
      </w:r>
      <w:r>
        <w:t>Se modifica texto.</w:t>
      </w:r>
    </w:p>
  </w:comment>
  <w:comment w:id="432" w:author="Lizbeth Jazmin Cortes Rivero" w:date="2024-02-29T17:13:00Z" w:initials="LC">
    <w:p w14:paraId="07F360C8" w14:textId="1EFD735F" w:rsidR="00CB4351" w:rsidRDefault="00CB4351" w:rsidP="00CB4351">
      <w:pPr>
        <w:pStyle w:val="Textocomentario"/>
        <w:numPr>
          <w:ilvl w:val="0"/>
          <w:numId w:val="43"/>
        </w:numPr>
      </w:pPr>
      <w:r>
        <w:rPr>
          <w:rStyle w:val="Refdecomentario"/>
        </w:rPr>
        <w:annotationRef/>
      </w:r>
      <w:r>
        <w:t>Verificar redacción toda vez que no se entiende que se requiere una copia del informe</w:t>
      </w:r>
    </w:p>
    <w:p w14:paraId="0DAEB36E" w14:textId="77777777" w:rsidR="00CB4351" w:rsidRDefault="00CB4351" w:rsidP="00CB4351">
      <w:pPr>
        <w:pStyle w:val="Textocomentario"/>
        <w:numPr>
          <w:ilvl w:val="0"/>
          <w:numId w:val="43"/>
        </w:numPr>
      </w:pPr>
      <w:r>
        <w:t xml:space="preserve">Precisar cuál es la documentación comprobatoria o hacer referencia en donde se encuentra esta. </w:t>
      </w:r>
    </w:p>
  </w:comment>
  <w:comment w:id="433" w:author="Itzel Salazar Olmos" w:date="2024-03-21T21:07:00Z" w:initials="ISO">
    <w:p w14:paraId="7A2BD9F7" w14:textId="77777777" w:rsidR="00882ACB" w:rsidRDefault="00882ACB" w:rsidP="006C4F29">
      <w:pPr>
        <w:pStyle w:val="Textocomentario"/>
      </w:pPr>
      <w:r>
        <w:rPr>
          <w:rStyle w:val="Refdecomentario"/>
        </w:rPr>
        <w:annotationRef/>
      </w:r>
      <w:r>
        <w:t>Se modifica texto.</w:t>
      </w:r>
    </w:p>
  </w:comment>
  <w:comment w:id="437" w:author="Lizbeth Jazmin Cortes Rivero" w:date="2024-02-29T17:35:00Z" w:initials="LC">
    <w:p w14:paraId="125B9D9C" w14:textId="770A50E4" w:rsidR="00517286" w:rsidRDefault="00A74B7A" w:rsidP="00517286">
      <w:pPr>
        <w:pStyle w:val="Textocomentario"/>
      </w:pPr>
      <w:r>
        <w:rPr>
          <w:rStyle w:val="Refdecomentario"/>
        </w:rPr>
        <w:annotationRef/>
      </w:r>
      <w:r w:rsidR="00517286">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438" w:author="Itzel Salazar Olmos" w:date="2024-03-21T21:13:00Z" w:initials="ISO">
    <w:p w14:paraId="07179EDB" w14:textId="77777777" w:rsidR="007352E8" w:rsidRDefault="00F036B9" w:rsidP="006F7BF1">
      <w:pPr>
        <w:pStyle w:val="Textocomentario"/>
      </w:pPr>
      <w:r>
        <w:rPr>
          <w:rStyle w:val="Refdecomentario"/>
        </w:rPr>
        <w:annotationRef/>
      </w:r>
      <w:r w:rsidR="007352E8">
        <w:t>En este punto se detalla que no se requieren los documentos fiscales toda vez que las facturas de otro país no son iguales a las que se emiten en México, sin embargo se solicitan tickets, notas, y toda aquella documentación que sea comprobable en cuento al gasto erogado.</w:t>
      </w:r>
    </w:p>
  </w:comment>
  <w:comment w:id="445" w:author="Lizbeth Jazmin Cortes Rivero" w:date="2024-03-01T16:00:00Z" w:initials="LC">
    <w:p w14:paraId="26D0037F" w14:textId="66565AC3" w:rsidR="00517286" w:rsidRDefault="00517286" w:rsidP="00517286">
      <w:pPr>
        <w:pStyle w:val="Textocomentario"/>
      </w:pPr>
      <w:r>
        <w:rPr>
          <w:rStyle w:val="Refdecomentario"/>
        </w:rPr>
        <w:annotationRef/>
      </w:r>
      <w:r>
        <w:t xml:space="preserve">En qué momento debe archivar después de que tiene todo los informes, etc. Precisar. </w:t>
      </w:r>
    </w:p>
  </w:comment>
  <w:comment w:id="446" w:author="Itzel Salazar Olmos" w:date="2024-03-21T21:16:00Z" w:initials="ISO">
    <w:p w14:paraId="75BDD422" w14:textId="77777777" w:rsidR="00F036B9" w:rsidRDefault="00F036B9" w:rsidP="0021489D">
      <w:pPr>
        <w:pStyle w:val="Textocomentario"/>
      </w:pPr>
      <w:r>
        <w:rPr>
          <w:rStyle w:val="Refdecomentario"/>
        </w:rPr>
        <w:annotationRef/>
      </w:r>
      <w:r>
        <w:t>Se ajusta texto.</w:t>
      </w:r>
    </w:p>
  </w:comment>
  <w:comment w:id="452" w:author="Lizbeth Jazmin Cortes Rivero" w:date="2024-03-01T16:01:00Z" w:initials="LC">
    <w:p w14:paraId="1C9B612A" w14:textId="60B9334F" w:rsidR="00517286" w:rsidRDefault="00517286" w:rsidP="00517286">
      <w:pPr>
        <w:pStyle w:val="Textocomentario"/>
      </w:pPr>
      <w:r>
        <w:rPr>
          <w:rStyle w:val="Refdecomentario"/>
        </w:rPr>
        <w:annotationRef/>
      </w:r>
      <w:r>
        <w:t>Esto debe quedar como actividad y no como nota.</w:t>
      </w:r>
    </w:p>
  </w:comment>
  <w:comment w:id="453" w:author="Itzel Salazar Olmos" w:date="2024-03-21T21:18:00Z" w:initials="ISO">
    <w:p w14:paraId="0DD78DF7" w14:textId="77777777" w:rsidR="008A038C" w:rsidRDefault="008A038C" w:rsidP="00EC19B4">
      <w:pPr>
        <w:pStyle w:val="Textocomentario"/>
      </w:pPr>
      <w:r>
        <w:rPr>
          <w:rStyle w:val="Refdecomentario"/>
        </w:rPr>
        <w:annotationRef/>
      </w:r>
      <w:r>
        <w:t>Se agrega actividad.</w:t>
      </w:r>
    </w:p>
  </w:comment>
  <w:comment w:id="455" w:author="Itzel Salazar Olmos" w:date="2024-03-22T00:05:00Z" w:initials="ISO">
    <w:p w14:paraId="0D0E1419" w14:textId="77777777" w:rsidR="00BD7FF3" w:rsidRDefault="00BD7FF3" w:rsidP="00FF4CE4">
      <w:pPr>
        <w:pStyle w:val="Textocomentario"/>
      </w:pPr>
      <w:r>
        <w:rPr>
          <w:rStyle w:val="Refdecomentario"/>
        </w:rPr>
        <w:annotationRef/>
      </w:r>
      <w:r>
        <w:t>Pregunta realizada por la UT: ¿A partir de cuando?</w:t>
      </w:r>
    </w:p>
  </w:comment>
  <w:comment w:id="456" w:author="Itzel Salazar Olmos" w:date="2024-03-22T00:10:00Z" w:initials="ISO">
    <w:p w14:paraId="26365C6C" w14:textId="77777777" w:rsidR="00BD7FF3" w:rsidRDefault="00BD7FF3" w:rsidP="003858D2">
      <w:pPr>
        <w:pStyle w:val="Textocomentario"/>
      </w:pPr>
      <w:r>
        <w:rPr>
          <w:rStyle w:val="Refdecomentario"/>
        </w:rPr>
        <w:annotationRef/>
      </w:r>
      <w:r>
        <w:t>Como bien se señala la información tendrá que ser remitida dentro de los primeros 5 días del mes siguiente, ejemplo: si estamos en el mes de marzo, al finalizar el mes me vas a reportar marzo en el mes de abril y cuentas con 5 días habiles  para mandar tu reporte.</w:t>
      </w:r>
    </w:p>
  </w:comment>
  <w:comment w:id="462" w:author="Lizbeth Jazmin Cortes Rivero" w:date="2024-03-01T13:12:00Z" w:initials="LC">
    <w:p w14:paraId="245FA877" w14:textId="3EFC80C9" w:rsidR="00E725B8" w:rsidRDefault="004C0619" w:rsidP="00E725B8">
      <w:pPr>
        <w:pStyle w:val="Textocomentario"/>
        <w:numPr>
          <w:ilvl w:val="0"/>
          <w:numId w:val="62"/>
        </w:numPr>
        <w:ind w:left="600"/>
      </w:pPr>
      <w:r>
        <w:rPr>
          <w:rStyle w:val="Refdecomentario"/>
        </w:rPr>
        <w:annotationRef/>
      </w:r>
      <w:r w:rsidR="00E725B8">
        <w:t xml:space="preserve">Se sugiere verificar si la SICT cuenta con un formato específico para realizar diagramas de flujo y procedimientos o en su caso podrían guiarse con los </w:t>
      </w:r>
      <w:r w:rsidR="00E725B8">
        <w:rPr>
          <w:b/>
          <w:bCs/>
          <w:color w:val="333333"/>
          <w:highlight w:val="white"/>
        </w:rPr>
        <w:t>LINEAMIENTOS PARA LA ELABORACIÓN Y ACTUALIZACIÓN DE MANUALES DE PROCEDIMIENTOS de la SICT para obtener el formato a utilizar o verificar con el área correspondiente.</w:t>
      </w:r>
    </w:p>
    <w:p w14:paraId="04CEB1E7" w14:textId="0AA5F603" w:rsidR="00E725B8" w:rsidRDefault="00E725B8" w:rsidP="00E725B8">
      <w:pPr>
        <w:pStyle w:val="Textocomentario"/>
        <w:numPr>
          <w:ilvl w:val="0"/>
          <w:numId w:val="63"/>
        </w:numPr>
        <w:ind w:left="300"/>
      </w:pPr>
      <w:r>
        <w:t>verificar simbología, toda vez que para decisiones se usa el</w:t>
      </w:r>
      <w:r>
        <w:br/>
      </w:r>
      <w:r>
        <w:rPr>
          <w:noProof/>
        </w:rPr>
        <w:drawing>
          <wp:inline distT="0" distB="0" distL="0" distR="0" wp14:anchorId="1BDB7FFF" wp14:editId="275BFE11">
            <wp:extent cx="2438400" cy="2263140"/>
            <wp:effectExtent l="0" t="0" r="0" b="3810"/>
            <wp:docPr id="2"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14282" name="Imagen 738414282" descr="Image"/>
                    <pic:cNvPicPr/>
                  </pic:nvPicPr>
                  <pic:blipFill>
                    <a:blip r:embed="rId1">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245E11A4" w14:textId="77777777" w:rsidR="00E725B8" w:rsidRDefault="00E725B8" w:rsidP="00E725B8">
      <w:pPr>
        <w:pStyle w:val="Textocomentario"/>
        <w:numPr>
          <w:ilvl w:val="0"/>
          <w:numId w:val="63"/>
        </w:numPr>
      </w:pPr>
      <w:r>
        <w:t xml:space="preserve">El diagrama debe contener las áreas, puestos, que participan en las actividades, la interrelación de las mismas, se identifique el producto final. </w:t>
      </w:r>
    </w:p>
  </w:comment>
  <w:comment w:id="465" w:author="Lizbeth Jazmin Cortes Rivero" w:date="2024-03-01T16:03:00Z" w:initials="LC">
    <w:p w14:paraId="45C16570" w14:textId="77777777" w:rsidR="00280D33" w:rsidRDefault="00852DFB" w:rsidP="00280D33">
      <w:pPr>
        <w:pStyle w:val="Textocomentario"/>
        <w:numPr>
          <w:ilvl w:val="0"/>
          <w:numId w:val="64"/>
        </w:numPr>
      </w:pPr>
      <w:r>
        <w:rPr>
          <w:rStyle w:val="Refdecomentario"/>
        </w:rPr>
        <w:annotationRef/>
      </w:r>
      <w:r w:rsidR="00280D33">
        <w:t>verificar si existe un formato para la SICT para procedimientos.</w:t>
      </w:r>
    </w:p>
    <w:p w14:paraId="275D4A2A" w14:textId="77777777" w:rsidR="00280D33" w:rsidRDefault="00280D33" w:rsidP="00280D33">
      <w:pPr>
        <w:pStyle w:val="Textocomentario"/>
      </w:pPr>
    </w:p>
    <w:p w14:paraId="40F2E3E1" w14:textId="77777777" w:rsidR="00280D33" w:rsidRDefault="00280D33" w:rsidP="00280D33">
      <w:pPr>
        <w:pStyle w:val="Textocomentario"/>
      </w:pPr>
      <w:r>
        <w:t>2. Se debe diferenciar el procedimiento cuando son viáticos anticipados y devengados, nacionales e internacionales así como señalar los tiempos de cada actividad.</w:t>
      </w:r>
    </w:p>
    <w:p w14:paraId="411D188A" w14:textId="77777777" w:rsidR="00280D33" w:rsidRDefault="00280D33" w:rsidP="00280D33">
      <w:pPr>
        <w:pStyle w:val="Textocomentario"/>
      </w:pPr>
      <w:r>
        <w:t xml:space="preserve">3. En donde no se menciona el responsable de la actividad, se debe complementar con dicha área, así como en el formato o documento resultante. </w:t>
      </w:r>
    </w:p>
    <w:p w14:paraId="14432BE5" w14:textId="77777777" w:rsidR="00280D33" w:rsidRDefault="00280D33" w:rsidP="00280D33">
      <w:pPr>
        <w:pStyle w:val="Textocomentario"/>
      </w:pPr>
      <w:r>
        <w:t>4. Se sugiere precisar la etapa del procedimiento, es decir cuando es el aviso de comisión, solicitud de viáticos, pago de viáticos,  comprobación de viáticos, etc. , ello para dar claridad a las actividades del procedimiento descrito.</w:t>
      </w:r>
    </w:p>
    <w:p w14:paraId="3F255FBF" w14:textId="77777777" w:rsidR="00280D33" w:rsidRDefault="00280D33" w:rsidP="00280D33">
      <w:pPr>
        <w:pStyle w:val="Textocomentario"/>
      </w:pPr>
      <w:r>
        <w:t>5. La DGPP ya no tiene relación en este procedimiento? Toda vez que no se menciona solo cuando deben enviar el reporte mensual.</w:t>
      </w:r>
    </w:p>
  </w:comment>
  <w:comment w:id="466" w:author="Itzel Salazar Olmos" w:date="2024-03-21T21:39:00Z" w:initials="ISO">
    <w:p w14:paraId="5A4AD2FB" w14:textId="77777777" w:rsidR="00F22431" w:rsidRDefault="00F22431">
      <w:pPr>
        <w:pStyle w:val="Textocomentario"/>
      </w:pPr>
      <w:r>
        <w:rPr>
          <w:rStyle w:val="Refdecomentario"/>
        </w:rPr>
        <w:annotationRef/>
      </w:r>
      <w:r>
        <w:t xml:space="preserve">Esta SICT no cuenta con un área especifica de viáticos, motivo por el cual la Coordinación de centros SICT es responsable del procedimiento. </w:t>
      </w:r>
    </w:p>
    <w:p w14:paraId="038CD7E1" w14:textId="77777777" w:rsidR="00F22431" w:rsidRDefault="00F22431">
      <w:pPr>
        <w:pStyle w:val="Textocomentario"/>
      </w:pPr>
    </w:p>
    <w:p w14:paraId="4D428D68" w14:textId="77777777" w:rsidR="00F22431" w:rsidRDefault="00F22431">
      <w:pPr>
        <w:pStyle w:val="Textocomentario"/>
      </w:pPr>
      <w:r>
        <w:t xml:space="preserve">Para el trámite de anticipados y devengados es el mismo procedimiento. (se solicita en el formato </w:t>
      </w:r>
      <w:r>
        <w:rPr>
          <w:color w:val="404040"/>
          <w:lang w:val="es-ES_tradnl"/>
        </w:rPr>
        <w:t>Aviso de Comisión y Orden de Ministración de Viáticos (710-MACVNIO-F01).</w:t>
      </w:r>
    </w:p>
    <w:p w14:paraId="0D37B13E" w14:textId="77777777" w:rsidR="00F22431" w:rsidRDefault="00F22431">
      <w:pPr>
        <w:pStyle w:val="Textocomentario"/>
      </w:pPr>
    </w:p>
    <w:p w14:paraId="6423A305" w14:textId="77777777" w:rsidR="00F22431" w:rsidRDefault="00F22431" w:rsidP="001D6F3E">
      <w:pPr>
        <w:pStyle w:val="Textocomentario"/>
      </w:pPr>
      <w:r>
        <w:t>Cabe recalcar que esta DGPP no interfiere en el proceso de autorización de viáticos, así mismo solo recibe el reporte mensual por parte de la Coordinación de Centros SICT.</w:t>
      </w:r>
    </w:p>
  </w:comment>
  <w:comment w:id="469" w:author="Lizbeth Jazmin Cortes Rivero" w:date="2024-03-01T13:43:00Z" w:initials="LC">
    <w:p w14:paraId="16923063" w14:textId="4147E624" w:rsidR="00BC44EE" w:rsidRDefault="00BC44EE" w:rsidP="00BC44EE">
      <w:pPr>
        <w:pStyle w:val="Textocomentario"/>
      </w:pPr>
      <w:r>
        <w:rPr>
          <w:rStyle w:val="Refdecomentario"/>
        </w:rPr>
        <w:annotationRef/>
      </w:r>
      <w:r>
        <w:t>Servidor público o solo dejar titular de...</w:t>
      </w:r>
    </w:p>
  </w:comment>
  <w:comment w:id="470" w:author="Itzel Salazar Olmos" w:date="2024-03-21T21:41:00Z" w:initials="ISO">
    <w:p w14:paraId="08183E12" w14:textId="77777777" w:rsidR="00A40409" w:rsidRDefault="00F22431" w:rsidP="003123E0">
      <w:pPr>
        <w:pStyle w:val="Textocomentario"/>
      </w:pPr>
      <w:r>
        <w:rPr>
          <w:rStyle w:val="Refdecomentario"/>
        </w:rPr>
        <w:annotationRef/>
      </w:r>
      <w:r w:rsidR="00A40409">
        <w:t>Por parte de las observaciones de la Unidad de Transparencia se sugiere "persona" toda vez que es inclusión de genero.</w:t>
      </w:r>
    </w:p>
  </w:comment>
  <w:comment w:id="471" w:author="Lizbeth Jazmin Cortes Rivero" w:date="2024-03-01T16:03:00Z" w:initials="LC">
    <w:p w14:paraId="059AF27D" w14:textId="42271632" w:rsidR="00E55188" w:rsidRDefault="00E55188" w:rsidP="00E55188">
      <w:pPr>
        <w:pStyle w:val="Textocomentario"/>
      </w:pPr>
      <w:r>
        <w:rPr>
          <w:rStyle w:val="Refdecomentario"/>
        </w:rPr>
        <w:annotationRef/>
      </w:r>
      <w:r>
        <w:t xml:space="preserve">Esto es una actividad aparte a la elaboración del aviso de comisión, por lo que no debe estar dentro de esta actividad y analizar si debe ser un procedimiento. </w:t>
      </w:r>
    </w:p>
  </w:comment>
  <w:comment w:id="475" w:author="Lizbeth Jazmin Cortes Rivero" w:date="2024-03-01T16:04:00Z" w:initials="LC">
    <w:p w14:paraId="75465942" w14:textId="77777777" w:rsidR="00852DFB" w:rsidRDefault="00852DFB" w:rsidP="00852DFB">
      <w:pPr>
        <w:pStyle w:val="Textocomentario"/>
      </w:pPr>
      <w:r>
        <w:rPr>
          <w:rStyle w:val="Refdecomentario"/>
        </w:rPr>
        <w:annotationRef/>
      </w:r>
      <w:r>
        <w:t>Revisar redacción</w:t>
      </w:r>
    </w:p>
  </w:comment>
  <w:comment w:id="476" w:author="Itzel Salazar Olmos" w:date="2024-03-21T21:45:00Z" w:initials="ISO">
    <w:p w14:paraId="08C7D263" w14:textId="77777777" w:rsidR="00A40409" w:rsidRDefault="00A40409" w:rsidP="009A4D9E">
      <w:pPr>
        <w:pStyle w:val="Textocomentario"/>
      </w:pPr>
      <w:r>
        <w:rPr>
          <w:rStyle w:val="Refdecomentario"/>
        </w:rPr>
        <w:annotationRef/>
      </w:r>
      <w:r>
        <w:t>Se ajusta texto.</w:t>
      </w:r>
    </w:p>
  </w:comment>
  <w:comment w:id="473" w:author="Lizbeth Jazmin Cortes Rivero" w:date="2024-03-01T16:06:00Z" w:initials="LC">
    <w:p w14:paraId="7E20F227" w14:textId="0457186A" w:rsidR="00852DFB" w:rsidRDefault="00852DFB" w:rsidP="00852DFB">
      <w:pPr>
        <w:pStyle w:val="Textocomentario"/>
      </w:pPr>
      <w:r>
        <w:rPr>
          <w:rStyle w:val="Refdecomentario"/>
        </w:rPr>
        <w:annotationRef/>
      </w:r>
      <w:r>
        <w:t xml:space="preserve">Faltan las actividades de cuando se compran los pasajes, ya que solo queda en cotizaciones, así como las actividades que se llevan a cabo para  cuando son pasajes terrestres </w:t>
      </w:r>
    </w:p>
  </w:comment>
  <w:comment w:id="474" w:author="Itzel Salazar Olmos" w:date="2024-03-21T21:46:00Z" w:initials="ISO">
    <w:p w14:paraId="48823B94" w14:textId="77777777" w:rsidR="00A40409" w:rsidRDefault="00A40409" w:rsidP="00D84E0A">
      <w:pPr>
        <w:pStyle w:val="Textocomentario"/>
      </w:pPr>
      <w:r>
        <w:rPr>
          <w:rStyle w:val="Refdecomentario"/>
        </w:rPr>
        <w:annotationRef/>
      </w:r>
      <w:r>
        <w:t xml:space="preserve">En el numeral 2.1.2 se especifica el procedimiento para la compra de pasajes aéreos, a lo que respecta a pasaje terrestre, no existe procedimiento para pasaje terrestre toda vez que el contrato que se tiene con la agencia  solo es de pasajes aéreos, motivo por el cual </w:t>
      </w:r>
      <w:r>
        <w:br/>
        <w:t>el servidor público comisionado tendrá que realizar la compra en los puntos establecidos (Central de autobuses o en línea), para lo cual deberá adjuntar la factura correspondiente para poder efectuar su reembolso como se indica en el numeral 2.4.</w:t>
      </w:r>
    </w:p>
  </w:comment>
  <w:comment w:id="480" w:author="Lizbeth Jazmin Cortes Rivero" w:date="2024-03-01T16:06:00Z" w:initials="LC">
    <w:p w14:paraId="1DBB3841" w14:textId="106BA9F4" w:rsidR="00A511D8" w:rsidRDefault="00852DFB" w:rsidP="00A511D8">
      <w:pPr>
        <w:pStyle w:val="Textocomentario"/>
        <w:numPr>
          <w:ilvl w:val="0"/>
          <w:numId w:val="53"/>
        </w:numPr>
      </w:pPr>
      <w:r>
        <w:rPr>
          <w:rStyle w:val="Refdecomentario"/>
        </w:rPr>
        <w:annotationRef/>
      </w:r>
      <w:r w:rsidR="00A511D8">
        <w:t>Como se llega a esta actividad, una vez que se compran los boletos se registra la información en los sistemas o como se relaciona esta actividad con la anterior, precisar.</w:t>
      </w:r>
    </w:p>
    <w:p w14:paraId="73624530" w14:textId="77777777" w:rsidR="00A511D8" w:rsidRDefault="00A511D8" w:rsidP="00A511D8">
      <w:pPr>
        <w:pStyle w:val="Textocomentario"/>
        <w:numPr>
          <w:ilvl w:val="0"/>
          <w:numId w:val="53"/>
        </w:numPr>
      </w:pPr>
      <w:r>
        <w:t>En este procedimiento no se manda información a la DGPP?</w:t>
      </w:r>
    </w:p>
  </w:comment>
  <w:comment w:id="481" w:author="Itzel Salazar Olmos" w:date="2024-03-21T21:52:00Z" w:initials="ISO">
    <w:p w14:paraId="0B5982EF" w14:textId="77777777" w:rsidR="00481379" w:rsidRDefault="00DB2438">
      <w:pPr>
        <w:pStyle w:val="Textocomentario"/>
      </w:pPr>
      <w:r>
        <w:rPr>
          <w:rStyle w:val="Refdecomentario"/>
        </w:rPr>
        <w:annotationRef/>
      </w:r>
      <w:r w:rsidR="00481379">
        <w:t>La compra del pasaje aéreo no interfiere en esta actividad, toda vez que se debe registrar obligatoriamente para los tramites correspondientes.</w:t>
      </w:r>
    </w:p>
    <w:p w14:paraId="29BB708C" w14:textId="77777777" w:rsidR="00481379" w:rsidRDefault="00481379" w:rsidP="00363272">
      <w:pPr>
        <w:pStyle w:val="Textocomentario"/>
      </w:pPr>
      <w:r>
        <w:t>La DGPP no interfiere en este procedimiento, toda vez que es responsabilidad de la  Centros SICT con base al art 40 del Reglamento  Interior de la Secretaría de Infraestructura, comunicaciones y Trnasportes.</w:t>
      </w:r>
    </w:p>
  </w:comment>
  <w:comment w:id="482" w:author="Lizbeth Jazmin Cortes Rivero" w:date="2024-03-01T16:09:00Z" w:initials="LC">
    <w:p w14:paraId="6F0055AE" w14:textId="2CDED2A5" w:rsidR="0007161E" w:rsidRDefault="00852DFB" w:rsidP="0007161E">
      <w:pPr>
        <w:pStyle w:val="Textocomentario"/>
      </w:pPr>
      <w:r>
        <w:rPr>
          <w:rStyle w:val="Refdecomentario"/>
        </w:rPr>
        <w:annotationRef/>
      </w:r>
      <w:r w:rsidR="0007161E">
        <w:t>¿Esta actividad no se aplica para los viáticos de unidades administrativas centrales? Detallar para que se genera la cuenta.</w:t>
      </w:r>
    </w:p>
  </w:comment>
  <w:comment w:id="483" w:author="Lizbeth Jazmin Cortes Rivero" w:date="2024-03-01T16:42:00Z" w:initials="LC">
    <w:p w14:paraId="25331B7A" w14:textId="77777777" w:rsidR="0007161E" w:rsidRDefault="0007161E" w:rsidP="0007161E">
      <w:pPr>
        <w:pStyle w:val="Textocomentario"/>
      </w:pPr>
      <w:r>
        <w:rPr>
          <w:rStyle w:val="Refdecomentario"/>
        </w:rPr>
        <w:annotationRef/>
      </w:r>
      <w:r>
        <w:t xml:space="preserve">En el procedimiento diferenciar  los viáticos anticipados y devengados </w:t>
      </w:r>
    </w:p>
  </w:comment>
  <w:comment w:id="484" w:author="Itzel Salazar Olmos" w:date="2024-03-21T21:55:00Z" w:initials="ISO">
    <w:p w14:paraId="497061E8" w14:textId="77777777" w:rsidR="000350EC" w:rsidRDefault="000350EC" w:rsidP="00A47CC4">
      <w:pPr>
        <w:pStyle w:val="Textocomentario"/>
      </w:pPr>
      <w:r>
        <w:rPr>
          <w:rStyle w:val="Refdecomentario"/>
        </w:rPr>
        <w:annotationRef/>
      </w:r>
      <w:r>
        <w:t>A qué procedimiento se refiere? Los viáticos anticipados y devengados se encuentran en el glosario.</w:t>
      </w:r>
    </w:p>
  </w:comment>
  <w:comment w:id="492" w:author="Lizbeth Jazmin Cortes Rivero" w:date="2024-03-01T16:46:00Z" w:initials="LC">
    <w:p w14:paraId="68FFAEE5" w14:textId="206373DE" w:rsidR="000C2707" w:rsidRDefault="000C2707" w:rsidP="000C2707">
      <w:pPr>
        <w:pStyle w:val="Textocomentario"/>
      </w:pPr>
      <w:r>
        <w:rPr>
          <w:rStyle w:val="Refdecomentario"/>
        </w:rPr>
        <w:annotationRef/>
      </w:r>
      <w:r>
        <w:t xml:space="preserve">Precisar cuál es la documentación comprobatoria o hacer referencia en donde se encuentra esta. </w:t>
      </w:r>
    </w:p>
  </w:comment>
  <w:comment w:id="493" w:author="Itzel Salazar Olmos" w:date="2024-03-21T22:01:00Z" w:initials="ISO">
    <w:p w14:paraId="48F4A5E1" w14:textId="77777777" w:rsidR="000350EC" w:rsidRDefault="000350EC" w:rsidP="00794364">
      <w:pPr>
        <w:pStyle w:val="Textocomentario"/>
      </w:pPr>
      <w:r>
        <w:rPr>
          <w:rStyle w:val="Refdecomentario"/>
        </w:rPr>
        <w:annotationRef/>
      </w:r>
      <w:r>
        <w:t>Se modifica texto.</w:t>
      </w:r>
    </w:p>
  </w:comment>
  <w:comment w:id="489" w:author="Lizbeth Jazmin Cortes Rivero" w:date="2024-03-01T16:45:00Z" w:initials="LC">
    <w:p w14:paraId="7A23FA83" w14:textId="2E12A25E" w:rsidR="000C2707" w:rsidRDefault="000C2707" w:rsidP="000C2707">
      <w:pPr>
        <w:pStyle w:val="Textocomentario"/>
      </w:pPr>
      <w:r>
        <w:rPr>
          <w:rStyle w:val="Refdecomentario"/>
        </w:rPr>
        <w:annotationRef/>
      </w:r>
      <w:r>
        <w:t>Durante el procedimiento no se dice que se manda el informe de la comisión, por lo que falta complementar con esas actividades,  y quien llena el formato, señalar la actividad y responsable así como detallar el objeto de esta actividad si es para comprobar los viáticos utilizados en la comisión, precisar.</w:t>
      </w:r>
    </w:p>
  </w:comment>
  <w:comment w:id="490" w:author="Itzel Salazar Olmos" w:date="2024-03-21T22:01:00Z" w:initials="ISO">
    <w:p w14:paraId="7DC90408" w14:textId="77777777" w:rsidR="000350EC" w:rsidRDefault="000350EC" w:rsidP="00C56E8C">
      <w:pPr>
        <w:pStyle w:val="Textocomentario"/>
      </w:pPr>
      <w:r>
        <w:rPr>
          <w:rStyle w:val="Refdecomentario"/>
        </w:rPr>
        <w:annotationRef/>
      </w:r>
      <w:r>
        <w:t>Se modifica texto.</w:t>
      </w:r>
    </w:p>
  </w:comment>
  <w:comment w:id="495" w:author="Lizbeth Jazmin Cortes Rivero" w:date="2024-03-01T16:46:00Z" w:initials="LC">
    <w:p w14:paraId="7E109301" w14:textId="6C556C63" w:rsidR="000C2707" w:rsidRDefault="000C2707" w:rsidP="000C2707">
      <w:pPr>
        <w:pStyle w:val="Textocomentario"/>
      </w:pPr>
      <w:r>
        <w:rPr>
          <w:rStyle w:val="Refdecomentario"/>
        </w:rPr>
        <w:annotationRef/>
      </w:r>
      <w:r>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496" w:author="Itzel Salazar Olmos" w:date="2024-03-21T22:06:00Z" w:initials="ISO">
    <w:p w14:paraId="0792A448" w14:textId="77777777" w:rsidR="007352E8" w:rsidRDefault="007352E8" w:rsidP="00C64B38">
      <w:pPr>
        <w:pStyle w:val="Textocomentario"/>
      </w:pPr>
      <w:r>
        <w:rPr>
          <w:rStyle w:val="Refdecomentario"/>
        </w:rPr>
        <w:annotationRef/>
      </w:r>
      <w:r>
        <w:t>En este punto se detalla que no se requieren los documentos fiscales toda vez que las facturas de otro país no son iguales a las que se emiten en México, sin embargo se solicitan tickets, notas, y toda aquella documentación que sea comprobable en cuento al gasto erogado.</w:t>
      </w:r>
    </w:p>
  </w:comment>
  <w:comment w:id="502" w:author="Lizbeth Jazmin Cortes Rivero" w:date="2024-03-01T16:00:00Z" w:initials="LC">
    <w:p w14:paraId="7BF2A7B9" w14:textId="77777777" w:rsidR="00BE4231" w:rsidRDefault="00BE4231" w:rsidP="00BE4231">
      <w:pPr>
        <w:pStyle w:val="Textocomentario"/>
      </w:pPr>
      <w:r>
        <w:rPr>
          <w:rStyle w:val="Refdecomentario"/>
        </w:rPr>
        <w:annotationRef/>
      </w:r>
      <w:r>
        <w:t xml:space="preserve">En qué momento debe archivar después de que tiene todo los informes, etc. Precisar. </w:t>
      </w:r>
    </w:p>
  </w:comment>
  <w:comment w:id="503" w:author="Itzel Salazar Olmos" w:date="2024-03-21T21:16:00Z" w:initials="ISO">
    <w:p w14:paraId="2719568D" w14:textId="77777777" w:rsidR="00BE4231" w:rsidRDefault="00BE4231" w:rsidP="00BE4231">
      <w:pPr>
        <w:pStyle w:val="Textocomentario"/>
      </w:pPr>
      <w:r>
        <w:rPr>
          <w:rStyle w:val="Refdecomentario"/>
        </w:rPr>
        <w:annotationRef/>
      </w:r>
      <w:r>
        <w:t>Se ajusta texto.</w:t>
      </w:r>
    </w:p>
  </w:comment>
  <w:comment w:id="504" w:author="Lizbeth Jazmin Cortes Rivero" w:date="2024-03-01T16:47:00Z" w:initials="LC">
    <w:p w14:paraId="0FF372EC" w14:textId="4D94D001" w:rsidR="00F35A0B" w:rsidRDefault="00F35A0B" w:rsidP="00F35A0B">
      <w:pPr>
        <w:pStyle w:val="Textocomentario"/>
      </w:pPr>
      <w:r>
        <w:rPr>
          <w:rStyle w:val="Refdecomentario"/>
        </w:rPr>
        <w:annotationRef/>
      </w:r>
      <w:r>
        <w:t>En qué momento debe archivar después de que tiene todo los informes, etc. Precisar.</w:t>
      </w:r>
    </w:p>
  </w:comment>
  <w:comment w:id="505" w:author="Itzel Salazar Olmos" w:date="2024-03-22T18:47:00Z" w:initials="ISO">
    <w:p w14:paraId="28F2012F" w14:textId="77777777" w:rsidR="00BE4231" w:rsidRDefault="00BE4231" w:rsidP="00A134E3">
      <w:pPr>
        <w:pStyle w:val="Textocomentario"/>
      </w:pPr>
      <w:r>
        <w:rPr>
          <w:rStyle w:val="Refdecomentario"/>
        </w:rPr>
        <w:annotationRef/>
      </w:r>
      <w:r>
        <w:t>Se ajusta texto con base a lo solicitado.</w:t>
      </w:r>
    </w:p>
  </w:comment>
  <w:comment w:id="508" w:author="Lizbeth Jazmin Cortes Rivero" w:date="2024-03-01T17:34:00Z" w:initials="LC">
    <w:p w14:paraId="103F8601" w14:textId="48CF9B92" w:rsidR="00280D33" w:rsidRDefault="00280D33" w:rsidP="00280D33">
      <w:pPr>
        <w:pStyle w:val="Textocomentario"/>
        <w:numPr>
          <w:ilvl w:val="0"/>
          <w:numId w:val="65"/>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p>
    <w:p w14:paraId="70048211" w14:textId="64F73893" w:rsidR="00280D33" w:rsidRDefault="00280D33" w:rsidP="00280D33">
      <w:pPr>
        <w:pStyle w:val="Textocomentario"/>
        <w:numPr>
          <w:ilvl w:val="0"/>
          <w:numId w:val="65"/>
        </w:numPr>
      </w:pPr>
      <w:r>
        <w:t>verificar simbología, toda vez que para decisiones se usa el</w:t>
      </w:r>
      <w:r>
        <w:br/>
      </w:r>
      <w:r>
        <w:rPr>
          <w:noProof/>
        </w:rPr>
        <w:drawing>
          <wp:inline distT="0" distB="0" distL="0" distR="0" wp14:anchorId="7B424C58" wp14:editId="5A518D63">
            <wp:extent cx="2438400" cy="2263140"/>
            <wp:effectExtent l="0" t="0" r="0" b="3810"/>
            <wp:docPr id="3"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0003" name="Imagen 1465740003" descr="Image"/>
                    <pic:cNvPicPr/>
                  </pic:nvPicPr>
                  <pic:blipFill>
                    <a:blip r:embed="rId1">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1D3A20F7" w14:textId="77777777" w:rsidR="00280D33" w:rsidRDefault="00280D33" w:rsidP="00280D33">
      <w:pPr>
        <w:pStyle w:val="Textocomentario"/>
      </w:pPr>
      <w:r>
        <w:t>El diagrama debe contener las áreas, puestos, que participan en las actividades, la interrelación de las mismas, se identifique el producto final.</w:t>
      </w:r>
    </w:p>
  </w:comment>
  <w:comment w:id="511" w:author="Lizbeth Jazmin Cortes Rivero" w:date="2024-03-01T18:02:00Z" w:initials="LC">
    <w:p w14:paraId="525C2118" w14:textId="77777777" w:rsidR="00F81BEE" w:rsidRDefault="00F81BEE" w:rsidP="00F81BEE">
      <w:pPr>
        <w:pStyle w:val="Textocomentario"/>
      </w:pPr>
      <w:r>
        <w:rPr>
          <w:rStyle w:val="Refdecomentario"/>
        </w:rPr>
        <w:annotationRef/>
      </w:r>
      <w:r>
        <w:t>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también del manual de procedimientos de la Unidad responsable de la asignación de viáticos.</w:t>
      </w:r>
      <w:r>
        <w:rPr>
          <w:b/>
          <w:bCs/>
          <w:color w:val="DDC9A3"/>
        </w:rPr>
        <w:br/>
      </w:r>
    </w:p>
    <w:p w14:paraId="3592C137" w14:textId="77777777" w:rsidR="00F81BEE" w:rsidRDefault="00F81BEE" w:rsidP="00F81BEE">
      <w:pPr>
        <w:pStyle w:val="Textocomentario"/>
      </w:pPr>
      <w:r>
        <w:t>Agregar el tiempo de cada actividad, para conocer la duración total del procedimiento y si el procedimiento va a tener un código.</w:t>
      </w:r>
    </w:p>
  </w:comment>
  <w:comment w:id="512" w:author="Itzel Salazar Olmos" w:date="2024-03-21T22:11:00Z" w:initials="ISO">
    <w:p w14:paraId="44D32FEF" w14:textId="77777777" w:rsidR="007352E8" w:rsidRDefault="007352E8">
      <w:pPr>
        <w:pStyle w:val="Textocomentario"/>
      </w:pPr>
      <w:r>
        <w:rPr>
          <w:rStyle w:val="Refdecomentario"/>
        </w:rPr>
        <w:annotationRef/>
      </w:r>
      <w:r>
        <w:t>Esta SICT no cuenta con un área especifica de viáticos, motivo por el cual no se cuenta con un manual de procedimientos.</w:t>
      </w:r>
    </w:p>
    <w:p w14:paraId="74E2B917" w14:textId="77777777" w:rsidR="007352E8" w:rsidRDefault="007352E8">
      <w:pPr>
        <w:pStyle w:val="Textocomentario"/>
      </w:pPr>
    </w:p>
    <w:p w14:paraId="696CEC34" w14:textId="77777777" w:rsidR="007352E8" w:rsidRDefault="007352E8" w:rsidP="00CB4806">
      <w:pPr>
        <w:pStyle w:val="Textocomentario"/>
      </w:pPr>
      <w:r>
        <w:t>Así mismo no se cuenta con código.</w:t>
      </w:r>
    </w:p>
  </w:comment>
  <w:comment w:id="513" w:author="Itzel Salazar Olmos" w:date="2024-03-22T00:15:00Z" w:initials="ISO">
    <w:p w14:paraId="6AAB06B5" w14:textId="77777777" w:rsidR="00261A9D" w:rsidRDefault="00261A9D" w:rsidP="00856E9F">
      <w:pPr>
        <w:pStyle w:val="Textocomentario"/>
      </w:pPr>
      <w:r>
        <w:rPr>
          <w:rStyle w:val="Refdecomentario"/>
        </w:rPr>
        <w:annotationRef/>
      </w:r>
      <w:r>
        <w:t>Pregunta realizada por la UT: ¿Con qué objeto marcarle copia a la Coordinación de Centros SICT?</w:t>
      </w:r>
    </w:p>
  </w:comment>
  <w:comment w:id="514" w:author="Itzel Salazar Olmos" w:date="2024-03-22T00:16:00Z" w:initials="ISO">
    <w:p w14:paraId="1D7ECA07" w14:textId="77777777" w:rsidR="00261A9D" w:rsidRDefault="00261A9D" w:rsidP="00186D22">
      <w:pPr>
        <w:pStyle w:val="Textocomentario"/>
      </w:pPr>
      <w:r>
        <w:rPr>
          <w:rStyle w:val="Refdecomentario"/>
        </w:rPr>
        <w:annotationRef/>
      </w:r>
      <w:r>
        <w:t>Con el objeto de que tenga conocimiento de las personas que están solicitando viáticos y por ser su superior jerárquico.</w:t>
      </w:r>
    </w:p>
  </w:comment>
  <w:comment w:id="515" w:author="Lizbeth Jazmin Cortes Rivero" w:date="2024-03-01T17:38:00Z" w:initials="LC">
    <w:p w14:paraId="0070E6A0" w14:textId="4F54DD64" w:rsidR="00CB291F" w:rsidRDefault="005E48F1" w:rsidP="00CB291F">
      <w:pPr>
        <w:pStyle w:val="Textocomentario"/>
      </w:pPr>
      <w:r>
        <w:rPr>
          <w:rStyle w:val="Refdecomentario"/>
        </w:rPr>
        <w:annotationRef/>
      </w:r>
      <w:r w:rsidR="00CB291F">
        <w:t>Con cuanto tiempo se debe enviar precisar</w:t>
      </w:r>
    </w:p>
  </w:comment>
  <w:comment w:id="516" w:author="Itzel Salazar Olmos" w:date="2024-03-21T22:16:00Z" w:initials="ISO">
    <w:p w14:paraId="68D3CF91" w14:textId="77777777" w:rsidR="008031B4" w:rsidRDefault="008031B4" w:rsidP="000002E7">
      <w:pPr>
        <w:pStyle w:val="Textocomentario"/>
      </w:pPr>
      <w:r>
        <w:rPr>
          <w:rStyle w:val="Refdecomentario"/>
        </w:rPr>
        <w:annotationRef/>
      </w:r>
      <w:r>
        <w:t>Se agrega texto especificando los días.</w:t>
      </w:r>
    </w:p>
  </w:comment>
  <w:comment w:id="527" w:author="Lizbeth Jazmin Cortes Rivero" w:date="2024-03-01T17:39:00Z" w:initials="LC">
    <w:p w14:paraId="50F24B8E" w14:textId="7A78F0D0" w:rsidR="00CB291F" w:rsidRDefault="005E48F1" w:rsidP="00CB291F">
      <w:pPr>
        <w:pStyle w:val="Textocomentario"/>
        <w:numPr>
          <w:ilvl w:val="0"/>
          <w:numId w:val="66"/>
        </w:numPr>
      </w:pPr>
      <w:r>
        <w:rPr>
          <w:rStyle w:val="Refdecomentario"/>
        </w:rPr>
        <w:annotationRef/>
      </w:r>
      <w:r w:rsidR="00CB291F">
        <w:t xml:space="preserve">En donde se le informa a la unidad lo que debe contener el oficio. </w:t>
      </w:r>
    </w:p>
    <w:p w14:paraId="2102193D" w14:textId="77777777" w:rsidR="00CB291F" w:rsidRDefault="00CB291F" w:rsidP="00CB291F">
      <w:pPr>
        <w:pStyle w:val="Textocomentario"/>
        <w:numPr>
          <w:ilvl w:val="0"/>
          <w:numId w:val="66"/>
        </w:numPr>
      </w:pPr>
      <w:r>
        <w:t>Se debe anexar evidencia de que tienen suficiencia o con que solo se indique en el oficio?</w:t>
      </w:r>
    </w:p>
  </w:comment>
  <w:comment w:id="528" w:author="Itzel Salazar Olmos" w:date="2024-03-21T22:33:00Z" w:initials="ISO">
    <w:p w14:paraId="7AA57117" w14:textId="77777777" w:rsidR="0054284E" w:rsidRDefault="0054284E">
      <w:pPr>
        <w:pStyle w:val="Textocomentario"/>
      </w:pPr>
      <w:r>
        <w:rPr>
          <w:rStyle w:val="Refdecomentario"/>
        </w:rPr>
        <w:annotationRef/>
      </w:r>
      <w:r>
        <w:t>El pasado de 12 de junio de 2023 se emitió el Oficio Circular 5.1.-007 por parte de esta DGPP, en el cual se dan a conocer los requisitos para la solicitud de viáticos por excepción.</w:t>
      </w:r>
    </w:p>
    <w:p w14:paraId="37F08747" w14:textId="77777777" w:rsidR="0054284E" w:rsidRDefault="0054284E">
      <w:pPr>
        <w:pStyle w:val="Textocomentario"/>
      </w:pPr>
    </w:p>
    <w:p w14:paraId="5487BFC0" w14:textId="77777777" w:rsidR="0054284E" w:rsidRDefault="0054284E" w:rsidP="00015DB7">
      <w:pPr>
        <w:pStyle w:val="Textocomentario"/>
      </w:pPr>
      <w:r>
        <w:t>A lo que respecta a la suficiencia presupuestal, en el oficio de solicitud debe indicar  si cuenta o no con recurso en la partida que se vera afectada, una vez que esta DGPP cuente con el oficio, revisa el avance del gasto programable para ver si la Unidad Responsable cuenta con suficiencia.</w:t>
      </w:r>
    </w:p>
  </w:comment>
  <w:comment w:id="529" w:author="Lizbeth Jazmin Cortes Rivero" w:date="2024-03-01T17:58:00Z" w:initials="LC">
    <w:p w14:paraId="40BB66E9" w14:textId="77777777" w:rsidR="004A3CC0" w:rsidRDefault="004A3CC0" w:rsidP="004A3CC0">
      <w:pPr>
        <w:pStyle w:val="Textocomentario"/>
      </w:pPr>
      <w:r>
        <w:rPr>
          <w:rStyle w:val="Refdecomentario"/>
        </w:rPr>
        <w:annotationRef/>
      </w:r>
      <w:r>
        <w:t>Porque medios se comunica, precisar.</w:t>
      </w:r>
    </w:p>
  </w:comment>
  <w:comment w:id="530" w:author="Itzel Salazar Olmos" w:date="2024-03-21T23:16:00Z" w:initials="ISO">
    <w:p w14:paraId="7067D554" w14:textId="77777777" w:rsidR="004A3CC0" w:rsidRDefault="004A3CC0" w:rsidP="004A3CC0">
      <w:pPr>
        <w:pStyle w:val="Textocomentario"/>
      </w:pPr>
      <w:r>
        <w:rPr>
          <w:rStyle w:val="Refdecomentario"/>
        </w:rPr>
        <w:annotationRef/>
      </w:r>
      <w:r>
        <w:t>Se agrega texto.</w:t>
      </w:r>
    </w:p>
  </w:comment>
  <w:comment w:id="531" w:author="Lizbeth Jazmin Cortes Rivero" w:date="2024-03-01T17:46:00Z" w:initials="LC">
    <w:p w14:paraId="3205D655" w14:textId="77777777" w:rsidR="00AE5D58" w:rsidRDefault="00AE5D58" w:rsidP="00AE5D58">
      <w:pPr>
        <w:pStyle w:val="Textocomentario"/>
      </w:pPr>
      <w:r>
        <w:rPr>
          <w:rStyle w:val="Refdecomentario"/>
        </w:rPr>
        <w:annotationRef/>
      </w:r>
      <w:r>
        <w:t>En esta columna solo se debe mencionar quien es el responsable de turnar, porque si no pareciera que todas turnan.</w:t>
      </w:r>
    </w:p>
  </w:comment>
  <w:comment w:id="532" w:author="Itzel Salazar Olmos" w:date="2024-03-21T22:41:00Z" w:initials="ISO">
    <w:p w14:paraId="1710550E" w14:textId="77777777" w:rsidR="00622FF3" w:rsidRDefault="00622FF3" w:rsidP="00360680">
      <w:pPr>
        <w:pStyle w:val="Textocomentario"/>
      </w:pPr>
      <w:r>
        <w:rPr>
          <w:rStyle w:val="Refdecomentario"/>
        </w:rPr>
        <w:annotationRef/>
      </w:r>
      <w:r>
        <w:t>Se ajusta textos.</w:t>
      </w:r>
    </w:p>
  </w:comment>
  <w:comment w:id="534" w:author="Lizbeth Jazmin Cortes Rivero" w:date="2024-03-01T17:49:00Z" w:initials="LC">
    <w:p w14:paraId="0C4F7516" w14:textId="1FE5F189"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535" w:author="Lizbeth Jazmin Cortes Rivero" w:date="2024-03-01T17:48:00Z" w:initials="LC">
    <w:p w14:paraId="33BCD2C4" w14:textId="7323CFC2"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536" w:author="Lizbeth Jazmin Cortes Rivero" w:date="2024-03-01T17:51:00Z" w:initials="LC">
    <w:p w14:paraId="73194269" w14:textId="77777777" w:rsidR="006646F9" w:rsidRDefault="006646F9" w:rsidP="006646F9">
      <w:pPr>
        <w:pStyle w:val="Textocomentario"/>
      </w:pPr>
      <w:r>
        <w:rPr>
          <w:rStyle w:val="Refdecomentario"/>
        </w:rPr>
        <w:annotationRef/>
      </w:r>
      <w:r>
        <w:t>Qué información remiten a la DGPP</w:t>
      </w:r>
    </w:p>
  </w:comment>
  <w:comment w:id="537" w:author="Itzel Salazar Olmos" w:date="2024-03-21T22:52:00Z" w:initials="ISO">
    <w:p w14:paraId="58A7A32D" w14:textId="77777777" w:rsidR="00EB0B80" w:rsidRDefault="00EB0B80" w:rsidP="003E38B8">
      <w:pPr>
        <w:pStyle w:val="Textocomentario"/>
      </w:pPr>
      <w:r>
        <w:rPr>
          <w:rStyle w:val="Refdecomentario"/>
        </w:rPr>
        <w:annotationRef/>
      </w:r>
      <w:r>
        <w:t>La que se menciona en la actividad No. 05 y 06, incluso se menciona.</w:t>
      </w:r>
    </w:p>
  </w:comment>
  <w:comment w:id="538" w:author="Lizbeth Jazmin Cortes Rivero" w:date="2024-03-01T17:52:00Z" w:initials="LC">
    <w:p w14:paraId="1CF53025" w14:textId="146FD4D4" w:rsidR="00EB6995" w:rsidRDefault="00572177" w:rsidP="00EB6995">
      <w:pPr>
        <w:pStyle w:val="Textocomentario"/>
      </w:pPr>
      <w:r>
        <w:rPr>
          <w:rStyle w:val="Refdecomentario"/>
        </w:rPr>
        <w:annotationRef/>
      </w:r>
      <w:r w:rsidR="00EB6995">
        <w:t>Precisar que información es la que vuelve a revisar si en la actividad 2 ya hizo una revisión y a que normatividad se refiere</w:t>
      </w:r>
    </w:p>
  </w:comment>
  <w:comment w:id="539" w:author="Itzel Salazar Olmos" w:date="2024-03-21T22:57:00Z" w:initials="ISO">
    <w:p w14:paraId="703DFFF3" w14:textId="77777777" w:rsidR="00BC4A2A" w:rsidRDefault="00BC4A2A" w:rsidP="00AC0E40">
      <w:pPr>
        <w:pStyle w:val="Textocomentario"/>
      </w:pPr>
      <w:r>
        <w:rPr>
          <w:rStyle w:val="Refdecomentario"/>
        </w:rPr>
        <w:annotationRef/>
      </w:r>
      <w:r>
        <w:t>DGPP revisa detalladamente la información de la actividad No. 02, integrando la información remitida por la DGRHO y la DGRMSG con base a las especificaciones del Oficio Circular  5.1.-007.</w:t>
      </w:r>
    </w:p>
  </w:comment>
  <w:comment w:id="541" w:author="Lizbeth Jazmin Cortes Rivero" w:date="2024-03-01T17:59:00Z" w:initials="LC">
    <w:p w14:paraId="6453947A" w14:textId="77777777" w:rsidR="003F6E8B" w:rsidRDefault="003F6E8B" w:rsidP="009831A4">
      <w:pPr>
        <w:pStyle w:val="Textocomentario"/>
      </w:pPr>
      <w:r>
        <w:rPr>
          <w:rStyle w:val="Refdecomentario"/>
        </w:rPr>
        <w:annotationRef/>
      </w:r>
      <w:r>
        <w:t>Y que se le informa al unidad o centro sict.</w:t>
      </w:r>
    </w:p>
    <w:p w14:paraId="75740A0C" w14:textId="77777777" w:rsidR="003F6E8B" w:rsidRDefault="003F6E8B" w:rsidP="009831A4">
      <w:pPr>
        <w:pStyle w:val="Textocomentario"/>
      </w:pPr>
      <w:r>
        <w:t>Así mismo señalar el fin del procedimiento.</w:t>
      </w:r>
    </w:p>
  </w:comment>
  <w:comment w:id="542" w:author="Itzel Salazar Olmos" w:date="2024-03-21T23:21:00Z" w:initials="ISO">
    <w:p w14:paraId="7FB2669E" w14:textId="77777777" w:rsidR="003F6E8B" w:rsidRDefault="003F6E8B" w:rsidP="006E0A93">
      <w:pPr>
        <w:pStyle w:val="Textocomentario"/>
      </w:pPr>
      <w:r>
        <w:rPr>
          <w:rStyle w:val="Refdecomentario"/>
        </w:rPr>
        <w:annotationRef/>
      </w:r>
      <w:r>
        <w:t>Se agrega texto. Especificando que se remite respuesta de autorización.</w:t>
      </w:r>
    </w:p>
  </w:comment>
  <w:comment w:id="543" w:author="Lizbeth Jazmin Cortes Rivero" w:date="2024-03-01T17:59:00Z" w:initials="LC">
    <w:p w14:paraId="7A17A9C4" w14:textId="77777777" w:rsidR="003F6E8B" w:rsidRDefault="003F6E8B" w:rsidP="009831A4">
      <w:pPr>
        <w:pStyle w:val="Textocomentario"/>
      </w:pPr>
      <w:r>
        <w:rPr>
          <w:rStyle w:val="Refdecomentario"/>
        </w:rPr>
        <w:annotationRef/>
      </w:r>
      <w:r>
        <w:t>Y que se le informa al unidad o centro sict.</w:t>
      </w:r>
    </w:p>
    <w:p w14:paraId="78D8B378" w14:textId="77777777" w:rsidR="003F6E8B" w:rsidRDefault="003F6E8B" w:rsidP="009831A4">
      <w:pPr>
        <w:pStyle w:val="Textocomentario"/>
      </w:pPr>
      <w:r>
        <w:t>Así mismo señalar el fin del procedimiento.</w:t>
      </w:r>
    </w:p>
  </w:comment>
  <w:comment w:id="544" w:author="Itzel Salazar Olmos" w:date="2024-03-21T23:21:00Z" w:initials="ISO">
    <w:p w14:paraId="2C69F8C2" w14:textId="77777777" w:rsidR="003F6E8B" w:rsidRDefault="003F6E8B" w:rsidP="006E0A93">
      <w:pPr>
        <w:pStyle w:val="Textocomentario"/>
      </w:pPr>
      <w:r>
        <w:rPr>
          <w:rStyle w:val="Refdecomentario"/>
        </w:rPr>
        <w:annotationRef/>
      </w:r>
      <w:r>
        <w:t>Se agrega texto. Especificando que se remite respuesta de autorización.</w:t>
      </w:r>
    </w:p>
  </w:comment>
  <w:comment w:id="547" w:author="Lizbeth Jazmin Cortes Rivero" w:date="2024-03-01T18:00:00Z" w:initials="LC">
    <w:p w14:paraId="439BEA19" w14:textId="0D37E2FE" w:rsidR="00F81BEE" w:rsidRDefault="00F81BEE" w:rsidP="00F81BEE">
      <w:pPr>
        <w:pStyle w:val="Textocomentario"/>
        <w:numPr>
          <w:ilvl w:val="0"/>
          <w:numId w:val="67"/>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r>
        <w:t xml:space="preserve"> </w:t>
      </w:r>
    </w:p>
    <w:p w14:paraId="391A0E2E" w14:textId="77777777" w:rsidR="00F81BEE" w:rsidRDefault="00F81BEE" w:rsidP="00F81BEE">
      <w:pPr>
        <w:pStyle w:val="Textocomentario"/>
        <w:numPr>
          <w:ilvl w:val="0"/>
          <w:numId w:val="68"/>
        </w:numPr>
      </w:pPr>
      <w:r>
        <w:t xml:space="preserve">El diagrama debe contener las áreas, puestos, que participan en las actividades, la interrelación de las mismas, se identifique el producto final. </w:t>
      </w:r>
    </w:p>
  </w:comment>
  <w:comment w:id="549" w:author="Lizbeth Jazmin Cortes Rivero" w:date="2024-03-01T17:03:00Z" w:initials="LC">
    <w:p w14:paraId="680282FE" w14:textId="2C78B27B" w:rsidR="005F7D36" w:rsidRDefault="005F7D36" w:rsidP="005F7D36">
      <w:pPr>
        <w:pStyle w:val="Textocomentario"/>
      </w:pPr>
      <w:r>
        <w:rPr>
          <w:rStyle w:val="Refdecomentario"/>
        </w:rPr>
        <w:annotationRef/>
      </w:r>
      <w:r>
        <w:t>No se encuentran los anexos en el documento</w:t>
      </w:r>
    </w:p>
  </w:comment>
  <w:comment w:id="550" w:author="Itzel Salazar Olmos" w:date="2024-03-21T23:25:00Z" w:initials="ISO">
    <w:p w14:paraId="4FC361BA" w14:textId="77777777" w:rsidR="000557FD" w:rsidRDefault="000557FD" w:rsidP="007C7FA2">
      <w:pPr>
        <w:pStyle w:val="Textocomentario"/>
      </w:pPr>
      <w:r>
        <w:rPr>
          <w:rStyle w:val="Refdecomentario"/>
        </w:rPr>
        <w:annotationRef/>
      </w:r>
      <w:r>
        <w:t>Se encuentran anexos en archivo Excel.</w:t>
      </w:r>
    </w:p>
  </w:comment>
  <w:comment w:id="554" w:author="Itzel Salazar Olmos" w:date="2024-03-22T11:44:00Z" w:initials="ISO">
    <w:p w14:paraId="1737B321" w14:textId="77777777" w:rsidR="00E82429" w:rsidRDefault="00E82429">
      <w:pPr>
        <w:pStyle w:val="Textocomentario"/>
      </w:pPr>
      <w:r>
        <w:rPr>
          <w:rStyle w:val="Refdecomentario"/>
        </w:rPr>
        <w:annotationRef/>
      </w:r>
      <w:r>
        <w:t xml:space="preserve">Comentario realizado por la UAJ: </w:t>
      </w:r>
    </w:p>
    <w:p w14:paraId="5C48EDCC" w14:textId="77777777" w:rsidR="00E82429" w:rsidRDefault="00E82429" w:rsidP="00B82A4C">
      <w:pPr>
        <w:pStyle w:val="Textocomentario"/>
      </w:pPr>
      <w:r>
        <w:rPr>
          <w:color w:val="404041"/>
          <w:highlight w:val="white"/>
        </w:rPr>
        <w:t>Se recomienda ajustar el título “XI Transitorios” por Transitorio”, toda vez que solamente se comprende de un artículo único.</w:t>
      </w:r>
      <w:r>
        <w:t xml:space="preserve"> </w:t>
      </w:r>
    </w:p>
  </w:comment>
  <w:comment w:id="555" w:author="Itzel Salazar Olmos" w:date="2024-03-22T11:44:00Z" w:initials="ISO">
    <w:p w14:paraId="25545DB3" w14:textId="77777777" w:rsidR="00E82429" w:rsidRDefault="00E82429" w:rsidP="003B29A4">
      <w:pPr>
        <w:pStyle w:val="Textocomentario"/>
      </w:pPr>
      <w:r>
        <w:rPr>
          <w:rStyle w:val="Refdecomentario"/>
        </w:rPr>
        <w:annotationRef/>
      </w:r>
      <w:r>
        <w:t>Se ajusta texto con base a lo señalado.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42BF10" w15:done="0"/>
  <w15:commentEx w15:paraId="262F7F18" w15:paraIdParent="2442BF10" w15:done="0"/>
  <w15:commentEx w15:paraId="55844092" w15:done="0"/>
  <w15:commentEx w15:paraId="398FC06F" w15:paraIdParent="55844092" w15:done="0"/>
  <w15:commentEx w15:paraId="51097D6F" w15:done="0"/>
  <w15:commentEx w15:paraId="0CD1A74D" w15:paraIdParent="51097D6F" w15:done="0"/>
  <w15:commentEx w15:paraId="3FACF98E" w15:done="0"/>
  <w15:commentEx w15:paraId="3E686C70" w15:paraIdParent="3FACF98E" w15:done="0"/>
  <w15:commentEx w15:paraId="7417A28C" w15:done="0"/>
  <w15:commentEx w15:paraId="48EE6808" w15:paraIdParent="7417A28C" w15:done="0"/>
  <w15:commentEx w15:paraId="19F2E790" w15:done="0"/>
  <w15:commentEx w15:paraId="36D792C4" w15:paraIdParent="19F2E790" w15:done="0"/>
  <w15:commentEx w15:paraId="0100B74F" w15:done="0"/>
  <w15:commentEx w15:paraId="15228556" w15:paraIdParent="0100B74F" w15:done="0"/>
  <w15:commentEx w15:paraId="7F347347" w15:done="0"/>
  <w15:commentEx w15:paraId="2F3D66E6" w15:paraIdParent="7F347347" w15:done="0"/>
  <w15:commentEx w15:paraId="6F539FD8" w15:done="0"/>
  <w15:commentEx w15:paraId="4589CFDF" w15:paraIdParent="6F539FD8" w15:done="0"/>
  <w15:commentEx w15:paraId="597CDB0D" w15:done="0"/>
  <w15:commentEx w15:paraId="31333916" w15:paraIdParent="597CDB0D" w15:done="0"/>
  <w15:commentEx w15:paraId="7650BC7C" w15:done="0"/>
  <w15:commentEx w15:paraId="026CB4C1" w15:paraIdParent="7650BC7C" w15:done="0"/>
  <w15:commentEx w15:paraId="0981098A" w15:done="0"/>
  <w15:commentEx w15:paraId="3E92288A" w15:paraIdParent="0981098A" w15:done="0"/>
  <w15:commentEx w15:paraId="2D9FB977" w15:done="0"/>
  <w15:commentEx w15:paraId="05245539" w15:paraIdParent="2D9FB977" w15:done="0"/>
  <w15:commentEx w15:paraId="36289340" w15:done="0"/>
  <w15:commentEx w15:paraId="7F99F982" w15:paraIdParent="36289340" w15:done="0"/>
  <w15:commentEx w15:paraId="4250BD8A" w15:done="0"/>
  <w15:commentEx w15:paraId="21C01DA2" w15:paraIdParent="4250BD8A" w15:done="0"/>
  <w15:commentEx w15:paraId="528D4C88" w15:done="0"/>
  <w15:commentEx w15:paraId="2920C656" w15:paraIdParent="528D4C88" w15:done="0"/>
  <w15:commentEx w15:paraId="47B5896F" w15:done="0"/>
  <w15:commentEx w15:paraId="36052A47" w15:paraIdParent="47B5896F" w15:done="0"/>
  <w15:commentEx w15:paraId="17C8253A" w15:done="0"/>
  <w15:commentEx w15:paraId="21BD6ADE" w15:paraIdParent="17C8253A" w15:done="0"/>
  <w15:commentEx w15:paraId="111DC413" w15:done="0"/>
  <w15:commentEx w15:paraId="7D4127FB" w15:paraIdParent="111DC413" w15:done="0"/>
  <w15:commentEx w15:paraId="14C04DC4" w15:done="0"/>
  <w15:commentEx w15:paraId="3540BBE5" w15:paraIdParent="14C04DC4" w15:done="0"/>
  <w15:commentEx w15:paraId="3B0FEACF" w15:done="0"/>
  <w15:commentEx w15:paraId="650F66F0" w15:paraIdParent="3B0FEACF" w15:done="0"/>
  <w15:commentEx w15:paraId="524339BD" w15:done="0"/>
  <w15:commentEx w15:paraId="3ACD5312" w15:paraIdParent="524339BD" w15:done="0"/>
  <w15:commentEx w15:paraId="53B6A150" w15:done="0"/>
  <w15:commentEx w15:paraId="3CA23986" w15:paraIdParent="53B6A150" w15:done="0"/>
  <w15:commentEx w15:paraId="2D6D8662" w15:done="0"/>
  <w15:commentEx w15:paraId="4ABBE228" w15:paraIdParent="2D6D8662" w15:done="0"/>
  <w15:commentEx w15:paraId="12FECC94" w15:done="0"/>
  <w15:commentEx w15:paraId="16A17B57" w15:paraIdParent="12FECC94" w15:done="0"/>
  <w15:commentEx w15:paraId="24199F44" w15:done="0"/>
  <w15:commentEx w15:paraId="012EB5AB" w15:paraIdParent="24199F44" w15:done="0"/>
  <w15:commentEx w15:paraId="4712C4CE" w15:done="0"/>
  <w15:commentEx w15:paraId="465D5363" w15:paraIdParent="4712C4CE" w15:done="0"/>
  <w15:commentEx w15:paraId="40F2FD4D" w15:done="0"/>
  <w15:commentEx w15:paraId="04204376" w15:paraIdParent="40F2FD4D" w15:done="0"/>
  <w15:commentEx w15:paraId="151B0B08" w15:done="0"/>
  <w15:commentEx w15:paraId="5D29DD66" w15:paraIdParent="151B0B08" w15:done="0"/>
  <w15:commentEx w15:paraId="36E2D4D4" w15:done="0"/>
  <w15:commentEx w15:paraId="6B5261DE" w15:paraIdParent="36E2D4D4" w15:done="0"/>
  <w15:commentEx w15:paraId="6184DE76" w15:done="0"/>
  <w15:commentEx w15:paraId="7D202CA7" w15:paraIdParent="6184DE76" w15:done="0"/>
  <w15:commentEx w15:paraId="6C42748F" w15:done="0"/>
  <w15:commentEx w15:paraId="1F2319F4" w15:paraIdParent="6C42748F" w15:done="0"/>
  <w15:commentEx w15:paraId="4F781590" w15:done="0"/>
  <w15:commentEx w15:paraId="59618C5F" w15:paraIdParent="4F781590" w15:done="0"/>
  <w15:commentEx w15:paraId="1121208B" w15:done="0"/>
  <w15:commentEx w15:paraId="6D3B84B4" w15:paraIdParent="1121208B" w15:done="0"/>
  <w15:commentEx w15:paraId="110C67F9" w15:done="0"/>
  <w15:commentEx w15:paraId="3CF17DDD" w15:paraIdParent="110C67F9" w15:done="0"/>
  <w15:commentEx w15:paraId="535D76A7" w15:done="0"/>
  <w15:commentEx w15:paraId="25A66D6D" w15:paraIdParent="535D76A7" w15:done="0"/>
  <w15:commentEx w15:paraId="3FB2B7E8" w15:done="0"/>
  <w15:commentEx w15:paraId="066BE6D7" w15:paraIdParent="3FB2B7E8" w15:done="0"/>
  <w15:commentEx w15:paraId="26C43BC8" w15:done="0"/>
  <w15:commentEx w15:paraId="0F33382B" w15:paraIdParent="26C43BC8" w15:done="0"/>
  <w15:commentEx w15:paraId="7B5EFB3D" w15:done="0"/>
  <w15:commentEx w15:paraId="38EDB418" w15:paraIdParent="7B5EFB3D" w15:done="0"/>
  <w15:commentEx w15:paraId="4743D497" w15:done="0"/>
  <w15:commentEx w15:paraId="193E0FDC" w15:paraIdParent="4743D497" w15:done="0"/>
  <w15:commentEx w15:paraId="6CCED036" w15:done="0"/>
  <w15:commentEx w15:paraId="61B3AE67" w15:paraIdParent="6CCED036" w15:done="0"/>
  <w15:commentEx w15:paraId="4BBBA3E3" w15:done="0"/>
  <w15:commentEx w15:paraId="5258561A" w15:paraIdParent="4BBBA3E3" w15:done="0"/>
  <w15:commentEx w15:paraId="7C1037EB" w15:done="0"/>
  <w15:commentEx w15:paraId="4206807E" w15:paraIdParent="7C1037EB" w15:done="0"/>
  <w15:commentEx w15:paraId="5D765DBD" w15:done="0"/>
  <w15:commentEx w15:paraId="69C94FCF" w15:paraIdParent="5D765DBD" w15:done="0"/>
  <w15:commentEx w15:paraId="0B5168CF" w15:done="0"/>
  <w15:commentEx w15:paraId="39379256" w15:paraIdParent="0B5168CF" w15:done="0"/>
  <w15:commentEx w15:paraId="42812412" w15:done="0"/>
  <w15:commentEx w15:paraId="3AF79106" w15:paraIdParent="42812412" w15:done="0"/>
  <w15:commentEx w15:paraId="671F930D" w15:done="0"/>
  <w15:commentEx w15:paraId="797CBF41" w15:paraIdParent="671F930D" w15:done="0"/>
  <w15:commentEx w15:paraId="387B5294" w15:done="0"/>
  <w15:commentEx w15:paraId="1D7093B8" w15:paraIdParent="387B5294" w15:done="0"/>
  <w15:commentEx w15:paraId="6D675317" w15:done="0"/>
  <w15:commentEx w15:paraId="10DE8FED" w15:paraIdParent="6D675317" w15:done="0"/>
  <w15:commentEx w15:paraId="6E20F7A2" w15:done="0"/>
  <w15:commentEx w15:paraId="63FCDEC2" w15:paraIdParent="6E20F7A2" w15:done="0"/>
  <w15:commentEx w15:paraId="3F73EF18" w15:done="0"/>
  <w15:commentEx w15:paraId="57F67B22" w15:paraIdParent="3F73EF18" w15:done="0"/>
  <w15:commentEx w15:paraId="5542F922" w15:done="0"/>
  <w15:commentEx w15:paraId="4D5B98AC" w15:paraIdParent="5542F922" w15:done="0"/>
  <w15:commentEx w15:paraId="68F7CF49" w15:done="0"/>
  <w15:commentEx w15:paraId="44A9ED33" w15:paraIdParent="68F7CF49" w15:done="0"/>
  <w15:commentEx w15:paraId="6AE32198" w15:done="0"/>
  <w15:commentEx w15:paraId="54448856" w15:paraIdParent="6AE32198" w15:done="0"/>
  <w15:commentEx w15:paraId="5265CA0B" w15:done="0"/>
  <w15:commentEx w15:paraId="0D476EC0" w15:paraIdParent="5265CA0B" w15:done="0"/>
  <w15:commentEx w15:paraId="53DF3F8D" w15:done="0"/>
  <w15:commentEx w15:paraId="02128FDC" w15:paraIdParent="53DF3F8D" w15:done="0"/>
  <w15:commentEx w15:paraId="7FA7680F" w15:done="0"/>
  <w15:commentEx w15:paraId="122A97E3" w15:paraIdParent="7FA7680F" w15:done="0"/>
  <w15:commentEx w15:paraId="046E79DF" w15:done="0"/>
  <w15:commentEx w15:paraId="0095892B" w15:paraIdParent="046E79DF" w15:done="0"/>
  <w15:commentEx w15:paraId="2AEE04DD" w15:done="0"/>
  <w15:commentEx w15:paraId="56990CE6" w15:paraIdParent="2AEE04DD" w15:done="0"/>
  <w15:commentEx w15:paraId="601D1968" w15:done="0"/>
  <w15:commentEx w15:paraId="2B207A91" w15:paraIdParent="601D1968" w15:done="0"/>
  <w15:commentEx w15:paraId="45C5884A" w15:done="0"/>
  <w15:commentEx w15:paraId="36BD3D93" w15:paraIdParent="45C5884A" w15:done="0"/>
  <w15:commentEx w15:paraId="03A2E886" w15:done="0"/>
  <w15:commentEx w15:paraId="12B2088C" w15:paraIdParent="03A2E886" w15:done="0"/>
  <w15:commentEx w15:paraId="26751CC6" w15:done="0"/>
  <w15:commentEx w15:paraId="0A568D57" w15:paraIdParent="26751CC6" w15:done="0"/>
  <w15:commentEx w15:paraId="4A43B2A4" w15:done="0"/>
  <w15:commentEx w15:paraId="042BA011" w15:paraIdParent="4A43B2A4" w15:done="0"/>
  <w15:commentEx w15:paraId="35436F5B" w15:done="0"/>
  <w15:commentEx w15:paraId="7501E9CC" w15:paraIdParent="35436F5B" w15:done="0"/>
  <w15:commentEx w15:paraId="7FA36219" w15:done="0"/>
  <w15:commentEx w15:paraId="64663957" w15:paraIdParent="7FA36219" w15:done="0"/>
  <w15:commentEx w15:paraId="2F77A1A9" w15:done="0"/>
  <w15:commentEx w15:paraId="7CFCE346" w15:paraIdParent="2F77A1A9" w15:done="0"/>
  <w15:commentEx w15:paraId="0DAEB36E" w15:done="0"/>
  <w15:commentEx w15:paraId="7A2BD9F7" w15:paraIdParent="0DAEB36E" w15:done="0"/>
  <w15:commentEx w15:paraId="125B9D9C" w15:done="0"/>
  <w15:commentEx w15:paraId="07179EDB" w15:paraIdParent="125B9D9C" w15:done="0"/>
  <w15:commentEx w15:paraId="26D0037F" w15:done="0"/>
  <w15:commentEx w15:paraId="75BDD422" w15:paraIdParent="26D0037F" w15:done="0"/>
  <w15:commentEx w15:paraId="1C9B612A" w15:done="0"/>
  <w15:commentEx w15:paraId="0DD78DF7" w15:paraIdParent="1C9B612A" w15:done="0"/>
  <w15:commentEx w15:paraId="0D0E1419" w15:done="0"/>
  <w15:commentEx w15:paraId="26365C6C" w15:paraIdParent="0D0E1419" w15:done="0"/>
  <w15:commentEx w15:paraId="245E11A4" w15:done="0"/>
  <w15:commentEx w15:paraId="3F255FBF" w15:done="0"/>
  <w15:commentEx w15:paraId="6423A305" w15:paraIdParent="3F255FBF" w15:done="0"/>
  <w15:commentEx w15:paraId="16923063" w15:done="0"/>
  <w15:commentEx w15:paraId="08183E12" w15:paraIdParent="16923063" w15:done="0"/>
  <w15:commentEx w15:paraId="059AF27D" w15:done="0"/>
  <w15:commentEx w15:paraId="75465942" w15:done="0"/>
  <w15:commentEx w15:paraId="08C7D263" w15:paraIdParent="75465942" w15:done="0"/>
  <w15:commentEx w15:paraId="7E20F227" w15:done="0"/>
  <w15:commentEx w15:paraId="48823B94" w15:paraIdParent="7E20F227" w15:done="0"/>
  <w15:commentEx w15:paraId="73624530" w15:done="0"/>
  <w15:commentEx w15:paraId="29BB708C" w15:paraIdParent="73624530" w15:done="0"/>
  <w15:commentEx w15:paraId="6F0055AE" w15:done="0"/>
  <w15:commentEx w15:paraId="25331B7A" w15:done="0"/>
  <w15:commentEx w15:paraId="497061E8" w15:paraIdParent="25331B7A" w15:done="0"/>
  <w15:commentEx w15:paraId="68FFAEE5" w15:done="0"/>
  <w15:commentEx w15:paraId="48F4A5E1" w15:paraIdParent="68FFAEE5" w15:done="0"/>
  <w15:commentEx w15:paraId="7A23FA83" w15:done="0"/>
  <w15:commentEx w15:paraId="7DC90408" w15:paraIdParent="7A23FA83" w15:done="0"/>
  <w15:commentEx w15:paraId="7E109301" w15:done="0"/>
  <w15:commentEx w15:paraId="0792A448" w15:paraIdParent="7E109301" w15:done="0"/>
  <w15:commentEx w15:paraId="7BF2A7B9" w15:done="0"/>
  <w15:commentEx w15:paraId="2719568D" w15:paraIdParent="7BF2A7B9" w15:done="0"/>
  <w15:commentEx w15:paraId="0FF372EC" w15:done="0"/>
  <w15:commentEx w15:paraId="28F2012F" w15:paraIdParent="0FF372EC" w15:done="0"/>
  <w15:commentEx w15:paraId="1D3A20F7" w15:done="0"/>
  <w15:commentEx w15:paraId="3592C137" w15:done="0"/>
  <w15:commentEx w15:paraId="696CEC34" w15:paraIdParent="3592C137" w15:done="0"/>
  <w15:commentEx w15:paraId="6AAB06B5" w15:done="0"/>
  <w15:commentEx w15:paraId="1D7ECA07" w15:paraIdParent="6AAB06B5" w15:done="0"/>
  <w15:commentEx w15:paraId="0070E6A0" w15:done="0"/>
  <w15:commentEx w15:paraId="68D3CF91" w15:paraIdParent="0070E6A0" w15:done="0"/>
  <w15:commentEx w15:paraId="2102193D" w15:done="0"/>
  <w15:commentEx w15:paraId="5487BFC0" w15:paraIdParent="2102193D" w15:done="0"/>
  <w15:commentEx w15:paraId="40BB66E9" w15:done="0"/>
  <w15:commentEx w15:paraId="7067D554" w15:paraIdParent="40BB66E9" w15:done="0"/>
  <w15:commentEx w15:paraId="3205D655" w15:done="0"/>
  <w15:commentEx w15:paraId="1710550E" w15:paraIdParent="3205D655" w15:done="0"/>
  <w15:commentEx w15:paraId="0C4F7516" w15:done="0"/>
  <w15:commentEx w15:paraId="33BCD2C4" w15:done="0"/>
  <w15:commentEx w15:paraId="73194269" w15:done="0"/>
  <w15:commentEx w15:paraId="58A7A32D" w15:paraIdParent="73194269" w15:done="0"/>
  <w15:commentEx w15:paraId="1CF53025" w15:done="0"/>
  <w15:commentEx w15:paraId="703DFFF3" w15:paraIdParent="1CF53025" w15:done="0"/>
  <w15:commentEx w15:paraId="75740A0C" w15:done="0"/>
  <w15:commentEx w15:paraId="7FB2669E" w15:paraIdParent="75740A0C" w15:done="0"/>
  <w15:commentEx w15:paraId="78D8B378" w15:done="0"/>
  <w15:commentEx w15:paraId="2C69F8C2" w15:paraIdParent="78D8B378" w15:done="0"/>
  <w15:commentEx w15:paraId="391A0E2E" w15:done="0"/>
  <w15:commentEx w15:paraId="680282FE" w15:done="0"/>
  <w15:commentEx w15:paraId="4FC361BA" w15:paraIdParent="680282FE" w15:done="0"/>
  <w15:commentEx w15:paraId="5C48EDCC" w15:done="0"/>
  <w15:commentEx w15:paraId="25545DB3" w15:paraIdParent="5C48ED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7EA19" w16cex:dateUtc="2024-03-22T17:29:00Z"/>
  <w16cex:commentExtensible w16cex:durableId="29A7EA38" w16cex:dateUtc="2024-03-22T17:30:00Z"/>
  <w16cex:commentExtensible w16cex:durableId="50FDF40F" w16cex:dateUtc="2024-02-27T18:46:00Z"/>
  <w16cex:commentExtensible w16cex:durableId="29A6A2F2" w16cex:dateUtc="2024-03-21T18:13:00Z"/>
  <w16cex:commentExtensible w16cex:durableId="29A7EA7C" w16cex:dateUtc="2024-03-22T17:31:00Z"/>
  <w16cex:commentExtensible w16cex:durableId="29A7EA93" w16cex:dateUtc="2024-03-22T17:31:00Z"/>
  <w16cex:commentExtensible w16cex:durableId="29A7EAE0" w16cex:dateUtc="2024-03-22T17:32:00Z"/>
  <w16cex:commentExtensible w16cex:durableId="29A7EAF4" w16cex:dateUtc="2024-03-22T17:33:00Z"/>
  <w16cex:commentExtensible w16cex:durableId="29A7EB74" w16cex:dateUtc="2024-03-22T17:35:00Z"/>
  <w16cex:commentExtensible w16cex:durableId="29A7ECDD" w16cex:dateUtc="2024-03-22T17:41:00Z"/>
  <w16cex:commentExtensible w16cex:durableId="2CD9CDE7" w16cex:dateUtc="2024-02-27T18:48:00Z"/>
  <w16cex:commentExtensible w16cex:durableId="29A6A423" w16cex:dateUtc="2024-03-21T18:18:00Z"/>
  <w16cex:commentExtensible w16cex:durableId="29A7460F" w16cex:dateUtc="2024-03-22T05:34:00Z"/>
  <w16cex:commentExtensible w16cex:durableId="29A74610" w16cex:dateUtc="2024-03-22T05:42:00Z"/>
  <w16cex:commentExtensible w16cex:durableId="37B8C316" w16cex:dateUtc="2024-02-27T19:01:00Z"/>
  <w16cex:commentExtensible w16cex:durableId="29A6A44A" w16cex:dateUtc="2024-03-21T18:19:00Z"/>
  <w16cex:commentExtensible w16cex:durableId="07E851C6" w16cex:dateUtc="2024-02-27T19:15:00Z"/>
  <w16cex:commentExtensible w16cex:durableId="29A6A4B2" w16cex:dateUtc="2024-03-21T18:21:00Z"/>
  <w16cex:commentExtensible w16cex:durableId="0855BEEA" w16cex:dateUtc="2024-02-27T19:02:00Z"/>
  <w16cex:commentExtensible w16cex:durableId="29A6A733" w16cex:dateUtc="2024-03-21T18:31:00Z"/>
  <w16cex:commentExtensible w16cex:durableId="7F69E4B8" w16cex:dateUtc="2024-02-27T19:03:00Z"/>
  <w16cex:commentExtensible w16cex:durableId="29A6A765" w16cex:dateUtc="2024-03-21T18:32:00Z"/>
  <w16cex:commentExtensible w16cex:durableId="6D7CF1D8" w16cex:dateUtc="2024-02-27T19:04:00Z"/>
  <w16cex:commentExtensible w16cex:durableId="29A6B3FC" w16cex:dateUtc="2024-03-21T19:26:00Z"/>
  <w16cex:commentExtensible w16cex:durableId="0FCC9AB7" w16cex:dateUtc="2024-02-27T19:05:00Z"/>
  <w16cex:commentExtensible w16cex:durableId="29A6B40D" w16cex:dateUtc="2024-03-21T19:26:00Z"/>
  <w16cex:commentExtensible w16cex:durableId="238A2232" w16cex:dateUtc="2024-02-27T19:06:00Z"/>
  <w16cex:commentExtensible w16cex:durableId="29A6B49C" w16cex:dateUtc="2024-03-21T19:29:00Z"/>
  <w16cex:commentExtensible w16cex:durableId="24B55143" w16cex:dateUtc="2024-02-27T19:07:00Z"/>
  <w16cex:commentExtensible w16cex:durableId="29A6B513" w16cex:dateUtc="2024-03-21T19:30:00Z"/>
  <w16cex:commentExtensible w16cex:durableId="4CEE281A" w16cex:dateUtc="2024-02-27T19:08:00Z"/>
  <w16cex:commentExtensible w16cex:durableId="29A6C1E0" w16cex:dateUtc="2024-03-21T20:25:00Z"/>
  <w16cex:commentExtensible w16cex:durableId="2173167B" w16cex:dateUtc="2024-02-28T23:52:00Z"/>
  <w16cex:commentExtensible w16cex:durableId="29A7FB86" w16cex:dateUtc="2024-03-22T18:43:00Z"/>
  <w16cex:commentExtensible w16cex:durableId="62DF1744" w16cex:dateUtc="2024-02-27T22:06:00Z"/>
  <w16cex:commentExtensible w16cex:durableId="34C41094" w16cex:dateUtc="2024-03-12T20:35:00Z"/>
  <w16cex:commentExtensible w16cex:durableId="2D99266C" w16cex:dateUtc="2024-02-27T22:36:00Z"/>
  <w16cex:commentExtensible w16cex:durableId="29A6C486" w16cex:dateUtc="2024-03-21T20:36:00Z"/>
  <w16cex:commentExtensible w16cex:durableId="49F51A79" w16cex:dateUtc="2024-02-27T22:16:00Z"/>
  <w16cex:commentExtensible w16cex:durableId="29A6C757" w16cex:dateUtc="2024-03-21T20:48:00Z"/>
  <w16cex:commentExtensible w16cex:durableId="3069A981" w16cex:dateUtc="2024-02-27T22:41:00Z"/>
  <w16cex:commentExtensible w16cex:durableId="29A6C84E" w16cex:dateUtc="2024-03-21T20:53:00Z"/>
  <w16cex:commentExtensible w16cex:durableId="51C362DC" w16cex:dateUtc="2024-02-27T23:02:00Z"/>
  <w16cex:commentExtensible w16cex:durableId="29A6C8CC" w16cex:dateUtc="2024-03-21T20:55:00Z"/>
  <w16cex:commentExtensible w16cex:durableId="15F57926" w16cex:dateUtc="2024-02-27T23:12:00Z"/>
  <w16cex:commentExtensible w16cex:durableId="29A6C9FD" w16cex:dateUtc="2024-03-21T21:00:00Z"/>
  <w16cex:commentExtensible w16cex:durableId="3B1422CF" w16cex:dateUtc="2024-02-27T23:43:00Z"/>
  <w16cex:commentExtensible w16cex:durableId="1D125FB4" w16cex:dateUtc="2024-03-12T20:42:00Z"/>
  <w16cex:commentExtensible w16cex:durableId="6336C01F" w16cex:dateUtc="2024-02-27T23:55:00Z"/>
  <w16cex:commentExtensible w16cex:durableId="29A6CA75" w16cex:dateUtc="2024-03-21T21:02:00Z"/>
  <w16cex:commentExtensible w16cex:durableId="36046E09" w16cex:dateUtc="2024-02-27T23:58:00Z"/>
  <w16cex:commentExtensible w16cex:durableId="29A6CFBE" w16cex:dateUtc="2024-03-21T21:24:00Z"/>
  <w16cex:commentExtensible w16cex:durableId="5BE19C27" w16cex:dateUtc="2024-02-28T22:05:00Z"/>
  <w16cex:commentExtensible w16cex:durableId="29A6D059" w16cex:dateUtc="2024-03-21T21:27:00Z"/>
  <w16cex:commentExtensible w16cex:durableId="0DB88B86" w16cex:dateUtc="2024-02-28T22:07:00Z"/>
  <w16cex:commentExtensible w16cex:durableId="29A6D082" w16cex:dateUtc="2024-03-21T21:28:00Z"/>
  <w16cex:commentExtensible w16cex:durableId="28241D64" w16cex:dateUtc="2024-02-28T22:09:00Z"/>
  <w16cex:commentExtensible w16cex:durableId="29A7FC62" w16cex:dateUtc="2024-03-22T18:47:00Z"/>
  <w16cex:commentExtensible w16cex:durableId="74E03BE7" w16cex:dateUtc="2024-02-28T22:10:00Z"/>
  <w16cex:commentExtensible w16cex:durableId="29A7FE2F" w16cex:dateUtc="2024-03-22T18:55:00Z"/>
  <w16cex:commentExtensible w16cex:durableId="19D58257" w16cex:dateUtc="2024-02-28T22:13:00Z"/>
  <w16cex:commentExtensible w16cex:durableId="29A802DF" w16cex:dateUtc="2024-03-22T19:15:00Z"/>
  <w16cex:commentExtensible w16cex:durableId="09B02AC8" w16cex:dateUtc="2024-02-28T22:14:00Z"/>
  <w16cex:commentExtensible w16cex:durableId="1A6F6638" w16cex:dateUtc="2024-03-12T20:47:00Z"/>
  <w16cex:commentExtensible w16cex:durableId="63F7071D" w16cex:dateUtc="2024-02-28T22:20:00Z"/>
  <w16cex:commentExtensible w16cex:durableId="29A6D590" w16cex:dateUtc="2024-03-21T21:49:00Z"/>
  <w16cex:commentExtensible w16cex:durableId="29A74612" w16cex:dateUtc="2024-03-22T05:48:00Z"/>
  <w16cex:commentExtensible w16cex:durableId="29A74631" w16cex:dateUtc="2024-03-22T05:50:00Z"/>
  <w16cex:commentExtensible w16cex:durableId="1C86943E" w16cex:dateUtc="2024-02-28T22:24:00Z"/>
  <w16cex:commentExtensible w16cex:durableId="29A6D5DA" w16cex:dateUtc="2024-03-21T21:50:00Z"/>
  <w16cex:commentExtensible w16cex:durableId="768B7E66" w16cex:dateUtc="2024-02-28T22:30:00Z"/>
  <w16cex:commentExtensible w16cex:durableId="29A845B6" w16cex:dateUtc="2024-03-23T00:00:00Z"/>
  <w16cex:commentExtensible w16cex:durableId="29A6D68F" w16cex:dateUtc="2024-02-28T22:35:00Z"/>
  <w16cex:commentExtensible w16cex:durableId="29A6D717" w16cex:dateUtc="2024-03-21T21:56:00Z"/>
  <w16cex:commentExtensible w16cex:durableId="0FB8879F" w16cex:dateUtc="2024-02-28T22:35:00Z"/>
  <w16cex:commentExtensible w16cex:durableId="29A6D7A2" w16cex:dateUtc="2024-03-21T21:58:00Z"/>
  <w16cex:commentExtensible w16cex:durableId="4D34E045" w16cex:dateUtc="2024-02-28T22:52:00Z"/>
  <w16cex:commentExtensible w16cex:durableId="29A6D835" w16cex:dateUtc="2024-03-21T22:00:00Z"/>
  <w16cex:commentExtensible w16cex:durableId="2A1C5512" w16cex:dateUtc="2024-02-28T23:00:00Z"/>
  <w16cex:commentExtensible w16cex:durableId="29A6D8B2" w16cex:dateUtc="2024-03-21T22:02:00Z"/>
  <w16cex:commentExtensible w16cex:durableId="4C5668FE" w16cex:dateUtc="2024-02-28T22:56:00Z"/>
  <w16cex:commentExtensible w16cex:durableId="29A6E351" w16cex:dateUtc="2024-03-21T22:48:00Z"/>
  <w16cex:commentExtensible w16cex:durableId="29A746C7" w16cex:dateUtc="2024-03-22T05:52:00Z"/>
  <w16cex:commentExtensible w16cex:durableId="29A7473E" w16cex:dateUtc="2024-03-22T05:54:00Z"/>
  <w16cex:commentExtensible w16cex:durableId="0F18C131" w16cex:dateUtc="2024-02-28T23:53:00Z"/>
  <w16cex:commentExtensible w16cex:durableId="29A6E487" w16cex:dateUtc="2024-03-21T22:53:00Z"/>
  <w16cex:commentExtensible w16cex:durableId="4AD64831" w16cex:dateUtc="2024-02-28T23:58:00Z"/>
  <w16cex:commentExtensible w16cex:durableId="29A849C0" w16cex:dateUtc="2024-03-23T00:17:00Z"/>
  <w16cex:commentExtensible w16cex:durableId="1331B66E" w16cex:dateUtc="2024-02-29T22:04:00Z"/>
  <w16cex:commentExtensible w16cex:durableId="29A6F573" w16cex:dateUtc="2024-03-22T00:05:00Z"/>
  <w16cex:commentExtensible w16cex:durableId="7DE186B2" w16cex:dateUtc="2024-02-29T22:10:00Z"/>
  <w16cex:commentExtensible w16cex:durableId="29A6F5F4" w16cex:dateUtc="2024-03-22T00:07:00Z"/>
  <w16cex:commentExtensible w16cex:durableId="510630D1" w16cex:dateUtc="2024-02-29T22:11:00Z"/>
  <w16cex:commentExtensible w16cex:durableId="29A6F6BE" w16cex:dateUtc="2024-03-22T00:11:00Z"/>
  <w16cex:commentExtensible w16cex:durableId="04159DB5" w16cex:dateUtc="2024-02-29T22:14:00Z"/>
  <w16cex:commentExtensible w16cex:durableId="29A6F7A5" w16cex:dateUtc="2024-03-22T00:15:00Z"/>
  <w16cex:commentExtensible w16cex:durableId="29A747A7" w16cex:dateUtc="2024-03-22T05:56:00Z"/>
  <w16cex:commentExtensible w16cex:durableId="29A747BE" w16cex:dateUtc="2024-03-22T05:56:00Z"/>
  <w16cex:commentExtensible w16cex:durableId="29A7482C" w16cex:dateUtc="2024-03-22T05:58:00Z"/>
  <w16cex:commentExtensible w16cex:durableId="29A748BC" w16cex:dateUtc="2024-03-22T06:01:00Z"/>
  <w16cex:commentExtensible w16cex:durableId="2806F533" w16cex:dateUtc="2024-02-29T22:18:00Z"/>
  <w16cex:commentExtensible w16cex:durableId="29A6F8A7" w16cex:dateUtc="2024-03-22T00:19:00Z"/>
  <w16cex:commentExtensible w16cex:durableId="163387B6" w16cex:dateUtc="2024-02-29T22:18:00Z"/>
  <w16cex:commentExtensible w16cex:durableId="29A6F8FF" w16cex:dateUtc="2024-03-22T00:20:00Z"/>
  <w16cex:commentExtensible w16cex:durableId="29A7ED43" w16cex:dateUtc="2024-03-22T17:42:00Z"/>
  <w16cex:commentExtensible w16cex:durableId="29A7ED51" w16cex:dateUtc="2024-03-22T17:43:00Z"/>
  <w16cex:commentExtensible w16cex:durableId="3A9425F2" w16cex:dateUtc="2024-02-29T22:45:00Z"/>
  <w16cex:commentExtensible w16cex:durableId="29A6FB58" w16cex:dateUtc="2024-03-22T00:30:00Z"/>
  <w16cex:commentExtensible w16cex:durableId="63BBB3A2" w16cex:dateUtc="2024-03-01T19:45:00Z"/>
  <w16cex:commentExtensible w16cex:durableId="29A6FEAE" w16cex:dateUtc="2024-03-22T00:45:00Z"/>
  <w16cex:commentExtensible w16cex:durableId="7198DF0B" w16cex:dateUtc="2024-02-29T22:27:00Z"/>
  <w16cex:commentExtensible w16cex:durableId="29A6FEC9" w16cex:dateUtc="2024-03-22T00:45:00Z"/>
  <w16cex:commentExtensible w16cex:durableId="7F284AAB" w16cex:dateUtc="2024-03-01T19:47:00Z"/>
  <w16cex:commentExtensible w16cex:durableId="29A6FF5F" w16cex:dateUtc="2024-03-22T00:47:00Z"/>
  <w16cex:commentExtensible w16cex:durableId="56CE8EC3" w16cex:dateUtc="2024-03-01T19:44:00Z"/>
  <w16cex:commentExtensible w16cex:durableId="29A6FF84" w16cex:dateUtc="2024-03-22T00:48:00Z"/>
  <w16cex:commentExtensible w16cex:durableId="78898853" w16cex:dateUtc="2024-02-29T22:32:00Z"/>
  <w16cex:commentExtensible w16cex:durableId="29A6FF00" w16cex:dateUtc="2024-03-22T00:46:00Z"/>
  <w16cex:commentExtensible w16cex:durableId="44B2C815" w16cex:dateUtc="2024-02-29T22:33:00Z"/>
  <w16cex:commentExtensible w16cex:durableId="29A701D0" w16cex:dateUtc="2024-03-22T00:58:00Z"/>
  <w16cex:commentExtensible w16cex:durableId="64D4233E" w16cex:dateUtc="2024-03-01T19:49:00Z"/>
  <w16cex:commentExtensible w16cex:durableId="29A714AC" w16cex:dateUtc="2024-03-22T02:18:00Z"/>
  <w16cex:commentExtensible w16cex:durableId="222034EA" w16cex:dateUtc="2024-02-29T22:54:00Z"/>
  <w16cex:commentExtensible w16cex:durableId="29A71698" w16cex:dateUtc="2024-03-22T02:27:00Z"/>
  <w16cex:commentExtensible w16cex:durableId="4F97E02A" w16cex:dateUtc="2024-02-29T22:41:00Z"/>
  <w16cex:commentExtensible w16cex:durableId="29A7186B" w16cex:dateUtc="2024-03-22T02:34:00Z"/>
  <w16cex:commentExtensible w16cex:durableId="3192D7A1" w16cex:dateUtc="2024-02-29T23:06:00Z"/>
  <w16cex:commentExtensible w16cex:durableId="29A718FA" w16cex:dateUtc="2024-03-22T02:37:00Z"/>
  <w16cex:commentExtensible w16cex:durableId="637D2AAB" w16cex:dateUtc="2024-02-29T23:47:00Z"/>
  <w16cex:commentExtensible w16cex:durableId="29A71958" w16cex:dateUtc="2024-03-22T02:38:00Z"/>
  <w16cex:commentExtensible w16cex:durableId="5FE0061C" w16cex:dateUtc="2024-02-29T22:44:00Z"/>
  <w16cex:commentExtensible w16cex:durableId="29A71AFB" w16cex:dateUtc="2024-03-22T02:45:00Z"/>
  <w16cex:commentExtensible w16cex:durableId="29A71BC1" w16cex:dateUtc="2024-02-29T23:07:00Z"/>
  <w16cex:commentExtensible w16cex:durableId="29A71FCB" w16cex:dateUtc="2024-03-22T03:06:00Z"/>
  <w16cex:commentExtensible w16cex:durableId="757EEF3E" w16cex:dateUtc="2024-02-29T23:13:00Z"/>
  <w16cex:commentExtensible w16cex:durableId="29A72021" w16cex:dateUtc="2024-03-22T03:07:00Z"/>
  <w16cex:commentExtensible w16cex:durableId="7D9EE5F8" w16cex:dateUtc="2024-02-29T23:35:00Z"/>
  <w16cex:commentExtensible w16cex:durableId="29A7216F" w16cex:dateUtc="2024-03-22T03:13:00Z"/>
  <w16cex:commentExtensible w16cex:durableId="11F5A624" w16cex:dateUtc="2024-03-01T22:00:00Z"/>
  <w16cex:commentExtensible w16cex:durableId="29A72223" w16cex:dateUtc="2024-03-22T03:16:00Z"/>
  <w16cex:commentExtensible w16cex:durableId="68371126" w16cex:dateUtc="2024-03-01T22:01:00Z"/>
  <w16cex:commentExtensible w16cex:durableId="29A72291" w16cex:dateUtc="2024-03-22T03:18:00Z"/>
  <w16cex:commentExtensible w16cex:durableId="29A749E1" w16cex:dateUtc="2024-03-22T06:05:00Z"/>
  <w16cex:commentExtensible w16cex:durableId="29A74B08" w16cex:dateUtc="2024-03-22T06:10:00Z"/>
  <w16cex:commentExtensible w16cex:durableId="7D589450" w16cex:dateUtc="2024-03-01T19:12:00Z"/>
  <w16cex:commentExtensible w16cex:durableId="1B80F954" w16cex:dateUtc="2024-03-01T22:03:00Z"/>
  <w16cex:commentExtensible w16cex:durableId="29A7278E" w16cex:dateUtc="2024-03-22T03:39:00Z"/>
  <w16cex:commentExtensible w16cex:durableId="094494CA" w16cex:dateUtc="2024-03-01T19:43:00Z"/>
  <w16cex:commentExtensible w16cex:durableId="29A72813" w16cex:dateUtc="2024-03-22T03:41:00Z"/>
  <w16cex:commentExtensible w16cex:durableId="35F70BE8" w16cex:dateUtc="2024-03-01T22:03:00Z"/>
  <w16cex:commentExtensible w16cex:durableId="0B31D7F7" w16cex:dateUtc="2024-03-01T22:04:00Z"/>
  <w16cex:commentExtensible w16cex:durableId="29A7290B" w16cex:dateUtc="2024-03-22T03:45:00Z"/>
  <w16cex:commentExtensible w16cex:durableId="572AC3E0" w16cex:dateUtc="2024-03-01T22:06:00Z"/>
  <w16cex:commentExtensible w16cex:durableId="29A7294E" w16cex:dateUtc="2024-03-22T03:46:00Z"/>
  <w16cex:commentExtensible w16cex:durableId="33BD25C8" w16cex:dateUtc="2024-03-01T22:06:00Z"/>
  <w16cex:commentExtensible w16cex:durableId="29A72A82" w16cex:dateUtc="2024-03-22T03:52:00Z"/>
  <w16cex:commentExtensible w16cex:durableId="05FE7A2F" w16cex:dateUtc="2024-03-01T22:09:00Z"/>
  <w16cex:commentExtensible w16cex:durableId="025600AE" w16cex:dateUtc="2024-03-01T22:42:00Z"/>
  <w16cex:commentExtensible w16cex:durableId="29A72B53" w16cex:dateUtc="2024-03-22T03:55:00Z"/>
  <w16cex:commentExtensible w16cex:durableId="7EC53109" w16cex:dateUtc="2024-03-01T22:46:00Z"/>
  <w16cex:commentExtensible w16cex:durableId="29A72CB9" w16cex:dateUtc="2024-03-22T04:01:00Z"/>
  <w16cex:commentExtensible w16cex:durableId="5F3D97B0" w16cex:dateUtc="2024-03-01T22:45:00Z"/>
  <w16cex:commentExtensible w16cex:durableId="29A72CC8" w16cex:dateUtc="2024-03-22T04:01:00Z"/>
  <w16cex:commentExtensible w16cex:durableId="43E12CA7" w16cex:dateUtc="2024-03-01T22:46:00Z"/>
  <w16cex:commentExtensible w16cex:durableId="29A72DDB" w16cex:dateUtc="2024-03-22T04:06:00Z"/>
  <w16cex:commentExtensible w16cex:durableId="29A85040" w16cex:dateUtc="2024-03-01T22:00:00Z"/>
  <w16cex:commentExtensible w16cex:durableId="29A8503F" w16cex:dateUtc="2024-03-22T03:16:00Z"/>
  <w16cex:commentExtensible w16cex:durableId="583EEA39" w16cex:dateUtc="2024-03-01T22:47:00Z"/>
  <w16cex:commentExtensible w16cex:durableId="29A850BC" w16cex:dateUtc="2024-03-23T00:47:00Z"/>
  <w16cex:commentExtensible w16cex:durableId="4F0FB175" w16cex:dateUtc="2024-03-01T23:34:00Z"/>
  <w16cex:commentExtensible w16cex:durableId="262A64F3" w16cex:dateUtc="2024-03-02T00:02:00Z"/>
  <w16cex:commentExtensible w16cex:durableId="29A72F1F" w16cex:dateUtc="2024-03-22T04:11:00Z"/>
  <w16cex:commentExtensible w16cex:durableId="29A74C15" w16cex:dateUtc="2024-03-22T06:15:00Z"/>
  <w16cex:commentExtensible w16cex:durableId="29A74C69" w16cex:dateUtc="2024-03-22T06:16:00Z"/>
  <w16cex:commentExtensible w16cex:durableId="2CEEF2E8" w16cex:dateUtc="2024-03-01T23:38:00Z"/>
  <w16cex:commentExtensible w16cex:durableId="29A73031" w16cex:dateUtc="2024-03-22T04:16:00Z"/>
  <w16cex:commentExtensible w16cex:durableId="33C12881" w16cex:dateUtc="2024-03-01T23:39:00Z"/>
  <w16cex:commentExtensible w16cex:durableId="29A73424" w16cex:dateUtc="2024-03-22T04:33:00Z"/>
  <w16cex:commentExtensible w16cex:durableId="29AC5916" w16cex:dateUtc="2024-03-01T23:58:00Z"/>
  <w16cex:commentExtensible w16cex:durableId="29AC5915" w16cex:dateUtc="2024-03-22T05:16:00Z"/>
  <w16cex:commentExtensible w16cex:durableId="19A67CDD" w16cex:dateUtc="2024-03-01T23:46:00Z"/>
  <w16cex:commentExtensible w16cex:durableId="29A73610" w16cex:dateUtc="2024-03-22T04:41:00Z"/>
  <w16cex:commentExtensible w16cex:durableId="25AC7755" w16cex:dateUtc="2024-03-01T23:49:00Z"/>
  <w16cex:commentExtensible w16cex:durableId="3391EC9E" w16cex:dateUtc="2024-03-01T23:48:00Z"/>
  <w16cex:commentExtensible w16cex:durableId="15D00E65" w16cex:dateUtc="2024-03-01T23:51:00Z"/>
  <w16cex:commentExtensible w16cex:durableId="29A738A6" w16cex:dateUtc="2024-03-22T04:52:00Z"/>
  <w16cex:commentExtensible w16cex:durableId="44808B9C" w16cex:dateUtc="2024-03-01T23:52:00Z"/>
  <w16cex:commentExtensible w16cex:durableId="29A739CD" w16cex:dateUtc="2024-03-22T04:57:00Z"/>
  <w16cex:commentExtensible w16cex:durableId="29AC5B03" w16cex:dateUtc="2024-03-01T23:59:00Z"/>
  <w16cex:commentExtensible w16cex:durableId="29AC5B02" w16cex:dateUtc="2024-03-22T05:21:00Z"/>
  <w16cex:commentExtensible w16cex:durableId="29AC5B01" w16cex:dateUtc="2024-03-01T23:59:00Z"/>
  <w16cex:commentExtensible w16cex:durableId="29AC5B00" w16cex:dateUtc="2024-03-22T05:21:00Z"/>
  <w16cex:commentExtensible w16cex:durableId="1E567334" w16cex:dateUtc="2024-03-02T00:00:00Z"/>
  <w16cex:commentExtensible w16cex:durableId="13429896" w16cex:dateUtc="2024-03-01T23:03:00Z"/>
  <w16cex:commentExtensible w16cex:durableId="29A74065" w16cex:dateUtc="2024-03-22T05:25:00Z"/>
  <w16cex:commentExtensible w16cex:durableId="29A7ED93" w16cex:dateUtc="2024-03-22T17:44:00Z"/>
  <w16cex:commentExtensible w16cex:durableId="29A7ED9F" w16cex:dateUtc="2024-03-22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42BF10" w16cid:durableId="29A7EA19"/>
  <w16cid:commentId w16cid:paraId="262F7F18" w16cid:durableId="29A7EA38"/>
  <w16cid:commentId w16cid:paraId="55844092" w16cid:durableId="50FDF40F"/>
  <w16cid:commentId w16cid:paraId="398FC06F" w16cid:durableId="29A6A2F2"/>
  <w16cid:commentId w16cid:paraId="51097D6F" w16cid:durableId="29A7EA7C"/>
  <w16cid:commentId w16cid:paraId="0CD1A74D" w16cid:durableId="29A7EA93"/>
  <w16cid:commentId w16cid:paraId="3FACF98E" w16cid:durableId="29A7EAE0"/>
  <w16cid:commentId w16cid:paraId="3E686C70" w16cid:durableId="29A7EAF4"/>
  <w16cid:commentId w16cid:paraId="7417A28C" w16cid:durableId="29A7EB74"/>
  <w16cid:commentId w16cid:paraId="48EE6808" w16cid:durableId="29A7ECDD"/>
  <w16cid:commentId w16cid:paraId="19F2E790" w16cid:durableId="2CD9CDE7"/>
  <w16cid:commentId w16cid:paraId="36D792C4" w16cid:durableId="29A6A423"/>
  <w16cid:commentId w16cid:paraId="0100B74F" w16cid:durableId="29A7460F"/>
  <w16cid:commentId w16cid:paraId="15228556" w16cid:durableId="29A74610"/>
  <w16cid:commentId w16cid:paraId="7F347347" w16cid:durableId="37B8C316"/>
  <w16cid:commentId w16cid:paraId="2F3D66E6" w16cid:durableId="29A6A44A"/>
  <w16cid:commentId w16cid:paraId="6F539FD8" w16cid:durableId="07E851C6"/>
  <w16cid:commentId w16cid:paraId="4589CFDF" w16cid:durableId="29A6A4B2"/>
  <w16cid:commentId w16cid:paraId="597CDB0D" w16cid:durableId="0855BEEA"/>
  <w16cid:commentId w16cid:paraId="31333916" w16cid:durableId="29A6A733"/>
  <w16cid:commentId w16cid:paraId="7650BC7C" w16cid:durableId="7F69E4B8"/>
  <w16cid:commentId w16cid:paraId="026CB4C1" w16cid:durableId="29A6A765"/>
  <w16cid:commentId w16cid:paraId="0981098A" w16cid:durableId="6D7CF1D8"/>
  <w16cid:commentId w16cid:paraId="3E92288A" w16cid:durableId="29A6B3FC"/>
  <w16cid:commentId w16cid:paraId="2D9FB977" w16cid:durableId="0FCC9AB7"/>
  <w16cid:commentId w16cid:paraId="05245539" w16cid:durableId="29A6B40D"/>
  <w16cid:commentId w16cid:paraId="36289340" w16cid:durableId="238A2232"/>
  <w16cid:commentId w16cid:paraId="7F99F982" w16cid:durableId="29A6B49C"/>
  <w16cid:commentId w16cid:paraId="4250BD8A" w16cid:durableId="24B55143"/>
  <w16cid:commentId w16cid:paraId="21C01DA2" w16cid:durableId="29A6B513"/>
  <w16cid:commentId w16cid:paraId="528D4C88" w16cid:durableId="4CEE281A"/>
  <w16cid:commentId w16cid:paraId="2920C656" w16cid:durableId="29A6C1E0"/>
  <w16cid:commentId w16cid:paraId="47B5896F" w16cid:durableId="2173167B"/>
  <w16cid:commentId w16cid:paraId="36052A47" w16cid:durableId="29A7FB86"/>
  <w16cid:commentId w16cid:paraId="17C8253A" w16cid:durableId="62DF1744"/>
  <w16cid:commentId w16cid:paraId="21BD6ADE" w16cid:durableId="34C41094"/>
  <w16cid:commentId w16cid:paraId="111DC413" w16cid:durableId="2D99266C"/>
  <w16cid:commentId w16cid:paraId="7D4127FB" w16cid:durableId="29A6C486"/>
  <w16cid:commentId w16cid:paraId="14C04DC4" w16cid:durableId="49F51A79"/>
  <w16cid:commentId w16cid:paraId="3540BBE5" w16cid:durableId="29A6C757"/>
  <w16cid:commentId w16cid:paraId="3B0FEACF" w16cid:durableId="3069A981"/>
  <w16cid:commentId w16cid:paraId="650F66F0" w16cid:durableId="29A6C84E"/>
  <w16cid:commentId w16cid:paraId="524339BD" w16cid:durableId="51C362DC"/>
  <w16cid:commentId w16cid:paraId="3ACD5312" w16cid:durableId="29A6C8CC"/>
  <w16cid:commentId w16cid:paraId="53B6A150" w16cid:durableId="15F57926"/>
  <w16cid:commentId w16cid:paraId="3CA23986" w16cid:durableId="29A6C9FD"/>
  <w16cid:commentId w16cid:paraId="2D6D8662" w16cid:durableId="3B1422CF"/>
  <w16cid:commentId w16cid:paraId="4ABBE228" w16cid:durableId="1D125FB4"/>
  <w16cid:commentId w16cid:paraId="12FECC94" w16cid:durableId="6336C01F"/>
  <w16cid:commentId w16cid:paraId="16A17B57" w16cid:durableId="29A6CA75"/>
  <w16cid:commentId w16cid:paraId="24199F44" w16cid:durableId="36046E09"/>
  <w16cid:commentId w16cid:paraId="012EB5AB" w16cid:durableId="29A6CFBE"/>
  <w16cid:commentId w16cid:paraId="4712C4CE" w16cid:durableId="5BE19C27"/>
  <w16cid:commentId w16cid:paraId="465D5363" w16cid:durableId="29A6D059"/>
  <w16cid:commentId w16cid:paraId="40F2FD4D" w16cid:durableId="0DB88B86"/>
  <w16cid:commentId w16cid:paraId="04204376" w16cid:durableId="29A6D082"/>
  <w16cid:commentId w16cid:paraId="151B0B08" w16cid:durableId="28241D64"/>
  <w16cid:commentId w16cid:paraId="5D29DD66" w16cid:durableId="29A7FC62"/>
  <w16cid:commentId w16cid:paraId="36E2D4D4" w16cid:durableId="74E03BE7"/>
  <w16cid:commentId w16cid:paraId="6B5261DE" w16cid:durableId="29A7FE2F"/>
  <w16cid:commentId w16cid:paraId="6184DE76" w16cid:durableId="19D58257"/>
  <w16cid:commentId w16cid:paraId="7D202CA7" w16cid:durableId="29A802DF"/>
  <w16cid:commentId w16cid:paraId="6C42748F" w16cid:durableId="09B02AC8"/>
  <w16cid:commentId w16cid:paraId="1F2319F4" w16cid:durableId="1A6F6638"/>
  <w16cid:commentId w16cid:paraId="4F781590" w16cid:durableId="63F7071D"/>
  <w16cid:commentId w16cid:paraId="59618C5F" w16cid:durableId="29A6D590"/>
  <w16cid:commentId w16cid:paraId="1121208B" w16cid:durableId="29A74612"/>
  <w16cid:commentId w16cid:paraId="6D3B84B4" w16cid:durableId="29A74631"/>
  <w16cid:commentId w16cid:paraId="110C67F9" w16cid:durableId="1C86943E"/>
  <w16cid:commentId w16cid:paraId="3CF17DDD" w16cid:durableId="29A6D5DA"/>
  <w16cid:commentId w16cid:paraId="535D76A7" w16cid:durableId="768B7E66"/>
  <w16cid:commentId w16cid:paraId="25A66D6D" w16cid:durableId="29A845B6"/>
  <w16cid:commentId w16cid:paraId="3FB2B7E8" w16cid:durableId="29A6D68F"/>
  <w16cid:commentId w16cid:paraId="066BE6D7" w16cid:durableId="29A6D717"/>
  <w16cid:commentId w16cid:paraId="26C43BC8" w16cid:durableId="0FB8879F"/>
  <w16cid:commentId w16cid:paraId="0F33382B" w16cid:durableId="29A6D7A2"/>
  <w16cid:commentId w16cid:paraId="7B5EFB3D" w16cid:durableId="4D34E045"/>
  <w16cid:commentId w16cid:paraId="38EDB418" w16cid:durableId="29A6D835"/>
  <w16cid:commentId w16cid:paraId="4743D497" w16cid:durableId="2A1C5512"/>
  <w16cid:commentId w16cid:paraId="193E0FDC" w16cid:durableId="29A6D8B2"/>
  <w16cid:commentId w16cid:paraId="6CCED036" w16cid:durableId="4C5668FE"/>
  <w16cid:commentId w16cid:paraId="61B3AE67" w16cid:durableId="29A6E351"/>
  <w16cid:commentId w16cid:paraId="4BBBA3E3" w16cid:durableId="29A746C7"/>
  <w16cid:commentId w16cid:paraId="5258561A" w16cid:durableId="29A7473E"/>
  <w16cid:commentId w16cid:paraId="7C1037EB" w16cid:durableId="0F18C131"/>
  <w16cid:commentId w16cid:paraId="4206807E" w16cid:durableId="29A6E487"/>
  <w16cid:commentId w16cid:paraId="5D765DBD" w16cid:durableId="4AD64831"/>
  <w16cid:commentId w16cid:paraId="69C94FCF" w16cid:durableId="29A849C0"/>
  <w16cid:commentId w16cid:paraId="0B5168CF" w16cid:durableId="1331B66E"/>
  <w16cid:commentId w16cid:paraId="39379256" w16cid:durableId="29A6F573"/>
  <w16cid:commentId w16cid:paraId="42812412" w16cid:durableId="7DE186B2"/>
  <w16cid:commentId w16cid:paraId="3AF79106" w16cid:durableId="29A6F5F4"/>
  <w16cid:commentId w16cid:paraId="671F930D" w16cid:durableId="510630D1"/>
  <w16cid:commentId w16cid:paraId="797CBF41" w16cid:durableId="29A6F6BE"/>
  <w16cid:commentId w16cid:paraId="387B5294" w16cid:durableId="04159DB5"/>
  <w16cid:commentId w16cid:paraId="1D7093B8" w16cid:durableId="29A6F7A5"/>
  <w16cid:commentId w16cid:paraId="6D675317" w16cid:durableId="29A747A7"/>
  <w16cid:commentId w16cid:paraId="10DE8FED" w16cid:durableId="29A747BE"/>
  <w16cid:commentId w16cid:paraId="6E20F7A2" w16cid:durableId="29A7482C"/>
  <w16cid:commentId w16cid:paraId="63FCDEC2" w16cid:durableId="29A748BC"/>
  <w16cid:commentId w16cid:paraId="3F73EF18" w16cid:durableId="2806F533"/>
  <w16cid:commentId w16cid:paraId="57F67B22" w16cid:durableId="29A6F8A7"/>
  <w16cid:commentId w16cid:paraId="5542F922" w16cid:durableId="163387B6"/>
  <w16cid:commentId w16cid:paraId="4D5B98AC" w16cid:durableId="29A6F8FF"/>
  <w16cid:commentId w16cid:paraId="68F7CF49" w16cid:durableId="29A7ED43"/>
  <w16cid:commentId w16cid:paraId="44A9ED33" w16cid:durableId="29A7ED51"/>
  <w16cid:commentId w16cid:paraId="6AE32198" w16cid:durableId="3A9425F2"/>
  <w16cid:commentId w16cid:paraId="54448856" w16cid:durableId="29A6FB58"/>
  <w16cid:commentId w16cid:paraId="5265CA0B" w16cid:durableId="63BBB3A2"/>
  <w16cid:commentId w16cid:paraId="0D476EC0" w16cid:durableId="29A6FEAE"/>
  <w16cid:commentId w16cid:paraId="53DF3F8D" w16cid:durableId="7198DF0B"/>
  <w16cid:commentId w16cid:paraId="02128FDC" w16cid:durableId="29A6FEC9"/>
  <w16cid:commentId w16cid:paraId="7FA7680F" w16cid:durableId="7F284AAB"/>
  <w16cid:commentId w16cid:paraId="122A97E3" w16cid:durableId="29A6FF5F"/>
  <w16cid:commentId w16cid:paraId="046E79DF" w16cid:durableId="56CE8EC3"/>
  <w16cid:commentId w16cid:paraId="0095892B" w16cid:durableId="29A6FF84"/>
  <w16cid:commentId w16cid:paraId="2AEE04DD" w16cid:durableId="78898853"/>
  <w16cid:commentId w16cid:paraId="56990CE6" w16cid:durableId="29A6FF00"/>
  <w16cid:commentId w16cid:paraId="601D1968" w16cid:durableId="44B2C815"/>
  <w16cid:commentId w16cid:paraId="2B207A91" w16cid:durableId="29A701D0"/>
  <w16cid:commentId w16cid:paraId="45C5884A" w16cid:durableId="64D4233E"/>
  <w16cid:commentId w16cid:paraId="36BD3D93" w16cid:durableId="29A714AC"/>
  <w16cid:commentId w16cid:paraId="03A2E886" w16cid:durableId="222034EA"/>
  <w16cid:commentId w16cid:paraId="12B2088C" w16cid:durableId="29A71698"/>
  <w16cid:commentId w16cid:paraId="26751CC6" w16cid:durableId="4F97E02A"/>
  <w16cid:commentId w16cid:paraId="0A568D57" w16cid:durableId="29A7186B"/>
  <w16cid:commentId w16cid:paraId="4A43B2A4" w16cid:durableId="3192D7A1"/>
  <w16cid:commentId w16cid:paraId="042BA011" w16cid:durableId="29A718FA"/>
  <w16cid:commentId w16cid:paraId="35436F5B" w16cid:durableId="637D2AAB"/>
  <w16cid:commentId w16cid:paraId="7501E9CC" w16cid:durableId="29A71958"/>
  <w16cid:commentId w16cid:paraId="7FA36219" w16cid:durableId="5FE0061C"/>
  <w16cid:commentId w16cid:paraId="64663957" w16cid:durableId="29A71AFB"/>
  <w16cid:commentId w16cid:paraId="2F77A1A9" w16cid:durableId="29A71BC1"/>
  <w16cid:commentId w16cid:paraId="7CFCE346" w16cid:durableId="29A71FCB"/>
  <w16cid:commentId w16cid:paraId="0DAEB36E" w16cid:durableId="757EEF3E"/>
  <w16cid:commentId w16cid:paraId="7A2BD9F7" w16cid:durableId="29A72021"/>
  <w16cid:commentId w16cid:paraId="125B9D9C" w16cid:durableId="7D9EE5F8"/>
  <w16cid:commentId w16cid:paraId="07179EDB" w16cid:durableId="29A7216F"/>
  <w16cid:commentId w16cid:paraId="26D0037F" w16cid:durableId="11F5A624"/>
  <w16cid:commentId w16cid:paraId="75BDD422" w16cid:durableId="29A72223"/>
  <w16cid:commentId w16cid:paraId="1C9B612A" w16cid:durableId="68371126"/>
  <w16cid:commentId w16cid:paraId="0DD78DF7" w16cid:durableId="29A72291"/>
  <w16cid:commentId w16cid:paraId="0D0E1419" w16cid:durableId="29A749E1"/>
  <w16cid:commentId w16cid:paraId="26365C6C" w16cid:durableId="29A74B08"/>
  <w16cid:commentId w16cid:paraId="245E11A4" w16cid:durableId="7D589450"/>
  <w16cid:commentId w16cid:paraId="3F255FBF" w16cid:durableId="1B80F954"/>
  <w16cid:commentId w16cid:paraId="6423A305" w16cid:durableId="29A7278E"/>
  <w16cid:commentId w16cid:paraId="16923063" w16cid:durableId="094494CA"/>
  <w16cid:commentId w16cid:paraId="08183E12" w16cid:durableId="29A72813"/>
  <w16cid:commentId w16cid:paraId="059AF27D" w16cid:durableId="35F70BE8"/>
  <w16cid:commentId w16cid:paraId="75465942" w16cid:durableId="0B31D7F7"/>
  <w16cid:commentId w16cid:paraId="08C7D263" w16cid:durableId="29A7290B"/>
  <w16cid:commentId w16cid:paraId="7E20F227" w16cid:durableId="572AC3E0"/>
  <w16cid:commentId w16cid:paraId="48823B94" w16cid:durableId="29A7294E"/>
  <w16cid:commentId w16cid:paraId="73624530" w16cid:durableId="33BD25C8"/>
  <w16cid:commentId w16cid:paraId="29BB708C" w16cid:durableId="29A72A82"/>
  <w16cid:commentId w16cid:paraId="6F0055AE" w16cid:durableId="05FE7A2F"/>
  <w16cid:commentId w16cid:paraId="25331B7A" w16cid:durableId="025600AE"/>
  <w16cid:commentId w16cid:paraId="497061E8" w16cid:durableId="29A72B53"/>
  <w16cid:commentId w16cid:paraId="68FFAEE5" w16cid:durableId="7EC53109"/>
  <w16cid:commentId w16cid:paraId="48F4A5E1" w16cid:durableId="29A72CB9"/>
  <w16cid:commentId w16cid:paraId="7A23FA83" w16cid:durableId="5F3D97B0"/>
  <w16cid:commentId w16cid:paraId="7DC90408" w16cid:durableId="29A72CC8"/>
  <w16cid:commentId w16cid:paraId="7E109301" w16cid:durableId="43E12CA7"/>
  <w16cid:commentId w16cid:paraId="0792A448" w16cid:durableId="29A72DDB"/>
  <w16cid:commentId w16cid:paraId="7BF2A7B9" w16cid:durableId="29A85040"/>
  <w16cid:commentId w16cid:paraId="2719568D" w16cid:durableId="29A8503F"/>
  <w16cid:commentId w16cid:paraId="0FF372EC" w16cid:durableId="583EEA39"/>
  <w16cid:commentId w16cid:paraId="28F2012F" w16cid:durableId="29A850BC"/>
  <w16cid:commentId w16cid:paraId="1D3A20F7" w16cid:durableId="4F0FB175"/>
  <w16cid:commentId w16cid:paraId="3592C137" w16cid:durableId="262A64F3"/>
  <w16cid:commentId w16cid:paraId="696CEC34" w16cid:durableId="29A72F1F"/>
  <w16cid:commentId w16cid:paraId="6AAB06B5" w16cid:durableId="29A74C15"/>
  <w16cid:commentId w16cid:paraId="1D7ECA07" w16cid:durableId="29A74C69"/>
  <w16cid:commentId w16cid:paraId="0070E6A0" w16cid:durableId="2CEEF2E8"/>
  <w16cid:commentId w16cid:paraId="68D3CF91" w16cid:durableId="29A73031"/>
  <w16cid:commentId w16cid:paraId="2102193D" w16cid:durableId="33C12881"/>
  <w16cid:commentId w16cid:paraId="5487BFC0" w16cid:durableId="29A73424"/>
  <w16cid:commentId w16cid:paraId="40BB66E9" w16cid:durableId="29AC5916"/>
  <w16cid:commentId w16cid:paraId="7067D554" w16cid:durableId="29AC5915"/>
  <w16cid:commentId w16cid:paraId="3205D655" w16cid:durableId="19A67CDD"/>
  <w16cid:commentId w16cid:paraId="1710550E" w16cid:durableId="29A73610"/>
  <w16cid:commentId w16cid:paraId="0C4F7516" w16cid:durableId="25AC7755"/>
  <w16cid:commentId w16cid:paraId="33BCD2C4" w16cid:durableId="3391EC9E"/>
  <w16cid:commentId w16cid:paraId="73194269" w16cid:durableId="15D00E65"/>
  <w16cid:commentId w16cid:paraId="58A7A32D" w16cid:durableId="29A738A6"/>
  <w16cid:commentId w16cid:paraId="1CF53025" w16cid:durableId="44808B9C"/>
  <w16cid:commentId w16cid:paraId="703DFFF3" w16cid:durableId="29A739CD"/>
  <w16cid:commentId w16cid:paraId="75740A0C" w16cid:durableId="29AC5B03"/>
  <w16cid:commentId w16cid:paraId="7FB2669E" w16cid:durableId="29AC5B02"/>
  <w16cid:commentId w16cid:paraId="78D8B378" w16cid:durableId="29AC5B01"/>
  <w16cid:commentId w16cid:paraId="2C69F8C2" w16cid:durableId="29AC5B00"/>
  <w16cid:commentId w16cid:paraId="391A0E2E" w16cid:durableId="1E567334"/>
  <w16cid:commentId w16cid:paraId="680282FE" w16cid:durableId="13429896"/>
  <w16cid:commentId w16cid:paraId="4FC361BA" w16cid:durableId="29A74065"/>
  <w16cid:commentId w16cid:paraId="5C48EDCC" w16cid:durableId="29A7ED93"/>
  <w16cid:commentId w16cid:paraId="25545DB3" w16cid:durableId="29A7ED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5FE3A" w14:textId="77777777" w:rsidR="000229AB" w:rsidRDefault="000229AB" w:rsidP="00E3545A">
      <w:r>
        <w:separator/>
      </w:r>
    </w:p>
  </w:endnote>
  <w:endnote w:type="continuationSeparator" w:id="0">
    <w:p w14:paraId="726619D3" w14:textId="77777777" w:rsidR="000229AB" w:rsidRDefault="000229AB" w:rsidP="00E3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MX Light">
    <w:altName w:val="Calibri"/>
    <w:panose1 w:val="00000000000000000000"/>
    <w:charset w:val="4D"/>
    <w:family w:val="auto"/>
    <w:notTrueType/>
    <w:pitch w:val="variable"/>
    <w:sig w:usb0="00000007" w:usb1="00000001" w:usb2="00000000" w:usb3="00000000" w:csb0="00000093" w:csb1="00000000"/>
  </w:font>
  <w:font w:name="Montserrat ExtraBold">
    <w:panose1 w:val="00000900000000000000"/>
    <w:charset w:val="00"/>
    <w:family w:val="auto"/>
    <w:pitch w:val="variable"/>
    <w:sig w:usb0="2000020F" w:usb1="00000003" w:usb2="00000000" w:usb3="00000000" w:csb0="00000197" w:csb1="00000000"/>
  </w:font>
  <w:font w:name="GMX Regular">
    <w:altName w:val="Calibri"/>
    <w:panose1 w:val="00000000000000000000"/>
    <w:charset w:val="4D"/>
    <w:family w:val="auto"/>
    <w:notTrueType/>
    <w:pitch w:val="variable"/>
    <w:sig w:usb0="00000007" w:usb1="00000001" w:usb2="00000000" w:usb3="00000000" w:csb0="00000093" w:csb1="00000000"/>
  </w:font>
  <w:font w:name="GMX Black">
    <w:altName w:val="Calibri"/>
    <w:panose1 w:val="000000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46424365"/>
      <w:docPartObj>
        <w:docPartGallery w:val="Page Numbers (Bottom of Page)"/>
        <w:docPartUnique/>
      </w:docPartObj>
    </w:sdtPr>
    <w:sdtEndPr>
      <w:rPr>
        <w:rStyle w:val="Nmerodepgina"/>
        <w:color w:val="BC955C"/>
        <w:sz w:val="13"/>
        <w:szCs w:val="13"/>
      </w:rPr>
    </w:sdtEndPr>
    <w:sdtContent>
      <w:p w14:paraId="3B4CA4F1" w14:textId="36C670A7" w:rsidR="00300CD5" w:rsidRPr="00A428F5" w:rsidRDefault="00300CD5" w:rsidP="00896B28">
        <w:pPr>
          <w:pStyle w:val="Piedepgina"/>
          <w:framePr w:wrap="none" w:vAnchor="text" w:hAnchor="margin" w:xAlign="center" w:y="1"/>
          <w:rPr>
            <w:rStyle w:val="Nmerodepgina"/>
            <w:color w:val="BC955C"/>
            <w:sz w:val="13"/>
            <w:szCs w:val="13"/>
          </w:rPr>
        </w:pPr>
        <w:r w:rsidRPr="00A428F5">
          <w:rPr>
            <w:rStyle w:val="Nmerodepgina"/>
            <w:color w:val="BC955C"/>
            <w:sz w:val="13"/>
            <w:szCs w:val="13"/>
          </w:rPr>
          <w:fldChar w:fldCharType="begin"/>
        </w:r>
        <w:r w:rsidRPr="00A428F5">
          <w:rPr>
            <w:rStyle w:val="Nmerodepgina"/>
            <w:color w:val="BC955C"/>
            <w:sz w:val="13"/>
            <w:szCs w:val="13"/>
          </w:rPr>
          <w:instrText xml:space="preserve"> PAGE </w:instrText>
        </w:r>
        <w:r w:rsidRPr="00A428F5">
          <w:rPr>
            <w:rStyle w:val="Nmerodepgina"/>
            <w:color w:val="BC955C"/>
            <w:sz w:val="13"/>
            <w:szCs w:val="13"/>
          </w:rPr>
          <w:fldChar w:fldCharType="separate"/>
        </w:r>
        <w:r w:rsidR="00A428F5" w:rsidRPr="00A428F5">
          <w:rPr>
            <w:rStyle w:val="Nmerodepgina"/>
            <w:noProof/>
            <w:color w:val="BC955C"/>
            <w:sz w:val="13"/>
            <w:szCs w:val="13"/>
          </w:rPr>
          <w:t>2</w:t>
        </w:r>
        <w:r w:rsidRPr="00A428F5">
          <w:rPr>
            <w:rStyle w:val="Nmerodepgina"/>
            <w:color w:val="BC955C"/>
            <w:sz w:val="13"/>
            <w:szCs w:val="13"/>
          </w:rPr>
          <w:fldChar w:fldCharType="end"/>
        </w:r>
      </w:p>
    </w:sdtContent>
  </w:sdt>
  <w:p w14:paraId="1358015D" w14:textId="77777777" w:rsidR="00300CD5" w:rsidRDefault="00300C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9977" w14:textId="696DCABF" w:rsidR="004704FD" w:rsidRDefault="004704FD" w:rsidP="00AD18D3">
    <w:pPr>
      <w:pStyle w:val="Piedepgina"/>
      <w:rPr>
        <w:caps/>
        <w:color w:val="4472C4" w:themeColor="accent1"/>
      </w:rPr>
    </w:pPr>
  </w:p>
  <w:p w14:paraId="7AE1DA52" w14:textId="77777777" w:rsidR="004704FD" w:rsidRDefault="00470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63BB" w14:textId="046CB24F" w:rsidR="004704FD" w:rsidRPr="000829FF" w:rsidRDefault="009E0BE8">
    <w:pPr>
      <w:pStyle w:val="Piedepgina"/>
      <w:jc w:val="center"/>
      <w:rPr>
        <w:rFonts w:ascii="Montserrat" w:hAnsi="Montserrat"/>
        <w:caps/>
        <w:color w:val="auto"/>
        <w:sz w:val="16"/>
        <w:szCs w:val="16"/>
      </w:rPr>
    </w:pPr>
    <w:r w:rsidRPr="000829FF">
      <w:rPr>
        <w:rFonts w:ascii="Montserrat" w:hAnsi="Montserrat"/>
        <w:noProof/>
        <w:sz w:val="16"/>
        <w:szCs w:val="16"/>
      </w:rPr>
      <mc:AlternateContent>
        <mc:Choice Requires="wps">
          <w:drawing>
            <wp:anchor distT="45720" distB="45720" distL="114300" distR="114300" simplePos="0" relativeHeight="251709440" behindDoc="0" locked="0" layoutInCell="1" allowOverlap="1" wp14:anchorId="6C6CD599" wp14:editId="1E401903">
              <wp:simplePos x="0" y="0"/>
              <wp:positionH relativeFrom="margin">
                <wp:posOffset>-20320</wp:posOffset>
              </wp:positionH>
              <wp:positionV relativeFrom="paragraph">
                <wp:posOffset>-34620</wp:posOffset>
              </wp:positionV>
              <wp:extent cx="1664970" cy="212141"/>
              <wp:effectExtent l="0" t="0" r="0" b="0"/>
              <wp:wrapNone/>
              <wp:docPr id="344394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2141"/>
                      </a:xfrm>
                      <a:prstGeom prst="rect">
                        <a:avLst/>
                      </a:prstGeom>
                      <a:noFill/>
                      <a:ln w="9525">
                        <a:noFill/>
                        <a:miter lim="800000"/>
                        <a:headEnd/>
                        <a:tailEnd/>
                      </a:ln>
                    </wps:spPr>
                    <wps:txbx>
                      <w:txbxContent>
                        <w:p w14:paraId="0780BF2A" w14:textId="77777777" w:rsidR="009E0BE8" w:rsidRPr="00187CEF" w:rsidRDefault="009E0BE8" w:rsidP="009E0BE8">
                          <w:pPr>
                            <w:rPr>
                              <w:b/>
                              <w:bCs/>
                              <w:sz w:val="16"/>
                              <w:szCs w:val="16"/>
                            </w:rPr>
                          </w:pPr>
                          <w:r w:rsidRPr="00187CEF">
                            <w:rPr>
                              <w:b/>
                              <w:bCs/>
                              <w:sz w:val="16"/>
                              <w:szCs w:val="16"/>
                            </w:rPr>
                            <w:t>710-MACVNIP-Rev.0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CD599" id="_x0000_t202" coordsize="21600,21600" o:spt="202" path="m,l,21600r21600,l21600,xe">
              <v:stroke joinstyle="miter"/>
              <v:path gradientshapeok="t" o:connecttype="rect"/>
            </v:shapetype>
            <v:shape id="_x0000_s1032" type="#_x0000_t202" style="position:absolute;left:0;text-align:left;margin-left:-1.6pt;margin-top:-2.75pt;width:131.1pt;height:16.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4+gEAANQ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" filled="f" stroked="f">
              <v:textbox>
                <w:txbxContent>
                  <w:p w14:paraId="0780BF2A" w14:textId="77777777" w:rsidR="009E0BE8" w:rsidRPr="00187CEF" w:rsidRDefault="009E0BE8" w:rsidP="009E0BE8">
                    <w:pPr>
                      <w:rPr>
                        <w:b/>
                        <w:bCs/>
                        <w:sz w:val="16"/>
                        <w:szCs w:val="16"/>
                      </w:rPr>
                    </w:pPr>
                    <w:r w:rsidRPr="00187CEF">
                      <w:rPr>
                        <w:b/>
                        <w:bCs/>
                        <w:sz w:val="16"/>
                        <w:szCs w:val="16"/>
                      </w:rPr>
                      <w:t>710-MACVNIP-Rev.0</w:t>
                    </w:r>
                  </w:p>
                </w:txbxContent>
              </v:textbox>
              <w10:wrap anchorx="margin"/>
            </v:shape>
          </w:pict>
        </mc:Fallback>
      </mc:AlternateContent>
    </w:r>
    <w:r w:rsidR="004704FD" w:rsidRPr="000829FF">
      <w:rPr>
        <w:rFonts w:ascii="Montserrat" w:hAnsi="Montserrat"/>
        <w:caps/>
        <w:color w:val="auto"/>
        <w:sz w:val="16"/>
        <w:szCs w:val="16"/>
      </w:rPr>
      <w:fldChar w:fldCharType="begin"/>
    </w:r>
    <w:r w:rsidR="004704FD" w:rsidRPr="000829FF">
      <w:rPr>
        <w:rFonts w:ascii="Montserrat" w:hAnsi="Montserrat"/>
        <w:caps/>
        <w:color w:val="auto"/>
        <w:sz w:val="16"/>
        <w:szCs w:val="16"/>
      </w:rPr>
      <w:instrText>PAGE   \* MERGEFORMAT</w:instrText>
    </w:r>
    <w:r w:rsidR="004704FD" w:rsidRPr="000829FF">
      <w:rPr>
        <w:rFonts w:ascii="Montserrat" w:hAnsi="Montserrat"/>
        <w:caps/>
        <w:color w:val="auto"/>
        <w:sz w:val="16"/>
        <w:szCs w:val="16"/>
      </w:rPr>
      <w:fldChar w:fldCharType="separate"/>
    </w:r>
    <w:r w:rsidR="004704FD" w:rsidRPr="000829FF">
      <w:rPr>
        <w:rFonts w:ascii="Montserrat" w:hAnsi="Montserrat"/>
        <w:caps/>
        <w:color w:val="auto"/>
        <w:sz w:val="16"/>
        <w:szCs w:val="16"/>
        <w:lang w:val="es-ES"/>
      </w:rPr>
      <w:t>2</w:t>
    </w:r>
    <w:r w:rsidR="004704FD" w:rsidRPr="000829FF">
      <w:rPr>
        <w:rFonts w:ascii="Montserrat" w:hAnsi="Montserrat"/>
        <w:caps/>
        <w:color w:val="auto"/>
        <w:sz w:val="16"/>
        <w:szCs w:val="16"/>
      </w:rPr>
      <w:fldChar w:fldCharType="end"/>
    </w:r>
  </w:p>
  <w:p w14:paraId="14ECE16A" w14:textId="77777777" w:rsidR="004704FD" w:rsidRDefault="004704FD">
    <w:pPr>
      <w:pStyle w:val="Piedepgina"/>
    </w:pPr>
  </w:p>
  <w:p w14:paraId="0EBC7D8E" w14:textId="77777777" w:rsidR="00270B94" w:rsidRDefault="00270B94"/>
  <w:p w14:paraId="1F5988F8" w14:textId="77777777" w:rsidR="00270B94" w:rsidRDefault="00270B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A682" w14:textId="77777777" w:rsidR="000229AB" w:rsidRDefault="000229AB" w:rsidP="00E3545A">
      <w:r>
        <w:separator/>
      </w:r>
    </w:p>
  </w:footnote>
  <w:footnote w:type="continuationSeparator" w:id="0">
    <w:p w14:paraId="1F464C42" w14:textId="77777777" w:rsidR="000229AB" w:rsidRDefault="000229AB" w:rsidP="00E3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8173" w14:textId="519BFE84" w:rsidR="00B60FD3" w:rsidRDefault="00A428F5">
    <w:pPr>
      <w:pStyle w:val="Encabezado"/>
    </w:pPr>
    <w:r>
      <w:rPr>
        <w:noProof/>
      </w:rPr>
      <w:drawing>
        <wp:anchor distT="0" distB="0" distL="114300" distR="114300" simplePos="0" relativeHeight="251657216" behindDoc="1" locked="0" layoutInCell="1" allowOverlap="1" wp14:anchorId="687FE491" wp14:editId="647DEA9B">
          <wp:simplePos x="0" y="0"/>
          <wp:positionH relativeFrom="margin">
            <wp:posOffset>-719455</wp:posOffset>
          </wp:positionH>
          <wp:positionV relativeFrom="margin">
            <wp:posOffset>-1437005</wp:posOffset>
          </wp:positionV>
          <wp:extent cx="7772746"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746"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8668" w14:textId="6ECD5479" w:rsidR="004C7871" w:rsidRPr="00A428F5" w:rsidRDefault="004C7871" w:rsidP="004C7871">
    <w:pPr>
      <w:pStyle w:val="Piedepgina"/>
      <w:framePr w:wrap="none" w:vAnchor="text" w:hAnchor="margin" w:xAlign="center" w:y="1"/>
      <w:rPr>
        <w:rStyle w:val="Nmerodepgina"/>
        <w:color w:val="BC955C"/>
        <w:sz w:val="13"/>
        <w:szCs w:val="13"/>
      </w:rPr>
    </w:pPr>
  </w:p>
  <w:p w14:paraId="74494F5E" w14:textId="6259D60E" w:rsidR="004C7871" w:rsidRPr="00A428F5" w:rsidRDefault="004C7871" w:rsidP="004C7871">
    <w:pPr>
      <w:pStyle w:val="Piedepgina"/>
      <w:framePr w:wrap="none" w:vAnchor="text" w:hAnchor="margin" w:xAlign="center" w:y="1"/>
      <w:rPr>
        <w:rStyle w:val="Nmerodepgina"/>
        <w:color w:val="BC955C"/>
        <w:sz w:val="13"/>
        <w:szCs w:val="13"/>
      </w:rPr>
    </w:pPr>
  </w:p>
  <w:p w14:paraId="01DDED9B" w14:textId="65A2BE01" w:rsidR="00E3545A" w:rsidRDefault="00B60FD3" w:rsidP="00E3545A">
    <w:pPr>
      <w:pStyle w:val="Encabezado"/>
      <w:tabs>
        <w:tab w:val="clear" w:pos="4419"/>
        <w:tab w:val="clear" w:pos="8838"/>
        <w:tab w:val="left" w:pos="6531"/>
      </w:tabs>
    </w:pPr>
    <w:r>
      <w:rPr>
        <w:noProof/>
      </w:rPr>
      <w:drawing>
        <wp:anchor distT="0" distB="0" distL="114300" distR="114300" simplePos="0" relativeHeight="251656192" behindDoc="1" locked="0" layoutInCell="1" allowOverlap="1" wp14:anchorId="49F0CD83" wp14:editId="0C20E1AA">
          <wp:simplePos x="0" y="0"/>
          <wp:positionH relativeFrom="margin">
            <wp:posOffset>-719455</wp:posOffset>
          </wp:positionH>
          <wp:positionV relativeFrom="paragraph">
            <wp:posOffset>-457200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E3545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4BCF" w14:textId="77777777" w:rsidR="004C7871" w:rsidRPr="00A428F5" w:rsidRDefault="004C7871" w:rsidP="004C7871">
    <w:pPr>
      <w:pStyle w:val="Piedepgina"/>
      <w:framePr w:wrap="none" w:vAnchor="text" w:hAnchor="margin" w:xAlign="center" w:y="1"/>
      <w:rPr>
        <w:rStyle w:val="Nmerodepgina"/>
        <w:color w:val="BC955C"/>
        <w:sz w:val="13"/>
        <w:szCs w:val="13"/>
      </w:rPr>
    </w:pPr>
  </w:p>
  <w:p w14:paraId="518D36C4" w14:textId="77777777" w:rsidR="004C7871" w:rsidRPr="00A428F5" w:rsidRDefault="004C7871" w:rsidP="004C7871">
    <w:pPr>
      <w:pStyle w:val="Piedepgina"/>
      <w:framePr w:wrap="none" w:vAnchor="text" w:hAnchor="margin" w:xAlign="center" w:y="1"/>
      <w:rPr>
        <w:rStyle w:val="Nmerodepgina"/>
        <w:color w:val="BC955C"/>
        <w:sz w:val="13"/>
        <w:szCs w:val="13"/>
      </w:rPr>
    </w:pPr>
  </w:p>
  <w:p w14:paraId="317ACCA1" w14:textId="5A815F9D" w:rsidR="004C7871" w:rsidRDefault="00E474A8" w:rsidP="001B76D5">
    <w:pPr>
      <w:pStyle w:val="Encabezado"/>
      <w:tabs>
        <w:tab w:val="clear" w:pos="4419"/>
        <w:tab w:val="clear" w:pos="8838"/>
        <w:tab w:val="left" w:pos="6531"/>
        <w:tab w:val="left" w:pos="8112"/>
      </w:tabs>
    </w:pPr>
    <w:r>
      <w:rPr>
        <w:noProof/>
      </w:rPr>
      <w:drawing>
        <wp:anchor distT="0" distB="0" distL="114300" distR="114300" simplePos="0" relativeHeight="251696128" behindDoc="1" locked="0" layoutInCell="1" allowOverlap="1" wp14:anchorId="37EEB9DD" wp14:editId="7ED3A8C6">
          <wp:simplePos x="0" y="0"/>
          <wp:positionH relativeFrom="page">
            <wp:posOffset>-1166</wp:posOffset>
          </wp:positionH>
          <wp:positionV relativeFrom="paragraph">
            <wp:posOffset>-448310</wp:posOffset>
          </wp:positionV>
          <wp:extent cx="7772174" cy="10058400"/>
          <wp:effectExtent l="0" t="0" r="635" b="0"/>
          <wp:wrapNone/>
          <wp:docPr id="43669099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647503">
      <w:rPr>
        <w:noProof/>
      </w:rPr>
      <mc:AlternateContent>
        <mc:Choice Requires="wps">
          <w:drawing>
            <wp:anchor distT="45720" distB="45720" distL="114300" distR="114300" simplePos="0" relativeHeight="251665408" behindDoc="0" locked="0" layoutInCell="1" allowOverlap="1" wp14:anchorId="041A6643" wp14:editId="2C329D63">
              <wp:simplePos x="0" y="0"/>
              <wp:positionH relativeFrom="margin">
                <wp:posOffset>3865245</wp:posOffset>
              </wp:positionH>
              <wp:positionV relativeFrom="paragraph">
                <wp:posOffset>99060</wp:posOffset>
              </wp:positionV>
              <wp:extent cx="2697480" cy="1404620"/>
              <wp:effectExtent l="0" t="0" r="762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A6643" id="_x0000_t202" coordsize="21600,21600" o:spt="202" path="m,l,21600r21600,l21600,xe">
              <v:stroke joinstyle="miter"/>
              <v:path gradientshapeok="t" o:connecttype="rect"/>
            </v:shapetype>
            <v:shape id="_x0000_s1030" type="#_x0000_t202" style="position:absolute;margin-left:304.35pt;margin-top:7.8pt;width:212.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ab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" stroked="f">
              <v:textbox style="mso-fit-shape-to-text:t">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647503">
      <w:rPr>
        <w:noProof/>
      </w:rPr>
      <mc:AlternateContent>
        <mc:Choice Requires="wps">
          <w:drawing>
            <wp:anchor distT="0" distB="0" distL="114300" distR="114300" simplePos="0" relativeHeight="251683840" behindDoc="0" locked="0" layoutInCell="1" allowOverlap="1" wp14:anchorId="76140263" wp14:editId="698DD041">
              <wp:simplePos x="0" y="0"/>
              <wp:positionH relativeFrom="column">
                <wp:posOffset>3878326</wp:posOffset>
              </wp:positionH>
              <wp:positionV relativeFrom="paragraph">
                <wp:posOffset>399415</wp:posOffset>
              </wp:positionV>
              <wp:extent cx="2604008" cy="0"/>
              <wp:effectExtent l="0" t="0" r="0" b="0"/>
              <wp:wrapNone/>
              <wp:docPr id="977083234" name="Conector recto 2"/>
              <wp:cNvGraphicFramePr/>
              <a:graphic xmlns:a="http://schemas.openxmlformats.org/drawingml/2006/main">
                <a:graphicData uri="http://schemas.microsoft.com/office/word/2010/wordprocessingShape">
                  <wps:wsp>
                    <wps:cNvCnPr/>
                    <wps:spPr>
                      <a:xfrm>
                        <a:off x="0" y="0"/>
                        <a:ext cx="2604008"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19F05C0" id="Conector recto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4pt,31.45pt" to="51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" strokecolor="#9f2241" strokeweight=".5pt">
              <v:stroke joinstyle="miter"/>
            </v:line>
          </w:pict>
        </mc:Fallback>
      </mc:AlternateContent>
    </w:r>
    <w:r w:rsidR="0045329B">
      <w:rPr>
        <w:noProof/>
      </w:rPr>
      <w:drawing>
        <wp:anchor distT="0" distB="0" distL="114300" distR="114300" simplePos="0" relativeHeight="251663360" behindDoc="0" locked="0" layoutInCell="1" allowOverlap="1" wp14:anchorId="0D89300A" wp14:editId="284607DA">
          <wp:simplePos x="0" y="0"/>
          <wp:positionH relativeFrom="margin">
            <wp:posOffset>-14811</wp:posOffset>
          </wp:positionH>
          <wp:positionV relativeFrom="paragraph">
            <wp:posOffset>20320</wp:posOffset>
          </wp:positionV>
          <wp:extent cx="3222625" cy="508635"/>
          <wp:effectExtent l="0" t="0" r="0" b="5715"/>
          <wp:wrapNone/>
          <wp:docPr id="1235381774"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C7871">
      <w:tab/>
    </w:r>
    <w:r w:rsidR="0064750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17DC" w14:textId="77777777" w:rsidR="004704FD" w:rsidRPr="00A428F5" w:rsidRDefault="004704FD" w:rsidP="004C7871">
    <w:pPr>
      <w:pStyle w:val="Piedepgina"/>
      <w:framePr w:wrap="none" w:vAnchor="text" w:hAnchor="margin" w:xAlign="center" w:y="1"/>
      <w:rPr>
        <w:rStyle w:val="Nmerodepgina"/>
        <w:color w:val="BC955C"/>
        <w:sz w:val="13"/>
        <w:szCs w:val="13"/>
      </w:rPr>
    </w:pPr>
  </w:p>
  <w:p w14:paraId="6A053DD8" w14:textId="77777777" w:rsidR="004704FD" w:rsidRPr="00A428F5" w:rsidRDefault="004704FD" w:rsidP="004C7871">
    <w:pPr>
      <w:pStyle w:val="Piedepgina"/>
      <w:framePr w:wrap="none" w:vAnchor="text" w:hAnchor="margin" w:xAlign="center" w:y="1"/>
      <w:rPr>
        <w:rStyle w:val="Nmerodepgina"/>
        <w:color w:val="BC955C"/>
        <w:sz w:val="13"/>
        <w:szCs w:val="13"/>
      </w:rPr>
    </w:pPr>
  </w:p>
  <w:p w14:paraId="66226906" w14:textId="395ADE1F" w:rsidR="004704FD" w:rsidRDefault="000829FF" w:rsidP="001B76D5">
    <w:pPr>
      <w:pStyle w:val="Encabezado"/>
      <w:tabs>
        <w:tab w:val="clear" w:pos="4419"/>
        <w:tab w:val="clear" w:pos="8838"/>
        <w:tab w:val="left" w:pos="6531"/>
        <w:tab w:val="left" w:pos="8112"/>
        <w:tab w:val="right" w:pos="9974"/>
      </w:tabs>
    </w:pPr>
    <w:r>
      <w:rPr>
        <w:noProof/>
      </w:rPr>
      <mc:AlternateContent>
        <mc:Choice Requires="wps">
          <w:drawing>
            <wp:anchor distT="45720" distB="45720" distL="114300" distR="114300" simplePos="0" relativeHeight="251705344" behindDoc="0" locked="0" layoutInCell="1" allowOverlap="1" wp14:anchorId="6CB01F07" wp14:editId="54BB8B55">
              <wp:simplePos x="0" y="0"/>
              <wp:positionH relativeFrom="margin">
                <wp:posOffset>3923665</wp:posOffset>
              </wp:positionH>
              <wp:positionV relativeFrom="paragraph">
                <wp:posOffset>67310</wp:posOffset>
              </wp:positionV>
              <wp:extent cx="2697480" cy="1404620"/>
              <wp:effectExtent l="0" t="0" r="7620" b="3175"/>
              <wp:wrapSquare wrapText="bothSides"/>
              <wp:docPr id="935296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01F07" id="_x0000_t202" coordsize="21600,21600" o:spt="202" path="m,l,21600r21600,l21600,xe">
              <v:stroke joinstyle="miter"/>
              <v:path gradientshapeok="t" o:connecttype="rect"/>
            </v:shapetype>
            <v:shape id="_x0000_s1031" type="#_x0000_t202" style="position:absolute;margin-left:308.95pt;margin-top:5.3pt;width:212.4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l9EAIAAP4DAAAOAAAAZHJzL2Uyb0RvYy54bWysk92O2yAQhe8r9R0Q942dyMlurDirbbap&#10;Km1/pG0fAAOOUTFDgcROn74D9maj7V1VXyDwwGHmm8Pmbug0OUnnFZiKzmc5JdJwEMocKvrj+/7d&#10;L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" stroked="f">
              <v:textbox style="mso-fit-shape-to-text:t">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7E7FDA72" wp14:editId="7D25567F">
              <wp:simplePos x="0" y="0"/>
              <wp:positionH relativeFrom="column">
                <wp:posOffset>3931367</wp:posOffset>
              </wp:positionH>
              <wp:positionV relativeFrom="paragraph">
                <wp:posOffset>376555</wp:posOffset>
              </wp:positionV>
              <wp:extent cx="2603500" cy="0"/>
              <wp:effectExtent l="0" t="0" r="0" b="0"/>
              <wp:wrapNone/>
              <wp:docPr id="1172893665" name="Conector recto 2"/>
              <wp:cNvGraphicFramePr/>
              <a:graphic xmlns:a="http://schemas.openxmlformats.org/drawingml/2006/main">
                <a:graphicData uri="http://schemas.microsoft.com/office/word/2010/wordprocessingShape">
                  <wps:wsp>
                    <wps:cNvCnPr/>
                    <wps:spPr>
                      <a:xfrm>
                        <a:off x="0" y="0"/>
                        <a:ext cx="260350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7B683CA" id="Conector recto 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5pt,29.65pt" to="514.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" strokecolor="#9f2241" strokeweight=".5pt">
              <v:stroke joinstyle="miter"/>
            </v:line>
          </w:pict>
        </mc:Fallback>
      </mc:AlternateContent>
    </w:r>
    <w:r>
      <w:rPr>
        <w:noProof/>
      </w:rPr>
      <w:drawing>
        <wp:anchor distT="0" distB="0" distL="114300" distR="114300" simplePos="0" relativeHeight="251704320" behindDoc="0" locked="0" layoutInCell="1" allowOverlap="1" wp14:anchorId="4A2AD735" wp14:editId="7B8014F6">
          <wp:simplePos x="0" y="0"/>
          <wp:positionH relativeFrom="margin">
            <wp:posOffset>-14605</wp:posOffset>
          </wp:positionH>
          <wp:positionV relativeFrom="paragraph">
            <wp:posOffset>-15545</wp:posOffset>
          </wp:positionV>
          <wp:extent cx="3222625" cy="508635"/>
          <wp:effectExtent l="0" t="0" r="0" b="5715"/>
          <wp:wrapNone/>
          <wp:docPr id="52"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704FD">
      <w:rPr>
        <w:noProof/>
      </w:rPr>
      <w:drawing>
        <wp:anchor distT="0" distB="0" distL="114300" distR="114300" simplePos="0" relativeHeight="251707392" behindDoc="1" locked="0" layoutInCell="1" allowOverlap="1" wp14:anchorId="5123F80D" wp14:editId="30C89CAC">
          <wp:simplePos x="0" y="0"/>
          <wp:positionH relativeFrom="page">
            <wp:posOffset>483</wp:posOffset>
          </wp:positionH>
          <wp:positionV relativeFrom="paragraph">
            <wp:posOffset>-461751</wp:posOffset>
          </wp:positionV>
          <wp:extent cx="7772174" cy="10058400"/>
          <wp:effectExtent l="0" t="0" r="635" b="0"/>
          <wp:wrapNone/>
          <wp:docPr id="53"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4704FD">
      <w:tab/>
    </w:r>
    <w:r w:rsidR="004704FD">
      <w:tab/>
    </w:r>
    <w:r w:rsidR="00A57097">
      <w:tab/>
    </w:r>
  </w:p>
  <w:p w14:paraId="25052F24" w14:textId="77777777" w:rsidR="00270B94" w:rsidRDefault="00270B94"/>
  <w:p w14:paraId="0A90D266" w14:textId="77777777" w:rsidR="00270B94" w:rsidRDefault="00270B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197C8" w14:textId="628B85C5" w:rsidR="005148D9" w:rsidRDefault="003D6F76" w:rsidP="00E3545A">
    <w:pPr>
      <w:pStyle w:val="Encabezado"/>
      <w:tabs>
        <w:tab w:val="clear" w:pos="4419"/>
        <w:tab w:val="clear" w:pos="8838"/>
        <w:tab w:val="left" w:pos="6531"/>
      </w:tabs>
    </w:pPr>
    <w:r>
      <w:rPr>
        <w:noProof/>
      </w:rPr>
      <mc:AlternateContent>
        <mc:Choice Requires="wps">
          <w:drawing>
            <wp:anchor distT="45720" distB="45720" distL="114300" distR="114300" simplePos="0" relativeHeight="251700224" behindDoc="0" locked="0" layoutInCell="1" allowOverlap="1" wp14:anchorId="122F1D94" wp14:editId="7467AA9C">
              <wp:simplePos x="0" y="0"/>
              <wp:positionH relativeFrom="margin">
                <wp:posOffset>5813425</wp:posOffset>
              </wp:positionH>
              <wp:positionV relativeFrom="paragraph">
                <wp:posOffset>162521</wp:posOffset>
              </wp:positionV>
              <wp:extent cx="2697480" cy="1404620"/>
              <wp:effectExtent l="0" t="0" r="7620" b="3175"/>
              <wp:wrapSquare wrapText="bothSides"/>
              <wp:docPr id="853529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F1D94" id="_x0000_t202" coordsize="21600,21600" o:spt="202" path="m,l,21600r21600,l21600,xe">
              <v:stroke joinstyle="miter"/>
              <v:path gradientshapeok="t" o:connecttype="rect"/>
            </v:shapetype>
            <v:shape id="_x0000_s1033" type="#_x0000_t202" style="position:absolute;margin-left:457.75pt;margin-top:12.8pt;width:212.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VKEwIAAP4DAAAOAAAAZHJzL2Uyb0RvYy54bWysk92O2yAQhe8r9R0Q942d1Mk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" stroked="f">
              <v:textbox style="mso-fit-shape-to-text:t">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27705754" wp14:editId="20A3A669">
              <wp:simplePos x="0" y="0"/>
              <wp:positionH relativeFrom="column">
                <wp:posOffset>5881894</wp:posOffset>
              </wp:positionH>
              <wp:positionV relativeFrom="paragraph">
                <wp:posOffset>466725</wp:posOffset>
              </wp:positionV>
              <wp:extent cx="2541270" cy="0"/>
              <wp:effectExtent l="0" t="0" r="0" b="0"/>
              <wp:wrapNone/>
              <wp:docPr id="263948561"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AF5482" id="Conector recto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15pt,36.75pt" to="663.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" strokecolor="#9f2241" strokeweight=".5pt">
              <v:stroke joinstyle="miter"/>
            </v:line>
          </w:pict>
        </mc:Fallback>
      </mc:AlternateContent>
    </w:r>
    <w:r>
      <w:rPr>
        <w:noProof/>
      </w:rPr>
      <w:drawing>
        <wp:anchor distT="0" distB="0" distL="114300" distR="114300" simplePos="0" relativeHeight="251698176" behindDoc="1" locked="0" layoutInCell="1" allowOverlap="1" wp14:anchorId="1D80B06E" wp14:editId="1A3E5B92">
          <wp:simplePos x="0" y="0"/>
          <wp:positionH relativeFrom="page">
            <wp:align>left</wp:align>
          </wp:positionH>
          <wp:positionV relativeFrom="paragraph">
            <wp:posOffset>-452825</wp:posOffset>
          </wp:positionV>
          <wp:extent cx="7766050" cy="7753985"/>
          <wp:effectExtent l="0" t="0" r="6350" b="0"/>
          <wp:wrapNone/>
          <wp:docPr id="6"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310" name="Imagen 3"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065" cy="7755600"/>
                  </a:xfrm>
                  <a:prstGeom prst="rect">
                    <a:avLst/>
                  </a:prstGeom>
                </pic:spPr>
              </pic:pic>
            </a:graphicData>
          </a:graphic>
          <wp14:sizeRelH relativeFrom="page">
            <wp14:pctWidth>0</wp14:pctWidth>
          </wp14:sizeRelH>
          <wp14:sizeRelV relativeFrom="page">
            <wp14:pctHeight>0</wp14:pctHeight>
          </wp14:sizeRelV>
        </wp:anchor>
      </w:drawing>
    </w:r>
    <w:r w:rsidR="001F1D33">
      <w:rPr>
        <w:noProof/>
      </w:rPr>
      <w:drawing>
        <wp:anchor distT="0" distB="0" distL="114300" distR="114300" simplePos="0" relativeHeight="251668480" behindDoc="0" locked="0" layoutInCell="1" allowOverlap="1" wp14:anchorId="74B0BBE2" wp14:editId="231B41EA">
          <wp:simplePos x="0" y="0"/>
          <wp:positionH relativeFrom="margin">
            <wp:posOffset>-294327</wp:posOffset>
          </wp:positionH>
          <wp:positionV relativeFrom="paragraph">
            <wp:posOffset>20320</wp:posOffset>
          </wp:positionV>
          <wp:extent cx="3222625" cy="508635"/>
          <wp:effectExtent l="0" t="0" r="0" b="5715"/>
          <wp:wrapNone/>
          <wp:docPr id="9"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5148D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D264" w14:textId="38A57E45" w:rsidR="009F7F8E" w:rsidRDefault="008B64ED" w:rsidP="00E3545A">
    <w:pPr>
      <w:pStyle w:val="Encabezado"/>
      <w:tabs>
        <w:tab w:val="clear" w:pos="4419"/>
        <w:tab w:val="clear" w:pos="8838"/>
        <w:tab w:val="left" w:pos="6531"/>
      </w:tabs>
    </w:pPr>
    <w:r>
      <w:rPr>
        <w:noProof/>
      </w:rPr>
      <mc:AlternateContent>
        <mc:Choice Requires="wps">
          <w:drawing>
            <wp:anchor distT="0" distB="0" distL="114300" distR="114300" simplePos="0" relativeHeight="251691008" behindDoc="0" locked="0" layoutInCell="1" allowOverlap="1" wp14:anchorId="63A9B4CC" wp14:editId="3FE9FBDA">
              <wp:simplePos x="0" y="0"/>
              <wp:positionH relativeFrom="column">
                <wp:posOffset>3772696</wp:posOffset>
              </wp:positionH>
              <wp:positionV relativeFrom="paragraph">
                <wp:posOffset>401955</wp:posOffset>
              </wp:positionV>
              <wp:extent cx="2541270" cy="0"/>
              <wp:effectExtent l="0" t="0" r="0" b="0"/>
              <wp:wrapNone/>
              <wp:docPr id="2137221674"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1683733" id="Conector recto 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05pt,31.65pt" to="4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" strokecolor="#9f2241" strokeweight=".5pt">
              <v:stroke joinstyle="miter"/>
            </v:line>
          </w:pict>
        </mc:Fallback>
      </mc:AlternateContent>
    </w:r>
    <w:r>
      <w:rPr>
        <w:noProof/>
      </w:rPr>
      <mc:AlternateContent>
        <mc:Choice Requires="wps">
          <w:drawing>
            <wp:anchor distT="45720" distB="45720" distL="114300" distR="114300" simplePos="0" relativeHeight="251702272" behindDoc="0" locked="0" layoutInCell="1" allowOverlap="1" wp14:anchorId="5E8E6B3B" wp14:editId="76FB1015">
              <wp:simplePos x="0" y="0"/>
              <wp:positionH relativeFrom="margin">
                <wp:posOffset>3677446</wp:posOffset>
              </wp:positionH>
              <wp:positionV relativeFrom="paragraph">
                <wp:posOffset>81280</wp:posOffset>
              </wp:positionV>
              <wp:extent cx="2697480" cy="1404620"/>
              <wp:effectExtent l="0" t="0" r="7620" b="3175"/>
              <wp:wrapSquare wrapText="bothSides"/>
              <wp:docPr id="7722668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E6B3B" id="_x0000_t202" coordsize="21600,21600" o:spt="202" path="m,l,21600r21600,l21600,xe">
              <v:stroke joinstyle="miter"/>
              <v:path gradientshapeok="t" o:connecttype="rect"/>
            </v:shapetype>
            <v:shape id="_x0000_s1034" type="#_x0000_t202" style="position:absolute;margin-left:289.55pt;margin-top:6.4pt;width:212.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Eg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" stroked="f">
              <v:textbox style="mso-fit-shape-to-text:t">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EB1517">
      <w:rPr>
        <w:noProof/>
      </w:rPr>
      <w:drawing>
        <wp:anchor distT="0" distB="0" distL="114300" distR="114300" simplePos="0" relativeHeight="251697152" behindDoc="1" locked="0" layoutInCell="1" allowOverlap="1" wp14:anchorId="601FD39C" wp14:editId="45B2AAFB">
          <wp:simplePos x="0" y="0"/>
          <wp:positionH relativeFrom="page">
            <wp:align>right</wp:align>
          </wp:positionH>
          <wp:positionV relativeFrom="paragraph">
            <wp:posOffset>-457423</wp:posOffset>
          </wp:positionV>
          <wp:extent cx="7762998" cy="10046525"/>
          <wp:effectExtent l="0" t="0" r="0" b="0"/>
          <wp:wrapNone/>
          <wp:docPr id="812052738"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2738" name="Imagen 2"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2998" cy="10046525"/>
                  </a:xfrm>
                  <a:prstGeom prst="rect">
                    <a:avLst/>
                  </a:prstGeom>
                </pic:spPr>
              </pic:pic>
            </a:graphicData>
          </a:graphic>
          <wp14:sizeRelH relativeFrom="page">
            <wp14:pctWidth>0</wp14:pctWidth>
          </wp14:sizeRelH>
          <wp14:sizeRelV relativeFrom="page">
            <wp14:pctHeight>0</wp14:pctHeight>
          </wp14:sizeRelV>
        </wp:anchor>
      </w:drawing>
    </w:r>
    <w:r w:rsidR="00082B53">
      <w:rPr>
        <w:noProof/>
      </w:rPr>
      <w:drawing>
        <wp:anchor distT="0" distB="0" distL="114300" distR="114300" simplePos="0" relativeHeight="251686912" behindDoc="0" locked="0" layoutInCell="1" allowOverlap="1" wp14:anchorId="126F1106" wp14:editId="2AFC9A13">
          <wp:simplePos x="0" y="0"/>
          <wp:positionH relativeFrom="margin">
            <wp:posOffset>-23305</wp:posOffset>
          </wp:positionH>
          <wp:positionV relativeFrom="paragraph">
            <wp:posOffset>20320</wp:posOffset>
          </wp:positionV>
          <wp:extent cx="3222625" cy="508635"/>
          <wp:effectExtent l="0" t="0" r="0" b="5715"/>
          <wp:wrapNone/>
          <wp:docPr id="53664541"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9F7F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65F"/>
    <w:multiLevelType w:val="hybridMultilevel"/>
    <w:tmpl w:val="32E603EC"/>
    <w:lvl w:ilvl="0" w:tplc="C9B4B54A">
      <w:start w:val="1"/>
      <w:numFmt w:val="bullet"/>
      <w:lvlText w:val=""/>
      <w:lvlJc w:val="left"/>
      <w:pPr>
        <w:ind w:left="720" w:hanging="360"/>
      </w:pPr>
      <w:rPr>
        <w:rFonts w:ascii="Symbol" w:hAnsi="Symbol"/>
      </w:rPr>
    </w:lvl>
    <w:lvl w:ilvl="1" w:tplc="68BC6FA0">
      <w:start w:val="1"/>
      <w:numFmt w:val="bullet"/>
      <w:lvlText w:val=""/>
      <w:lvlJc w:val="left"/>
      <w:pPr>
        <w:ind w:left="720" w:hanging="360"/>
      </w:pPr>
      <w:rPr>
        <w:rFonts w:ascii="Symbol" w:hAnsi="Symbol"/>
      </w:rPr>
    </w:lvl>
    <w:lvl w:ilvl="2" w:tplc="DAFA4FA4">
      <w:start w:val="1"/>
      <w:numFmt w:val="bullet"/>
      <w:lvlText w:val=""/>
      <w:lvlJc w:val="left"/>
      <w:pPr>
        <w:ind w:left="720" w:hanging="360"/>
      </w:pPr>
      <w:rPr>
        <w:rFonts w:ascii="Symbol" w:hAnsi="Symbol"/>
      </w:rPr>
    </w:lvl>
    <w:lvl w:ilvl="3" w:tplc="B2341464">
      <w:start w:val="1"/>
      <w:numFmt w:val="bullet"/>
      <w:lvlText w:val=""/>
      <w:lvlJc w:val="left"/>
      <w:pPr>
        <w:ind w:left="720" w:hanging="360"/>
      </w:pPr>
      <w:rPr>
        <w:rFonts w:ascii="Symbol" w:hAnsi="Symbol"/>
      </w:rPr>
    </w:lvl>
    <w:lvl w:ilvl="4" w:tplc="BF24808A">
      <w:start w:val="1"/>
      <w:numFmt w:val="bullet"/>
      <w:lvlText w:val=""/>
      <w:lvlJc w:val="left"/>
      <w:pPr>
        <w:ind w:left="720" w:hanging="360"/>
      </w:pPr>
      <w:rPr>
        <w:rFonts w:ascii="Symbol" w:hAnsi="Symbol"/>
      </w:rPr>
    </w:lvl>
    <w:lvl w:ilvl="5" w:tplc="B7FE3FA2">
      <w:start w:val="1"/>
      <w:numFmt w:val="bullet"/>
      <w:lvlText w:val=""/>
      <w:lvlJc w:val="left"/>
      <w:pPr>
        <w:ind w:left="720" w:hanging="360"/>
      </w:pPr>
      <w:rPr>
        <w:rFonts w:ascii="Symbol" w:hAnsi="Symbol"/>
      </w:rPr>
    </w:lvl>
    <w:lvl w:ilvl="6" w:tplc="7CDC75A6">
      <w:start w:val="1"/>
      <w:numFmt w:val="bullet"/>
      <w:lvlText w:val=""/>
      <w:lvlJc w:val="left"/>
      <w:pPr>
        <w:ind w:left="720" w:hanging="360"/>
      </w:pPr>
      <w:rPr>
        <w:rFonts w:ascii="Symbol" w:hAnsi="Symbol"/>
      </w:rPr>
    </w:lvl>
    <w:lvl w:ilvl="7" w:tplc="D7C09CA6">
      <w:start w:val="1"/>
      <w:numFmt w:val="bullet"/>
      <w:lvlText w:val=""/>
      <w:lvlJc w:val="left"/>
      <w:pPr>
        <w:ind w:left="720" w:hanging="360"/>
      </w:pPr>
      <w:rPr>
        <w:rFonts w:ascii="Symbol" w:hAnsi="Symbol"/>
      </w:rPr>
    </w:lvl>
    <w:lvl w:ilvl="8" w:tplc="00344A10">
      <w:start w:val="1"/>
      <w:numFmt w:val="bullet"/>
      <w:lvlText w:val=""/>
      <w:lvlJc w:val="left"/>
      <w:pPr>
        <w:ind w:left="720" w:hanging="360"/>
      </w:pPr>
      <w:rPr>
        <w:rFonts w:ascii="Symbol" w:hAnsi="Symbol"/>
      </w:rPr>
    </w:lvl>
  </w:abstractNum>
  <w:abstractNum w:abstractNumId="1" w15:restartNumberingAfterBreak="0">
    <w:nsid w:val="017C31FB"/>
    <w:multiLevelType w:val="multilevel"/>
    <w:tmpl w:val="169A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3F0187"/>
    <w:multiLevelType w:val="hybridMultilevel"/>
    <w:tmpl w:val="8AA2FA12"/>
    <w:lvl w:ilvl="0" w:tplc="44561284">
      <w:start w:val="1"/>
      <w:numFmt w:val="decimal"/>
      <w:lvlText w:val="%1."/>
      <w:lvlJc w:val="left"/>
      <w:pPr>
        <w:ind w:left="1020" w:hanging="360"/>
      </w:pPr>
    </w:lvl>
    <w:lvl w:ilvl="1" w:tplc="D5E8C6B4">
      <w:start w:val="1"/>
      <w:numFmt w:val="decimal"/>
      <w:lvlText w:val="%2."/>
      <w:lvlJc w:val="left"/>
      <w:pPr>
        <w:ind w:left="1020" w:hanging="360"/>
      </w:pPr>
    </w:lvl>
    <w:lvl w:ilvl="2" w:tplc="595A2F9A">
      <w:start w:val="1"/>
      <w:numFmt w:val="decimal"/>
      <w:lvlText w:val="%3."/>
      <w:lvlJc w:val="left"/>
      <w:pPr>
        <w:ind w:left="1020" w:hanging="360"/>
      </w:pPr>
    </w:lvl>
    <w:lvl w:ilvl="3" w:tplc="A16A08F8">
      <w:start w:val="1"/>
      <w:numFmt w:val="decimal"/>
      <w:lvlText w:val="%4."/>
      <w:lvlJc w:val="left"/>
      <w:pPr>
        <w:ind w:left="1020" w:hanging="360"/>
      </w:pPr>
    </w:lvl>
    <w:lvl w:ilvl="4" w:tplc="61B85B9E">
      <w:start w:val="1"/>
      <w:numFmt w:val="decimal"/>
      <w:lvlText w:val="%5."/>
      <w:lvlJc w:val="left"/>
      <w:pPr>
        <w:ind w:left="1020" w:hanging="360"/>
      </w:pPr>
    </w:lvl>
    <w:lvl w:ilvl="5" w:tplc="4792F9E0">
      <w:start w:val="1"/>
      <w:numFmt w:val="decimal"/>
      <w:lvlText w:val="%6."/>
      <w:lvlJc w:val="left"/>
      <w:pPr>
        <w:ind w:left="1020" w:hanging="360"/>
      </w:pPr>
    </w:lvl>
    <w:lvl w:ilvl="6" w:tplc="C01A5E32">
      <w:start w:val="1"/>
      <w:numFmt w:val="decimal"/>
      <w:lvlText w:val="%7."/>
      <w:lvlJc w:val="left"/>
      <w:pPr>
        <w:ind w:left="1020" w:hanging="360"/>
      </w:pPr>
    </w:lvl>
    <w:lvl w:ilvl="7" w:tplc="1BDC2890">
      <w:start w:val="1"/>
      <w:numFmt w:val="decimal"/>
      <w:lvlText w:val="%8."/>
      <w:lvlJc w:val="left"/>
      <w:pPr>
        <w:ind w:left="1020" w:hanging="360"/>
      </w:pPr>
    </w:lvl>
    <w:lvl w:ilvl="8" w:tplc="A3184530">
      <w:start w:val="1"/>
      <w:numFmt w:val="decimal"/>
      <w:lvlText w:val="%9."/>
      <w:lvlJc w:val="left"/>
      <w:pPr>
        <w:ind w:left="1020" w:hanging="360"/>
      </w:pPr>
    </w:lvl>
  </w:abstractNum>
  <w:abstractNum w:abstractNumId="3" w15:restartNumberingAfterBreak="0">
    <w:nsid w:val="06144F37"/>
    <w:multiLevelType w:val="hybridMultilevel"/>
    <w:tmpl w:val="28FEDF5C"/>
    <w:lvl w:ilvl="0" w:tplc="080A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6C27F0F"/>
    <w:multiLevelType w:val="hybridMultilevel"/>
    <w:tmpl w:val="7298C8AC"/>
    <w:lvl w:ilvl="0" w:tplc="1896ABC4">
      <w:start w:val="1"/>
      <w:numFmt w:val="bullet"/>
      <w:lvlText w:val=""/>
      <w:lvlJc w:val="left"/>
      <w:pPr>
        <w:ind w:left="720" w:hanging="360"/>
      </w:pPr>
      <w:rPr>
        <w:rFonts w:ascii="Symbol" w:hAnsi="Symbol"/>
      </w:rPr>
    </w:lvl>
    <w:lvl w:ilvl="1" w:tplc="32C06BB6">
      <w:start w:val="1"/>
      <w:numFmt w:val="bullet"/>
      <w:lvlText w:val=""/>
      <w:lvlJc w:val="left"/>
      <w:pPr>
        <w:ind w:left="720" w:hanging="360"/>
      </w:pPr>
      <w:rPr>
        <w:rFonts w:ascii="Symbol" w:hAnsi="Symbol"/>
      </w:rPr>
    </w:lvl>
    <w:lvl w:ilvl="2" w:tplc="8F8C50E2">
      <w:start w:val="1"/>
      <w:numFmt w:val="bullet"/>
      <w:lvlText w:val=""/>
      <w:lvlJc w:val="left"/>
      <w:pPr>
        <w:ind w:left="720" w:hanging="360"/>
      </w:pPr>
      <w:rPr>
        <w:rFonts w:ascii="Symbol" w:hAnsi="Symbol"/>
      </w:rPr>
    </w:lvl>
    <w:lvl w:ilvl="3" w:tplc="4B602558">
      <w:start w:val="1"/>
      <w:numFmt w:val="bullet"/>
      <w:lvlText w:val=""/>
      <w:lvlJc w:val="left"/>
      <w:pPr>
        <w:ind w:left="720" w:hanging="360"/>
      </w:pPr>
      <w:rPr>
        <w:rFonts w:ascii="Symbol" w:hAnsi="Symbol"/>
      </w:rPr>
    </w:lvl>
    <w:lvl w:ilvl="4" w:tplc="2BFCCC1E">
      <w:start w:val="1"/>
      <w:numFmt w:val="bullet"/>
      <w:lvlText w:val=""/>
      <w:lvlJc w:val="left"/>
      <w:pPr>
        <w:ind w:left="720" w:hanging="360"/>
      </w:pPr>
      <w:rPr>
        <w:rFonts w:ascii="Symbol" w:hAnsi="Symbol"/>
      </w:rPr>
    </w:lvl>
    <w:lvl w:ilvl="5" w:tplc="563E0BFA">
      <w:start w:val="1"/>
      <w:numFmt w:val="bullet"/>
      <w:lvlText w:val=""/>
      <w:lvlJc w:val="left"/>
      <w:pPr>
        <w:ind w:left="720" w:hanging="360"/>
      </w:pPr>
      <w:rPr>
        <w:rFonts w:ascii="Symbol" w:hAnsi="Symbol"/>
      </w:rPr>
    </w:lvl>
    <w:lvl w:ilvl="6" w:tplc="F0C8AA40">
      <w:start w:val="1"/>
      <w:numFmt w:val="bullet"/>
      <w:lvlText w:val=""/>
      <w:lvlJc w:val="left"/>
      <w:pPr>
        <w:ind w:left="720" w:hanging="360"/>
      </w:pPr>
      <w:rPr>
        <w:rFonts w:ascii="Symbol" w:hAnsi="Symbol"/>
      </w:rPr>
    </w:lvl>
    <w:lvl w:ilvl="7" w:tplc="0B6446EA">
      <w:start w:val="1"/>
      <w:numFmt w:val="bullet"/>
      <w:lvlText w:val=""/>
      <w:lvlJc w:val="left"/>
      <w:pPr>
        <w:ind w:left="720" w:hanging="360"/>
      </w:pPr>
      <w:rPr>
        <w:rFonts w:ascii="Symbol" w:hAnsi="Symbol"/>
      </w:rPr>
    </w:lvl>
    <w:lvl w:ilvl="8" w:tplc="EEC8276E">
      <w:start w:val="1"/>
      <w:numFmt w:val="bullet"/>
      <w:lvlText w:val=""/>
      <w:lvlJc w:val="left"/>
      <w:pPr>
        <w:ind w:left="720" w:hanging="360"/>
      </w:pPr>
      <w:rPr>
        <w:rFonts w:ascii="Symbol" w:hAnsi="Symbol"/>
      </w:rPr>
    </w:lvl>
  </w:abstractNum>
  <w:abstractNum w:abstractNumId="5"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97743FF"/>
    <w:multiLevelType w:val="multilevel"/>
    <w:tmpl w:val="FBE64036"/>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09F64A73"/>
    <w:multiLevelType w:val="hybridMultilevel"/>
    <w:tmpl w:val="CBECABF6"/>
    <w:lvl w:ilvl="0" w:tplc="ABE8644A">
      <w:start w:val="1"/>
      <w:numFmt w:val="bullet"/>
      <w:lvlText w:val=""/>
      <w:lvlJc w:val="left"/>
      <w:pPr>
        <w:ind w:left="720" w:hanging="360"/>
      </w:pPr>
      <w:rPr>
        <w:rFonts w:ascii="Symbol" w:hAnsi="Symbol"/>
      </w:rPr>
    </w:lvl>
    <w:lvl w:ilvl="1" w:tplc="E872ECAA">
      <w:start w:val="1"/>
      <w:numFmt w:val="bullet"/>
      <w:lvlText w:val=""/>
      <w:lvlJc w:val="left"/>
      <w:pPr>
        <w:ind w:left="720" w:hanging="360"/>
      </w:pPr>
      <w:rPr>
        <w:rFonts w:ascii="Symbol" w:hAnsi="Symbol"/>
      </w:rPr>
    </w:lvl>
    <w:lvl w:ilvl="2" w:tplc="E3026168">
      <w:start w:val="1"/>
      <w:numFmt w:val="bullet"/>
      <w:lvlText w:val=""/>
      <w:lvlJc w:val="left"/>
      <w:pPr>
        <w:ind w:left="720" w:hanging="360"/>
      </w:pPr>
      <w:rPr>
        <w:rFonts w:ascii="Symbol" w:hAnsi="Symbol"/>
      </w:rPr>
    </w:lvl>
    <w:lvl w:ilvl="3" w:tplc="72A21F98">
      <w:start w:val="1"/>
      <w:numFmt w:val="bullet"/>
      <w:lvlText w:val=""/>
      <w:lvlJc w:val="left"/>
      <w:pPr>
        <w:ind w:left="720" w:hanging="360"/>
      </w:pPr>
      <w:rPr>
        <w:rFonts w:ascii="Symbol" w:hAnsi="Symbol"/>
      </w:rPr>
    </w:lvl>
    <w:lvl w:ilvl="4" w:tplc="67E8BC2A">
      <w:start w:val="1"/>
      <w:numFmt w:val="bullet"/>
      <w:lvlText w:val=""/>
      <w:lvlJc w:val="left"/>
      <w:pPr>
        <w:ind w:left="720" w:hanging="360"/>
      </w:pPr>
      <w:rPr>
        <w:rFonts w:ascii="Symbol" w:hAnsi="Symbol"/>
      </w:rPr>
    </w:lvl>
    <w:lvl w:ilvl="5" w:tplc="1D525BFA">
      <w:start w:val="1"/>
      <w:numFmt w:val="bullet"/>
      <w:lvlText w:val=""/>
      <w:lvlJc w:val="left"/>
      <w:pPr>
        <w:ind w:left="720" w:hanging="360"/>
      </w:pPr>
      <w:rPr>
        <w:rFonts w:ascii="Symbol" w:hAnsi="Symbol"/>
      </w:rPr>
    </w:lvl>
    <w:lvl w:ilvl="6" w:tplc="0366B65A">
      <w:start w:val="1"/>
      <w:numFmt w:val="bullet"/>
      <w:lvlText w:val=""/>
      <w:lvlJc w:val="left"/>
      <w:pPr>
        <w:ind w:left="720" w:hanging="360"/>
      </w:pPr>
      <w:rPr>
        <w:rFonts w:ascii="Symbol" w:hAnsi="Symbol"/>
      </w:rPr>
    </w:lvl>
    <w:lvl w:ilvl="7" w:tplc="31421FF0">
      <w:start w:val="1"/>
      <w:numFmt w:val="bullet"/>
      <w:lvlText w:val=""/>
      <w:lvlJc w:val="left"/>
      <w:pPr>
        <w:ind w:left="720" w:hanging="360"/>
      </w:pPr>
      <w:rPr>
        <w:rFonts w:ascii="Symbol" w:hAnsi="Symbol"/>
      </w:rPr>
    </w:lvl>
    <w:lvl w:ilvl="8" w:tplc="AE626270">
      <w:start w:val="1"/>
      <w:numFmt w:val="bullet"/>
      <w:lvlText w:val=""/>
      <w:lvlJc w:val="left"/>
      <w:pPr>
        <w:ind w:left="720" w:hanging="360"/>
      </w:pPr>
      <w:rPr>
        <w:rFonts w:ascii="Symbol" w:hAnsi="Symbol"/>
      </w:rPr>
    </w:lvl>
  </w:abstractNum>
  <w:abstractNum w:abstractNumId="9" w15:restartNumberingAfterBreak="0">
    <w:nsid w:val="0AFC183F"/>
    <w:multiLevelType w:val="hybridMultilevel"/>
    <w:tmpl w:val="D4F0B3FA"/>
    <w:lvl w:ilvl="0" w:tplc="06CAAD3E">
      <w:start w:val="1"/>
      <w:numFmt w:val="decimal"/>
      <w:lvlText w:val="%1."/>
      <w:lvlJc w:val="left"/>
      <w:pPr>
        <w:ind w:left="1020" w:hanging="360"/>
      </w:pPr>
    </w:lvl>
    <w:lvl w:ilvl="1" w:tplc="BB1E27A2">
      <w:start w:val="1"/>
      <w:numFmt w:val="decimal"/>
      <w:lvlText w:val="%2."/>
      <w:lvlJc w:val="left"/>
      <w:pPr>
        <w:ind w:left="1020" w:hanging="360"/>
      </w:pPr>
    </w:lvl>
    <w:lvl w:ilvl="2" w:tplc="FAE268C8">
      <w:start w:val="1"/>
      <w:numFmt w:val="decimal"/>
      <w:lvlText w:val="%3."/>
      <w:lvlJc w:val="left"/>
      <w:pPr>
        <w:ind w:left="1020" w:hanging="360"/>
      </w:pPr>
    </w:lvl>
    <w:lvl w:ilvl="3" w:tplc="4BECF268">
      <w:start w:val="1"/>
      <w:numFmt w:val="decimal"/>
      <w:lvlText w:val="%4."/>
      <w:lvlJc w:val="left"/>
      <w:pPr>
        <w:ind w:left="1020" w:hanging="360"/>
      </w:pPr>
    </w:lvl>
    <w:lvl w:ilvl="4" w:tplc="1BBC6710">
      <w:start w:val="1"/>
      <w:numFmt w:val="decimal"/>
      <w:lvlText w:val="%5."/>
      <w:lvlJc w:val="left"/>
      <w:pPr>
        <w:ind w:left="1020" w:hanging="360"/>
      </w:pPr>
    </w:lvl>
    <w:lvl w:ilvl="5" w:tplc="4880DB46">
      <w:start w:val="1"/>
      <w:numFmt w:val="decimal"/>
      <w:lvlText w:val="%6."/>
      <w:lvlJc w:val="left"/>
      <w:pPr>
        <w:ind w:left="1020" w:hanging="360"/>
      </w:pPr>
    </w:lvl>
    <w:lvl w:ilvl="6" w:tplc="B4A21C46">
      <w:start w:val="1"/>
      <w:numFmt w:val="decimal"/>
      <w:lvlText w:val="%7."/>
      <w:lvlJc w:val="left"/>
      <w:pPr>
        <w:ind w:left="1020" w:hanging="360"/>
      </w:pPr>
    </w:lvl>
    <w:lvl w:ilvl="7" w:tplc="F21E225C">
      <w:start w:val="1"/>
      <w:numFmt w:val="decimal"/>
      <w:lvlText w:val="%8."/>
      <w:lvlJc w:val="left"/>
      <w:pPr>
        <w:ind w:left="1020" w:hanging="360"/>
      </w:pPr>
    </w:lvl>
    <w:lvl w:ilvl="8" w:tplc="6442CCEC">
      <w:start w:val="1"/>
      <w:numFmt w:val="decimal"/>
      <w:lvlText w:val="%9."/>
      <w:lvlJc w:val="left"/>
      <w:pPr>
        <w:ind w:left="1020" w:hanging="360"/>
      </w:pPr>
    </w:lvl>
  </w:abstractNum>
  <w:abstractNum w:abstractNumId="10" w15:restartNumberingAfterBreak="0">
    <w:nsid w:val="0BF90D0B"/>
    <w:multiLevelType w:val="hybridMultilevel"/>
    <w:tmpl w:val="CACEC144"/>
    <w:lvl w:ilvl="0" w:tplc="BE5C7C8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9E3101"/>
    <w:multiLevelType w:val="multilevel"/>
    <w:tmpl w:val="AC303E80"/>
    <w:lvl w:ilvl="0">
      <w:start w:val="1"/>
      <w:numFmt w:val="bullet"/>
      <w:lvlText w:val=""/>
      <w:lvlJc w:val="left"/>
      <w:pPr>
        <w:ind w:left="194" w:hanging="3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A26245"/>
    <w:multiLevelType w:val="hybridMultilevel"/>
    <w:tmpl w:val="8A80B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04723E"/>
    <w:multiLevelType w:val="hybridMultilevel"/>
    <w:tmpl w:val="F9C248FC"/>
    <w:lvl w:ilvl="0" w:tplc="3F10BB98">
      <w:start w:val="1"/>
      <w:numFmt w:val="decimal"/>
      <w:lvlText w:val="%1."/>
      <w:lvlJc w:val="left"/>
      <w:pPr>
        <w:ind w:left="1020" w:hanging="360"/>
      </w:pPr>
    </w:lvl>
    <w:lvl w:ilvl="1" w:tplc="2F7AD81C">
      <w:start w:val="1"/>
      <w:numFmt w:val="decimal"/>
      <w:lvlText w:val="%2."/>
      <w:lvlJc w:val="left"/>
      <w:pPr>
        <w:ind w:left="1020" w:hanging="360"/>
      </w:pPr>
    </w:lvl>
    <w:lvl w:ilvl="2" w:tplc="35F66800">
      <w:start w:val="1"/>
      <w:numFmt w:val="decimal"/>
      <w:lvlText w:val="%3."/>
      <w:lvlJc w:val="left"/>
      <w:pPr>
        <w:ind w:left="1020" w:hanging="360"/>
      </w:pPr>
    </w:lvl>
    <w:lvl w:ilvl="3" w:tplc="4786606A">
      <w:start w:val="1"/>
      <w:numFmt w:val="decimal"/>
      <w:lvlText w:val="%4."/>
      <w:lvlJc w:val="left"/>
      <w:pPr>
        <w:ind w:left="1020" w:hanging="360"/>
      </w:pPr>
    </w:lvl>
    <w:lvl w:ilvl="4" w:tplc="2ADA609E">
      <w:start w:val="1"/>
      <w:numFmt w:val="decimal"/>
      <w:lvlText w:val="%5."/>
      <w:lvlJc w:val="left"/>
      <w:pPr>
        <w:ind w:left="1020" w:hanging="360"/>
      </w:pPr>
    </w:lvl>
    <w:lvl w:ilvl="5" w:tplc="FBB03900">
      <w:start w:val="1"/>
      <w:numFmt w:val="decimal"/>
      <w:lvlText w:val="%6."/>
      <w:lvlJc w:val="left"/>
      <w:pPr>
        <w:ind w:left="1020" w:hanging="360"/>
      </w:pPr>
    </w:lvl>
    <w:lvl w:ilvl="6" w:tplc="263E7B72">
      <w:start w:val="1"/>
      <w:numFmt w:val="decimal"/>
      <w:lvlText w:val="%7."/>
      <w:lvlJc w:val="left"/>
      <w:pPr>
        <w:ind w:left="1020" w:hanging="360"/>
      </w:pPr>
    </w:lvl>
    <w:lvl w:ilvl="7" w:tplc="263E98F6">
      <w:start w:val="1"/>
      <w:numFmt w:val="decimal"/>
      <w:lvlText w:val="%8."/>
      <w:lvlJc w:val="left"/>
      <w:pPr>
        <w:ind w:left="1020" w:hanging="360"/>
      </w:pPr>
    </w:lvl>
    <w:lvl w:ilvl="8" w:tplc="9B9E8612">
      <w:start w:val="1"/>
      <w:numFmt w:val="decimal"/>
      <w:lvlText w:val="%9."/>
      <w:lvlJc w:val="left"/>
      <w:pPr>
        <w:ind w:left="1020" w:hanging="360"/>
      </w:pPr>
    </w:lvl>
  </w:abstractNum>
  <w:abstractNum w:abstractNumId="14" w15:restartNumberingAfterBreak="0">
    <w:nsid w:val="0EB20127"/>
    <w:multiLevelType w:val="hybridMultilevel"/>
    <w:tmpl w:val="D08AC4E0"/>
    <w:lvl w:ilvl="0" w:tplc="591C2320">
      <w:start w:val="1"/>
      <w:numFmt w:val="decimal"/>
      <w:lvlText w:val="%1."/>
      <w:lvlJc w:val="left"/>
      <w:pPr>
        <w:ind w:left="1020" w:hanging="360"/>
      </w:pPr>
    </w:lvl>
    <w:lvl w:ilvl="1" w:tplc="CD442A96">
      <w:start w:val="1"/>
      <w:numFmt w:val="decimal"/>
      <w:lvlText w:val="%2."/>
      <w:lvlJc w:val="left"/>
      <w:pPr>
        <w:ind w:left="1020" w:hanging="360"/>
      </w:pPr>
    </w:lvl>
    <w:lvl w:ilvl="2" w:tplc="424A913A">
      <w:start w:val="1"/>
      <w:numFmt w:val="decimal"/>
      <w:lvlText w:val="%3."/>
      <w:lvlJc w:val="left"/>
      <w:pPr>
        <w:ind w:left="1020" w:hanging="360"/>
      </w:pPr>
    </w:lvl>
    <w:lvl w:ilvl="3" w:tplc="0C3008EE">
      <w:start w:val="1"/>
      <w:numFmt w:val="decimal"/>
      <w:lvlText w:val="%4."/>
      <w:lvlJc w:val="left"/>
      <w:pPr>
        <w:ind w:left="1020" w:hanging="360"/>
      </w:pPr>
    </w:lvl>
    <w:lvl w:ilvl="4" w:tplc="F3A80856">
      <w:start w:val="1"/>
      <w:numFmt w:val="decimal"/>
      <w:lvlText w:val="%5."/>
      <w:lvlJc w:val="left"/>
      <w:pPr>
        <w:ind w:left="1020" w:hanging="360"/>
      </w:pPr>
    </w:lvl>
    <w:lvl w:ilvl="5" w:tplc="46A80148">
      <w:start w:val="1"/>
      <w:numFmt w:val="decimal"/>
      <w:lvlText w:val="%6."/>
      <w:lvlJc w:val="left"/>
      <w:pPr>
        <w:ind w:left="1020" w:hanging="360"/>
      </w:pPr>
    </w:lvl>
    <w:lvl w:ilvl="6" w:tplc="A9EAE222">
      <w:start w:val="1"/>
      <w:numFmt w:val="decimal"/>
      <w:lvlText w:val="%7."/>
      <w:lvlJc w:val="left"/>
      <w:pPr>
        <w:ind w:left="1020" w:hanging="360"/>
      </w:pPr>
    </w:lvl>
    <w:lvl w:ilvl="7" w:tplc="C316B7EC">
      <w:start w:val="1"/>
      <w:numFmt w:val="decimal"/>
      <w:lvlText w:val="%8."/>
      <w:lvlJc w:val="left"/>
      <w:pPr>
        <w:ind w:left="1020" w:hanging="360"/>
      </w:pPr>
    </w:lvl>
    <w:lvl w:ilvl="8" w:tplc="61EAB31E">
      <w:start w:val="1"/>
      <w:numFmt w:val="decimal"/>
      <w:lvlText w:val="%9."/>
      <w:lvlJc w:val="left"/>
      <w:pPr>
        <w:ind w:left="1020" w:hanging="360"/>
      </w:pPr>
    </w:lvl>
  </w:abstractNum>
  <w:abstractNum w:abstractNumId="15" w15:restartNumberingAfterBreak="0">
    <w:nsid w:val="0EF20646"/>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FB25BA9"/>
    <w:multiLevelType w:val="hybridMultilevel"/>
    <w:tmpl w:val="45A0A20C"/>
    <w:lvl w:ilvl="0" w:tplc="2E0E3678">
      <w:start w:val="1"/>
      <w:numFmt w:val="decimal"/>
      <w:lvlText w:val="%1."/>
      <w:lvlJc w:val="left"/>
      <w:pPr>
        <w:ind w:left="1020" w:hanging="360"/>
      </w:pPr>
    </w:lvl>
    <w:lvl w:ilvl="1" w:tplc="F2EA86CE">
      <w:start w:val="1"/>
      <w:numFmt w:val="decimal"/>
      <w:lvlText w:val="%2."/>
      <w:lvlJc w:val="left"/>
      <w:pPr>
        <w:ind w:left="1020" w:hanging="360"/>
      </w:pPr>
    </w:lvl>
    <w:lvl w:ilvl="2" w:tplc="07D8326C">
      <w:start w:val="1"/>
      <w:numFmt w:val="decimal"/>
      <w:lvlText w:val="%3."/>
      <w:lvlJc w:val="left"/>
      <w:pPr>
        <w:ind w:left="1020" w:hanging="360"/>
      </w:pPr>
    </w:lvl>
    <w:lvl w:ilvl="3" w:tplc="AECA0DD0">
      <w:start w:val="1"/>
      <w:numFmt w:val="decimal"/>
      <w:lvlText w:val="%4."/>
      <w:lvlJc w:val="left"/>
      <w:pPr>
        <w:ind w:left="1020" w:hanging="360"/>
      </w:pPr>
    </w:lvl>
    <w:lvl w:ilvl="4" w:tplc="61E889A8">
      <w:start w:val="1"/>
      <w:numFmt w:val="decimal"/>
      <w:lvlText w:val="%5."/>
      <w:lvlJc w:val="left"/>
      <w:pPr>
        <w:ind w:left="1020" w:hanging="360"/>
      </w:pPr>
    </w:lvl>
    <w:lvl w:ilvl="5" w:tplc="945ADE1A">
      <w:start w:val="1"/>
      <w:numFmt w:val="decimal"/>
      <w:lvlText w:val="%6."/>
      <w:lvlJc w:val="left"/>
      <w:pPr>
        <w:ind w:left="1020" w:hanging="360"/>
      </w:pPr>
    </w:lvl>
    <w:lvl w:ilvl="6" w:tplc="389879AA">
      <w:start w:val="1"/>
      <w:numFmt w:val="decimal"/>
      <w:lvlText w:val="%7."/>
      <w:lvlJc w:val="left"/>
      <w:pPr>
        <w:ind w:left="1020" w:hanging="360"/>
      </w:pPr>
    </w:lvl>
    <w:lvl w:ilvl="7" w:tplc="D144B646">
      <w:start w:val="1"/>
      <w:numFmt w:val="decimal"/>
      <w:lvlText w:val="%8."/>
      <w:lvlJc w:val="left"/>
      <w:pPr>
        <w:ind w:left="1020" w:hanging="360"/>
      </w:pPr>
    </w:lvl>
    <w:lvl w:ilvl="8" w:tplc="41F234DC">
      <w:start w:val="1"/>
      <w:numFmt w:val="decimal"/>
      <w:lvlText w:val="%9."/>
      <w:lvlJc w:val="left"/>
      <w:pPr>
        <w:ind w:left="1020" w:hanging="360"/>
      </w:pPr>
    </w:lvl>
  </w:abstractNum>
  <w:abstractNum w:abstractNumId="17" w15:restartNumberingAfterBreak="0">
    <w:nsid w:val="12F85D8A"/>
    <w:multiLevelType w:val="hybridMultilevel"/>
    <w:tmpl w:val="5F06FF36"/>
    <w:lvl w:ilvl="0" w:tplc="682A6A4C">
      <w:start w:val="1"/>
      <w:numFmt w:val="decimal"/>
      <w:lvlText w:val="%1."/>
      <w:lvlJc w:val="left"/>
      <w:pPr>
        <w:ind w:left="1020" w:hanging="360"/>
      </w:pPr>
    </w:lvl>
    <w:lvl w:ilvl="1" w:tplc="55A2ABB4">
      <w:start w:val="1"/>
      <w:numFmt w:val="decimal"/>
      <w:lvlText w:val="%2."/>
      <w:lvlJc w:val="left"/>
      <w:pPr>
        <w:ind w:left="1020" w:hanging="360"/>
      </w:pPr>
    </w:lvl>
    <w:lvl w:ilvl="2" w:tplc="BE74FD46">
      <w:start w:val="1"/>
      <w:numFmt w:val="decimal"/>
      <w:lvlText w:val="%3."/>
      <w:lvlJc w:val="left"/>
      <w:pPr>
        <w:ind w:left="1020" w:hanging="360"/>
      </w:pPr>
    </w:lvl>
    <w:lvl w:ilvl="3" w:tplc="F1C4A3D4">
      <w:start w:val="1"/>
      <w:numFmt w:val="decimal"/>
      <w:lvlText w:val="%4."/>
      <w:lvlJc w:val="left"/>
      <w:pPr>
        <w:ind w:left="1020" w:hanging="360"/>
      </w:pPr>
    </w:lvl>
    <w:lvl w:ilvl="4" w:tplc="6908BC24">
      <w:start w:val="1"/>
      <w:numFmt w:val="decimal"/>
      <w:lvlText w:val="%5."/>
      <w:lvlJc w:val="left"/>
      <w:pPr>
        <w:ind w:left="1020" w:hanging="360"/>
      </w:pPr>
    </w:lvl>
    <w:lvl w:ilvl="5" w:tplc="5E6482E8">
      <w:start w:val="1"/>
      <w:numFmt w:val="decimal"/>
      <w:lvlText w:val="%6."/>
      <w:lvlJc w:val="left"/>
      <w:pPr>
        <w:ind w:left="1020" w:hanging="360"/>
      </w:pPr>
    </w:lvl>
    <w:lvl w:ilvl="6" w:tplc="A336E53C">
      <w:start w:val="1"/>
      <w:numFmt w:val="decimal"/>
      <w:lvlText w:val="%7."/>
      <w:lvlJc w:val="left"/>
      <w:pPr>
        <w:ind w:left="1020" w:hanging="360"/>
      </w:pPr>
    </w:lvl>
    <w:lvl w:ilvl="7" w:tplc="AF781A2C">
      <w:start w:val="1"/>
      <w:numFmt w:val="decimal"/>
      <w:lvlText w:val="%8."/>
      <w:lvlJc w:val="left"/>
      <w:pPr>
        <w:ind w:left="1020" w:hanging="360"/>
      </w:pPr>
    </w:lvl>
    <w:lvl w:ilvl="8" w:tplc="5840FB64">
      <w:start w:val="1"/>
      <w:numFmt w:val="decimal"/>
      <w:lvlText w:val="%9."/>
      <w:lvlJc w:val="left"/>
      <w:pPr>
        <w:ind w:left="1020" w:hanging="360"/>
      </w:pPr>
    </w:lvl>
  </w:abstractNum>
  <w:abstractNum w:abstractNumId="18" w15:restartNumberingAfterBreak="0">
    <w:nsid w:val="13F25295"/>
    <w:multiLevelType w:val="hybridMultilevel"/>
    <w:tmpl w:val="C3122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B8C783C"/>
    <w:multiLevelType w:val="hybridMultilevel"/>
    <w:tmpl w:val="C9D0C83A"/>
    <w:lvl w:ilvl="0" w:tplc="EB8AA760">
      <w:start w:val="1"/>
      <w:numFmt w:val="decimal"/>
      <w:lvlText w:val="%1."/>
      <w:lvlJc w:val="left"/>
      <w:pPr>
        <w:ind w:left="720" w:hanging="360"/>
      </w:pPr>
    </w:lvl>
    <w:lvl w:ilvl="1" w:tplc="BA4EBCF6">
      <w:start w:val="1"/>
      <w:numFmt w:val="decimal"/>
      <w:lvlText w:val="%2."/>
      <w:lvlJc w:val="left"/>
      <w:pPr>
        <w:ind w:left="720" w:hanging="360"/>
      </w:pPr>
    </w:lvl>
    <w:lvl w:ilvl="2" w:tplc="CA942F3A">
      <w:start w:val="1"/>
      <w:numFmt w:val="decimal"/>
      <w:lvlText w:val="%3."/>
      <w:lvlJc w:val="left"/>
      <w:pPr>
        <w:ind w:left="720" w:hanging="360"/>
      </w:pPr>
    </w:lvl>
    <w:lvl w:ilvl="3" w:tplc="3B245728">
      <w:start w:val="1"/>
      <w:numFmt w:val="decimal"/>
      <w:lvlText w:val="%4."/>
      <w:lvlJc w:val="left"/>
      <w:pPr>
        <w:ind w:left="720" w:hanging="360"/>
      </w:pPr>
    </w:lvl>
    <w:lvl w:ilvl="4" w:tplc="2FD8D4F4">
      <w:start w:val="1"/>
      <w:numFmt w:val="decimal"/>
      <w:lvlText w:val="%5."/>
      <w:lvlJc w:val="left"/>
      <w:pPr>
        <w:ind w:left="720" w:hanging="360"/>
      </w:pPr>
    </w:lvl>
    <w:lvl w:ilvl="5" w:tplc="3AB6D432">
      <w:start w:val="1"/>
      <w:numFmt w:val="decimal"/>
      <w:lvlText w:val="%6."/>
      <w:lvlJc w:val="left"/>
      <w:pPr>
        <w:ind w:left="720" w:hanging="360"/>
      </w:pPr>
    </w:lvl>
    <w:lvl w:ilvl="6" w:tplc="1DD25AEE">
      <w:start w:val="1"/>
      <w:numFmt w:val="decimal"/>
      <w:lvlText w:val="%7."/>
      <w:lvlJc w:val="left"/>
      <w:pPr>
        <w:ind w:left="720" w:hanging="360"/>
      </w:pPr>
    </w:lvl>
    <w:lvl w:ilvl="7" w:tplc="C09A8894">
      <w:start w:val="1"/>
      <w:numFmt w:val="decimal"/>
      <w:lvlText w:val="%8."/>
      <w:lvlJc w:val="left"/>
      <w:pPr>
        <w:ind w:left="720" w:hanging="360"/>
      </w:pPr>
    </w:lvl>
    <w:lvl w:ilvl="8" w:tplc="29ECAAD8">
      <w:start w:val="1"/>
      <w:numFmt w:val="decimal"/>
      <w:lvlText w:val="%9."/>
      <w:lvlJc w:val="left"/>
      <w:pPr>
        <w:ind w:left="720" w:hanging="360"/>
      </w:pPr>
    </w:lvl>
  </w:abstractNum>
  <w:abstractNum w:abstractNumId="20" w15:restartNumberingAfterBreak="0">
    <w:nsid w:val="1BA53280"/>
    <w:multiLevelType w:val="hybridMultilevel"/>
    <w:tmpl w:val="8B02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15E44AD"/>
    <w:multiLevelType w:val="hybridMultilevel"/>
    <w:tmpl w:val="B198CBA0"/>
    <w:lvl w:ilvl="0" w:tplc="48A696D6">
      <w:start w:val="1"/>
      <w:numFmt w:val="bullet"/>
      <w:lvlText w:val=""/>
      <w:lvlJc w:val="left"/>
      <w:pPr>
        <w:ind w:left="720" w:hanging="360"/>
      </w:pPr>
      <w:rPr>
        <w:rFonts w:ascii="Symbol" w:hAnsi="Symbol"/>
      </w:rPr>
    </w:lvl>
    <w:lvl w:ilvl="1" w:tplc="13087CEC">
      <w:start w:val="1"/>
      <w:numFmt w:val="bullet"/>
      <w:lvlText w:val=""/>
      <w:lvlJc w:val="left"/>
      <w:pPr>
        <w:ind w:left="720" w:hanging="360"/>
      </w:pPr>
      <w:rPr>
        <w:rFonts w:ascii="Symbol" w:hAnsi="Symbol"/>
      </w:rPr>
    </w:lvl>
    <w:lvl w:ilvl="2" w:tplc="D136C15A">
      <w:start w:val="1"/>
      <w:numFmt w:val="bullet"/>
      <w:lvlText w:val=""/>
      <w:lvlJc w:val="left"/>
      <w:pPr>
        <w:ind w:left="720" w:hanging="360"/>
      </w:pPr>
      <w:rPr>
        <w:rFonts w:ascii="Symbol" w:hAnsi="Symbol"/>
      </w:rPr>
    </w:lvl>
    <w:lvl w:ilvl="3" w:tplc="164833F4">
      <w:start w:val="1"/>
      <w:numFmt w:val="bullet"/>
      <w:lvlText w:val=""/>
      <w:lvlJc w:val="left"/>
      <w:pPr>
        <w:ind w:left="720" w:hanging="360"/>
      </w:pPr>
      <w:rPr>
        <w:rFonts w:ascii="Symbol" w:hAnsi="Symbol"/>
      </w:rPr>
    </w:lvl>
    <w:lvl w:ilvl="4" w:tplc="8EF6ECF6">
      <w:start w:val="1"/>
      <w:numFmt w:val="bullet"/>
      <w:lvlText w:val=""/>
      <w:lvlJc w:val="left"/>
      <w:pPr>
        <w:ind w:left="720" w:hanging="360"/>
      </w:pPr>
      <w:rPr>
        <w:rFonts w:ascii="Symbol" w:hAnsi="Symbol"/>
      </w:rPr>
    </w:lvl>
    <w:lvl w:ilvl="5" w:tplc="4B06B818">
      <w:start w:val="1"/>
      <w:numFmt w:val="bullet"/>
      <w:lvlText w:val=""/>
      <w:lvlJc w:val="left"/>
      <w:pPr>
        <w:ind w:left="720" w:hanging="360"/>
      </w:pPr>
      <w:rPr>
        <w:rFonts w:ascii="Symbol" w:hAnsi="Symbol"/>
      </w:rPr>
    </w:lvl>
    <w:lvl w:ilvl="6" w:tplc="E2F69B98">
      <w:start w:val="1"/>
      <w:numFmt w:val="bullet"/>
      <w:lvlText w:val=""/>
      <w:lvlJc w:val="left"/>
      <w:pPr>
        <w:ind w:left="720" w:hanging="360"/>
      </w:pPr>
      <w:rPr>
        <w:rFonts w:ascii="Symbol" w:hAnsi="Symbol"/>
      </w:rPr>
    </w:lvl>
    <w:lvl w:ilvl="7" w:tplc="9CC23B70">
      <w:start w:val="1"/>
      <w:numFmt w:val="bullet"/>
      <w:lvlText w:val=""/>
      <w:lvlJc w:val="left"/>
      <w:pPr>
        <w:ind w:left="720" w:hanging="360"/>
      </w:pPr>
      <w:rPr>
        <w:rFonts w:ascii="Symbol" w:hAnsi="Symbol"/>
      </w:rPr>
    </w:lvl>
    <w:lvl w:ilvl="8" w:tplc="8E166390">
      <w:start w:val="1"/>
      <w:numFmt w:val="bullet"/>
      <w:lvlText w:val=""/>
      <w:lvlJc w:val="left"/>
      <w:pPr>
        <w:ind w:left="720" w:hanging="360"/>
      </w:pPr>
      <w:rPr>
        <w:rFonts w:ascii="Symbol" w:hAnsi="Symbol"/>
      </w:rPr>
    </w:lvl>
  </w:abstractNum>
  <w:abstractNum w:abstractNumId="22"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F30A9B"/>
    <w:multiLevelType w:val="hybridMultilevel"/>
    <w:tmpl w:val="093A3308"/>
    <w:lvl w:ilvl="0" w:tplc="225EB424">
      <w:start w:val="1"/>
      <w:numFmt w:val="decimal"/>
      <w:lvlText w:val="%1."/>
      <w:lvlJc w:val="left"/>
      <w:pPr>
        <w:ind w:left="720" w:hanging="360"/>
      </w:pPr>
    </w:lvl>
    <w:lvl w:ilvl="1" w:tplc="3B5ED35A">
      <w:start w:val="1"/>
      <w:numFmt w:val="decimal"/>
      <w:lvlText w:val="%2."/>
      <w:lvlJc w:val="left"/>
      <w:pPr>
        <w:ind w:left="720" w:hanging="360"/>
      </w:pPr>
    </w:lvl>
    <w:lvl w:ilvl="2" w:tplc="A6B8553A">
      <w:start w:val="1"/>
      <w:numFmt w:val="decimal"/>
      <w:lvlText w:val="%3."/>
      <w:lvlJc w:val="left"/>
      <w:pPr>
        <w:ind w:left="720" w:hanging="360"/>
      </w:pPr>
    </w:lvl>
    <w:lvl w:ilvl="3" w:tplc="06740F48">
      <w:start w:val="1"/>
      <w:numFmt w:val="decimal"/>
      <w:lvlText w:val="%4."/>
      <w:lvlJc w:val="left"/>
      <w:pPr>
        <w:ind w:left="720" w:hanging="360"/>
      </w:pPr>
    </w:lvl>
    <w:lvl w:ilvl="4" w:tplc="B352D108">
      <w:start w:val="1"/>
      <w:numFmt w:val="decimal"/>
      <w:lvlText w:val="%5."/>
      <w:lvlJc w:val="left"/>
      <w:pPr>
        <w:ind w:left="720" w:hanging="360"/>
      </w:pPr>
    </w:lvl>
    <w:lvl w:ilvl="5" w:tplc="AC2C9FF6">
      <w:start w:val="1"/>
      <w:numFmt w:val="decimal"/>
      <w:lvlText w:val="%6."/>
      <w:lvlJc w:val="left"/>
      <w:pPr>
        <w:ind w:left="720" w:hanging="360"/>
      </w:pPr>
    </w:lvl>
    <w:lvl w:ilvl="6" w:tplc="3A7ADB06">
      <w:start w:val="1"/>
      <w:numFmt w:val="decimal"/>
      <w:lvlText w:val="%7."/>
      <w:lvlJc w:val="left"/>
      <w:pPr>
        <w:ind w:left="720" w:hanging="360"/>
      </w:pPr>
    </w:lvl>
    <w:lvl w:ilvl="7" w:tplc="38B6F30E">
      <w:start w:val="1"/>
      <w:numFmt w:val="decimal"/>
      <w:lvlText w:val="%8."/>
      <w:lvlJc w:val="left"/>
      <w:pPr>
        <w:ind w:left="720" w:hanging="360"/>
      </w:pPr>
    </w:lvl>
    <w:lvl w:ilvl="8" w:tplc="FDDC9F5A">
      <w:start w:val="1"/>
      <w:numFmt w:val="decimal"/>
      <w:lvlText w:val="%9."/>
      <w:lvlJc w:val="left"/>
      <w:pPr>
        <w:ind w:left="720" w:hanging="360"/>
      </w:pPr>
    </w:lvl>
  </w:abstractNum>
  <w:abstractNum w:abstractNumId="24"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2AD60296"/>
    <w:multiLevelType w:val="hybridMultilevel"/>
    <w:tmpl w:val="D1D20CC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D350ED5"/>
    <w:multiLevelType w:val="hybridMultilevel"/>
    <w:tmpl w:val="4C944212"/>
    <w:lvl w:ilvl="0" w:tplc="35FA4670">
      <w:start w:val="1"/>
      <w:numFmt w:val="decimal"/>
      <w:lvlText w:val="%1."/>
      <w:lvlJc w:val="left"/>
      <w:pPr>
        <w:ind w:left="1020" w:hanging="360"/>
      </w:pPr>
    </w:lvl>
    <w:lvl w:ilvl="1" w:tplc="97541166">
      <w:start w:val="1"/>
      <w:numFmt w:val="decimal"/>
      <w:lvlText w:val="%2."/>
      <w:lvlJc w:val="left"/>
      <w:pPr>
        <w:ind w:left="1020" w:hanging="360"/>
      </w:pPr>
    </w:lvl>
    <w:lvl w:ilvl="2" w:tplc="FDC06EFE">
      <w:start w:val="1"/>
      <w:numFmt w:val="decimal"/>
      <w:lvlText w:val="%3."/>
      <w:lvlJc w:val="left"/>
      <w:pPr>
        <w:ind w:left="1020" w:hanging="360"/>
      </w:pPr>
    </w:lvl>
    <w:lvl w:ilvl="3" w:tplc="7C729A74">
      <w:start w:val="1"/>
      <w:numFmt w:val="decimal"/>
      <w:lvlText w:val="%4."/>
      <w:lvlJc w:val="left"/>
      <w:pPr>
        <w:ind w:left="1020" w:hanging="360"/>
      </w:pPr>
    </w:lvl>
    <w:lvl w:ilvl="4" w:tplc="FAF66212">
      <w:start w:val="1"/>
      <w:numFmt w:val="decimal"/>
      <w:lvlText w:val="%5."/>
      <w:lvlJc w:val="left"/>
      <w:pPr>
        <w:ind w:left="1020" w:hanging="360"/>
      </w:pPr>
    </w:lvl>
    <w:lvl w:ilvl="5" w:tplc="DAD0FBA8">
      <w:start w:val="1"/>
      <w:numFmt w:val="decimal"/>
      <w:lvlText w:val="%6."/>
      <w:lvlJc w:val="left"/>
      <w:pPr>
        <w:ind w:left="1020" w:hanging="360"/>
      </w:pPr>
    </w:lvl>
    <w:lvl w:ilvl="6" w:tplc="ED72AE34">
      <w:start w:val="1"/>
      <w:numFmt w:val="decimal"/>
      <w:lvlText w:val="%7."/>
      <w:lvlJc w:val="left"/>
      <w:pPr>
        <w:ind w:left="1020" w:hanging="360"/>
      </w:pPr>
    </w:lvl>
    <w:lvl w:ilvl="7" w:tplc="ABC4F938">
      <w:start w:val="1"/>
      <w:numFmt w:val="decimal"/>
      <w:lvlText w:val="%8."/>
      <w:lvlJc w:val="left"/>
      <w:pPr>
        <w:ind w:left="1020" w:hanging="360"/>
      </w:pPr>
    </w:lvl>
    <w:lvl w:ilvl="8" w:tplc="8AFED7E8">
      <w:start w:val="1"/>
      <w:numFmt w:val="decimal"/>
      <w:lvlText w:val="%9."/>
      <w:lvlJc w:val="left"/>
      <w:pPr>
        <w:ind w:left="1020" w:hanging="360"/>
      </w:pPr>
    </w:lvl>
  </w:abstractNum>
  <w:abstractNum w:abstractNumId="27" w15:restartNumberingAfterBreak="0">
    <w:nsid w:val="2DFE323A"/>
    <w:multiLevelType w:val="hybridMultilevel"/>
    <w:tmpl w:val="5076334A"/>
    <w:lvl w:ilvl="0" w:tplc="187EDDD6">
      <w:start w:val="1"/>
      <w:numFmt w:val="decimal"/>
      <w:lvlText w:val="%1."/>
      <w:lvlJc w:val="left"/>
      <w:pPr>
        <w:ind w:left="1320" w:hanging="360"/>
      </w:pPr>
    </w:lvl>
    <w:lvl w:ilvl="1" w:tplc="076E7408">
      <w:start w:val="1"/>
      <w:numFmt w:val="decimal"/>
      <w:lvlText w:val="%2."/>
      <w:lvlJc w:val="left"/>
      <w:pPr>
        <w:ind w:left="1320" w:hanging="360"/>
      </w:pPr>
    </w:lvl>
    <w:lvl w:ilvl="2" w:tplc="C60E8818">
      <w:start w:val="1"/>
      <w:numFmt w:val="decimal"/>
      <w:lvlText w:val="%3."/>
      <w:lvlJc w:val="left"/>
      <w:pPr>
        <w:ind w:left="1320" w:hanging="360"/>
      </w:pPr>
    </w:lvl>
    <w:lvl w:ilvl="3" w:tplc="8A0C8FAA">
      <w:start w:val="1"/>
      <w:numFmt w:val="decimal"/>
      <w:lvlText w:val="%4."/>
      <w:lvlJc w:val="left"/>
      <w:pPr>
        <w:ind w:left="1320" w:hanging="360"/>
      </w:pPr>
    </w:lvl>
    <w:lvl w:ilvl="4" w:tplc="0672A102">
      <w:start w:val="1"/>
      <w:numFmt w:val="decimal"/>
      <w:lvlText w:val="%5."/>
      <w:lvlJc w:val="left"/>
      <w:pPr>
        <w:ind w:left="1320" w:hanging="360"/>
      </w:pPr>
    </w:lvl>
    <w:lvl w:ilvl="5" w:tplc="6666F87C">
      <w:start w:val="1"/>
      <w:numFmt w:val="decimal"/>
      <w:lvlText w:val="%6."/>
      <w:lvlJc w:val="left"/>
      <w:pPr>
        <w:ind w:left="1320" w:hanging="360"/>
      </w:pPr>
    </w:lvl>
    <w:lvl w:ilvl="6" w:tplc="4878A540">
      <w:start w:val="1"/>
      <w:numFmt w:val="decimal"/>
      <w:lvlText w:val="%7."/>
      <w:lvlJc w:val="left"/>
      <w:pPr>
        <w:ind w:left="1320" w:hanging="360"/>
      </w:pPr>
    </w:lvl>
    <w:lvl w:ilvl="7" w:tplc="098CB4E8">
      <w:start w:val="1"/>
      <w:numFmt w:val="decimal"/>
      <w:lvlText w:val="%8."/>
      <w:lvlJc w:val="left"/>
      <w:pPr>
        <w:ind w:left="1320" w:hanging="360"/>
      </w:pPr>
    </w:lvl>
    <w:lvl w:ilvl="8" w:tplc="B410539E">
      <w:start w:val="1"/>
      <w:numFmt w:val="decimal"/>
      <w:lvlText w:val="%9."/>
      <w:lvlJc w:val="left"/>
      <w:pPr>
        <w:ind w:left="1320" w:hanging="360"/>
      </w:pPr>
    </w:lvl>
  </w:abstractNum>
  <w:abstractNum w:abstractNumId="28" w15:restartNumberingAfterBreak="0">
    <w:nsid w:val="30DE0074"/>
    <w:multiLevelType w:val="hybridMultilevel"/>
    <w:tmpl w:val="FC68E190"/>
    <w:lvl w:ilvl="0" w:tplc="D2D0EE80">
      <w:start w:val="1"/>
      <w:numFmt w:val="decimal"/>
      <w:lvlText w:val="%1."/>
      <w:lvlJc w:val="left"/>
      <w:pPr>
        <w:ind w:left="1020" w:hanging="360"/>
      </w:pPr>
    </w:lvl>
    <w:lvl w:ilvl="1" w:tplc="4FE2F40C">
      <w:start w:val="1"/>
      <w:numFmt w:val="decimal"/>
      <w:lvlText w:val="%2."/>
      <w:lvlJc w:val="left"/>
      <w:pPr>
        <w:ind w:left="1020" w:hanging="360"/>
      </w:pPr>
    </w:lvl>
    <w:lvl w:ilvl="2" w:tplc="F9EA30E6">
      <w:start w:val="1"/>
      <w:numFmt w:val="decimal"/>
      <w:lvlText w:val="%3."/>
      <w:lvlJc w:val="left"/>
      <w:pPr>
        <w:ind w:left="1020" w:hanging="360"/>
      </w:pPr>
    </w:lvl>
    <w:lvl w:ilvl="3" w:tplc="46429EC4">
      <w:start w:val="1"/>
      <w:numFmt w:val="decimal"/>
      <w:lvlText w:val="%4."/>
      <w:lvlJc w:val="left"/>
      <w:pPr>
        <w:ind w:left="1020" w:hanging="360"/>
      </w:pPr>
    </w:lvl>
    <w:lvl w:ilvl="4" w:tplc="500EAF0A">
      <w:start w:val="1"/>
      <w:numFmt w:val="decimal"/>
      <w:lvlText w:val="%5."/>
      <w:lvlJc w:val="left"/>
      <w:pPr>
        <w:ind w:left="1020" w:hanging="360"/>
      </w:pPr>
    </w:lvl>
    <w:lvl w:ilvl="5" w:tplc="93187C2A">
      <w:start w:val="1"/>
      <w:numFmt w:val="decimal"/>
      <w:lvlText w:val="%6."/>
      <w:lvlJc w:val="left"/>
      <w:pPr>
        <w:ind w:left="1020" w:hanging="360"/>
      </w:pPr>
    </w:lvl>
    <w:lvl w:ilvl="6" w:tplc="B4407E26">
      <w:start w:val="1"/>
      <w:numFmt w:val="decimal"/>
      <w:lvlText w:val="%7."/>
      <w:lvlJc w:val="left"/>
      <w:pPr>
        <w:ind w:left="1020" w:hanging="360"/>
      </w:pPr>
    </w:lvl>
    <w:lvl w:ilvl="7" w:tplc="04A23DE4">
      <w:start w:val="1"/>
      <w:numFmt w:val="decimal"/>
      <w:lvlText w:val="%8."/>
      <w:lvlJc w:val="left"/>
      <w:pPr>
        <w:ind w:left="1020" w:hanging="360"/>
      </w:pPr>
    </w:lvl>
    <w:lvl w:ilvl="8" w:tplc="B89268DE">
      <w:start w:val="1"/>
      <w:numFmt w:val="decimal"/>
      <w:lvlText w:val="%9."/>
      <w:lvlJc w:val="left"/>
      <w:pPr>
        <w:ind w:left="1020" w:hanging="360"/>
      </w:pPr>
    </w:lvl>
  </w:abstractNum>
  <w:abstractNum w:abstractNumId="29" w15:restartNumberingAfterBreak="0">
    <w:nsid w:val="31F300E2"/>
    <w:multiLevelType w:val="hybridMultilevel"/>
    <w:tmpl w:val="2B44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F408FE"/>
    <w:multiLevelType w:val="hybridMultilevel"/>
    <w:tmpl w:val="67CC8534"/>
    <w:lvl w:ilvl="0" w:tplc="90C688B0">
      <w:start w:val="1"/>
      <w:numFmt w:val="decimal"/>
      <w:lvlText w:val="%1."/>
      <w:lvlJc w:val="left"/>
      <w:pPr>
        <w:ind w:left="1020" w:hanging="360"/>
      </w:pPr>
    </w:lvl>
    <w:lvl w:ilvl="1" w:tplc="6C8257C8">
      <w:start w:val="1"/>
      <w:numFmt w:val="decimal"/>
      <w:lvlText w:val="%2."/>
      <w:lvlJc w:val="left"/>
      <w:pPr>
        <w:ind w:left="1020" w:hanging="360"/>
      </w:pPr>
    </w:lvl>
    <w:lvl w:ilvl="2" w:tplc="2B2227C4">
      <w:start w:val="1"/>
      <w:numFmt w:val="decimal"/>
      <w:lvlText w:val="%3."/>
      <w:lvlJc w:val="left"/>
      <w:pPr>
        <w:ind w:left="1020" w:hanging="360"/>
      </w:pPr>
    </w:lvl>
    <w:lvl w:ilvl="3" w:tplc="03148854">
      <w:start w:val="1"/>
      <w:numFmt w:val="decimal"/>
      <w:lvlText w:val="%4."/>
      <w:lvlJc w:val="left"/>
      <w:pPr>
        <w:ind w:left="1020" w:hanging="360"/>
      </w:pPr>
    </w:lvl>
    <w:lvl w:ilvl="4" w:tplc="98E079B6">
      <w:start w:val="1"/>
      <w:numFmt w:val="decimal"/>
      <w:lvlText w:val="%5."/>
      <w:lvlJc w:val="left"/>
      <w:pPr>
        <w:ind w:left="1020" w:hanging="360"/>
      </w:pPr>
    </w:lvl>
    <w:lvl w:ilvl="5" w:tplc="C4720162">
      <w:start w:val="1"/>
      <w:numFmt w:val="decimal"/>
      <w:lvlText w:val="%6."/>
      <w:lvlJc w:val="left"/>
      <w:pPr>
        <w:ind w:left="1020" w:hanging="360"/>
      </w:pPr>
    </w:lvl>
    <w:lvl w:ilvl="6" w:tplc="75967490">
      <w:start w:val="1"/>
      <w:numFmt w:val="decimal"/>
      <w:lvlText w:val="%7."/>
      <w:lvlJc w:val="left"/>
      <w:pPr>
        <w:ind w:left="1020" w:hanging="360"/>
      </w:pPr>
    </w:lvl>
    <w:lvl w:ilvl="7" w:tplc="5D8EAA76">
      <w:start w:val="1"/>
      <w:numFmt w:val="decimal"/>
      <w:lvlText w:val="%8."/>
      <w:lvlJc w:val="left"/>
      <w:pPr>
        <w:ind w:left="1020" w:hanging="360"/>
      </w:pPr>
    </w:lvl>
    <w:lvl w:ilvl="8" w:tplc="DF460F86">
      <w:start w:val="1"/>
      <w:numFmt w:val="decimal"/>
      <w:lvlText w:val="%9."/>
      <w:lvlJc w:val="left"/>
      <w:pPr>
        <w:ind w:left="1020" w:hanging="360"/>
      </w:pPr>
    </w:lvl>
  </w:abstractNum>
  <w:abstractNum w:abstractNumId="31" w15:restartNumberingAfterBreak="0">
    <w:nsid w:val="35360E4B"/>
    <w:multiLevelType w:val="hybridMultilevel"/>
    <w:tmpl w:val="20B88196"/>
    <w:lvl w:ilvl="0" w:tplc="E43A1B0C">
      <w:start w:val="1"/>
      <w:numFmt w:val="bullet"/>
      <w:lvlText w:val=""/>
      <w:lvlJc w:val="left"/>
      <w:pPr>
        <w:ind w:left="720" w:hanging="360"/>
      </w:pPr>
      <w:rPr>
        <w:rFonts w:ascii="Symbol" w:hAnsi="Symbol"/>
      </w:rPr>
    </w:lvl>
    <w:lvl w:ilvl="1" w:tplc="EFAE9A70">
      <w:start w:val="1"/>
      <w:numFmt w:val="bullet"/>
      <w:lvlText w:val=""/>
      <w:lvlJc w:val="left"/>
      <w:pPr>
        <w:ind w:left="720" w:hanging="360"/>
      </w:pPr>
      <w:rPr>
        <w:rFonts w:ascii="Symbol" w:hAnsi="Symbol"/>
      </w:rPr>
    </w:lvl>
    <w:lvl w:ilvl="2" w:tplc="20CA5070">
      <w:start w:val="1"/>
      <w:numFmt w:val="bullet"/>
      <w:lvlText w:val=""/>
      <w:lvlJc w:val="left"/>
      <w:pPr>
        <w:ind w:left="720" w:hanging="360"/>
      </w:pPr>
      <w:rPr>
        <w:rFonts w:ascii="Symbol" w:hAnsi="Symbol"/>
      </w:rPr>
    </w:lvl>
    <w:lvl w:ilvl="3" w:tplc="2DF8CB9E">
      <w:start w:val="1"/>
      <w:numFmt w:val="bullet"/>
      <w:lvlText w:val=""/>
      <w:lvlJc w:val="left"/>
      <w:pPr>
        <w:ind w:left="720" w:hanging="360"/>
      </w:pPr>
      <w:rPr>
        <w:rFonts w:ascii="Symbol" w:hAnsi="Symbol"/>
      </w:rPr>
    </w:lvl>
    <w:lvl w:ilvl="4" w:tplc="EF4AAEEE">
      <w:start w:val="1"/>
      <w:numFmt w:val="bullet"/>
      <w:lvlText w:val=""/>
      <w:lvlJc w:val="left"/>
      <w:pPr>
        <w:ind w:left="720" w:hanging="360"/>
      </w:pPr>
      <w:rPr>
        <w:rFonts w:ascii="Symbol" w:hAnsi="Symbol"/>
      </w:rPr>
    </w:lvl>
    <w:lvl w:ilvl="5" w:tplc="907A180A">
      <w:start w:val="1"/>
      <w:numFmt w:val="bullet"/>
      <w:lvlText w:val=""/>
      <w:lvlJc w:val="left"/>
      <w:pPr>
        <w:ind w:left="720" w:hanging="360"/>
      </w:pPr>
      <w:rPr>
        <w:rFonts w:ascii="Symbol" w:hAnsi="Symbol"/>
      </w:rPr>
    </w:lvl>
    <w:lvl w:ilvl="6" w:tplc="84BCAFE2">
      <w:start w:val="1"/>
      <w:numFmt w:val="bullet"/>
      <w:lvlText w:val=""/>
      <w:lvlJc w:val="left"/>
      <w:pPr>
        <w:ind w:left="720" w:hanging="360"/>
      </w:pPr>
      <w:rPr>
        <w:rFonts w:ascii="Symbol" w:hAnsi="Symbol"/>
      </w:rPr>
    </w:lvl>
    <w:lvl w:ilvl="7" w:tplc="1BC815EC">
      <w:start w:val="1"/>
      <w:numFmt w:val="bullet"/>
      <w:lvlText w:val=""/>
      <w:lvlJc w:val="left"/>
      <w:pPr>
        <w:ind w:left="720" w:hanging="360"/>
      </w:pPr>
      <w:rPr>
        <w:rFonts w:ascii="Symbol" w:hAnsi="Symbol"/>
      </w:rPr>
    </w:lvl>
    <w:lvl w:ilvl="8" w:tplc="6FAE0886">
      <w:start w:val="1"/>
      <w:numFmt w:val="bullet"/>
      <w:lvlText w:val=""/>
      <w:lvlJc w:val="left"/>
      <w:pPr>
        <w:ind w:left="720" w:hanging="360"/>
      </w:pPr>
      <w:rPr>
        <w:rFonts w:ascii="Symbol" w:hAnsi="Symbol"/>
      </w:rPr>
    </w:lvl>
  </w:abstractNum>
  <w:abstractNum w:abstractNumId="32" w15:restartNumberingAfterBreak="0">
    <w:nsid w:val="381963A1"/>
    <w:multiLevelType w:val="hybridMultilevel"/>
    <w:tmpl w:val="A6FE0AC6"/>
    <w:lvl w:ilvl="0" w:tplc="C562BE54">
      <w:start w:val="1"/>
      <w:numFmt w:val="decimal"/>
      <w:lvlText w:val="%1."/>
      <w:lvlJc w:val="left"/>
      <w:pPr>
        <w:ind w:left="1020" w:hanging="360"/>
      </w:pPr>
    </w:lvl>
    <w:lvl w:ilvl="1" w:tplc="19A2E596">
      <w:start w:val="1"/>
      <w:numFmt w:val="decimal"/>
      <w:lvlText w:val="%2."/>
      <w:lvlJc w:val="left"/>
      <w:pPr>
        <w:ind w:left="1020" w:hanging="360"/>
      </w:pPr>
    </w:lvl>
    <w:lvl w:ilvl="2" w:tplc="32D6ABCA">
      <w:start w:val="1"/>
      <w:numFmt w:val="decimal"/>
      <w:lvlText w:val="%3."/>
      <w:lvlJc w:val="left"/>
      <w:pPr>
        <w:ind w:left="1020" w:hanging="360"/>
      </w:pPr>
    </w:lvl>
    <w:lvl w:ilvl="3" w:tplc="EBB8A102">
      <w:start w:val="1"/>
      <w:numFmt w:val="decimal"/>
      <w:lvlText w:val="%4."/>
      <w:lvlJc w:val="left"/>
      <w:pPr>
        <w:ind w:left="1020" w:hanging="360"/>
      </w:pPr>
    </w:lvl>
    <w:lvl w:ilvl="4" w:tplc="5560C030">
      <w:start w:val="1"/>
      <w:numFmt w:val="decimal"/>
      <w:lvlText w:val="%5."/>
      <w:lvlJc w:val="left"/>
      <w:pPr>
        <w:ind w:left="1020" w:hanging="360"/>
      </w:pPr>
    </w:lvl>
    <w:lvl w:ilvl="5" w:tplc="7E969DB2">
      <w:start w:val="1"/>
      <w:numFmt w:val="decimal"/>
      <w:lvlText w:val="%6."/>
      <w:lvlJc w:val="left"/>
      <w:pPr>
        <w:ind w:left="1020" w:hanging="360"/>
      </w:pPr>
    </w:lvl>
    <w:lvl w:ilvl="6" w:tplc="47505064">
      <w:start w:val="1"/>
      <w:numFmt w:val="decimal"/>
      <w:lvlText w:val="%7."/>
      <w:lvlJc w:val="left"/>
      <w:pPr>
        <w:ind w:left="1020" w:hanging="360"/>
      </w:pPr>
    </w:lvl>
    <w:lvl w:ilvl="7" w:tplc="7FCC386E">
      <w:start w:val="1"/>
      <w:numFmt w:val="decimal"/>
      <w:lvlText w:val="%8."/>
      <w:lvlJc w:val="left"/>
      <w:pPr>
        <w:ind w:left="1020" w:hanging="360"/>
      </w:pPr>
    </w:lvl>
    <w:lvl w:ilvl="8" w:tplc="64C8A5FE">
      <w:start w:val="1"/>
      <w:numFmt w:val="decimal"/>
      <w:lvlText w:val="%9."/>
      <w:lvlJc w:val="left"/>
      <w:pPr>
        <w:ind w:left="1020" w:hanging="360"/>
      </w:pPr>
    </w:lvl>
  </w:abstractNum>
  <w:abstractNum w:abstractNumId="33" w15:restartNumberingAfterBreak="0">
    <w:nsid w:val="389159EA"/>
    <w:multiLevelType w:val="hybridMultilevel"/>
    <w:tmpl w:val="D214BF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3C1E7D66"/>
    <w:multiLevelType w:val="hybridMultilevel"/>
    <w:tmpl w:val="32B46E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421E386B"/>
    <w:multiLevelType w:val="hybridMultilevel"/>
    <w:tmpl w:val="8BE0B6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44D26C5D"/>
    <w:multiLevelType w:val="hybridMultilevel"/>
    <w:tmpl w:val="F5567DDC"/>
    <w:lvl w:ilvl="0" w:tplc="C7EAE354">
      <w:start w:val="1"/>
      <w:numFmt w:val="bullet"/>
      <w:pStyle w:val="CUARTONIVELBULLETHUECA"/>
      <w:lvlText w:val="o"/>
      <w:lvlJc w:val="left"/>
      <w:pPr>
        <w:ind w:left="737" w:hanging="283"/>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76120C5"/>
    <w:multiLevelType w:val="hybridMultilevel"/>
    <w:tmpl w:val="9A94A4E6"/>
    <w:lvl w:ilvl="0" w:tplc="45E83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8367AD3"/>
    <w:multiLevelType w:val="hybridMultilevel"/>
    <w:tmpl w:val="7456A71E"/>
    <w:lvl w:ilvl="0" w:tplc="CAF22564">
      <w:start w:val="1"/>
      <w:numFmt w:val="decimal"/>
      <w:lvlText w:val="%1."/>
      <w:lvlJc w:val="left"/>
      <w:pPr>
        <w:ind w:left="720" w:hanging="360"/>
      </w:pPr>
    </w:lvl>
    <w:lvl w:ilvl="1" w:tplc="C4FA3240">
      <w:start w:val="1"/>
      <w:numFmt w:val="decimal"/>
      <w:lvlText w:val="%2."/>
      <w:lvlJc w:val="left"/>
      <w:pPr>
        <w:ind w:left="720" w:hanging="360"/>
      </w:pPr>
    </w:lvl>
    <w:lvl w:ilvl="2" w:tplc="2FB207BA">
      <w:start w:val="1"/>
      <w:numFmt w:val="decimal"/>
      <w:lvlText w:val="%3."/>
      <w:lvlJc w:val="left"/>
      <w:pPr>
        <w:ind w:left="720" w:hanging="360"/>
      </w:pPr>
    </w:lvl>
    <w:lvl w:ilvl="3" w:tplc="C39E0840">
      <w:start w:val="1"/>
      <w:numFmt w:val="decimal"/>
      <w:lvlText w:val="%4."/>
      <w:lvlJc w:val="left"/>
      <w:pPr>
        <w:ind w:left="720" w:hanging="360"/>
      </w:pPr>
    </w:lvl>
    <w:lvl w:ilvl="4" w:tplc="D11A4C4C">
      <w:start w:val="1"/>
      <w:numFmt w:val="decimal"/>
      <w:lvlText w:val="%5."/>
      <w:lvlJc w:val="left"/>
      <w:pPr>
        <w:ind w:left="720" w:hanging="360"/>
      </w:pPr>
    </w:lvl>
    <w:lvl w:ilvl="5" w:tplc="80C455FA">
      <w:start w:val="1"/>
      <w:numFmt w:val="decimal"/>
      <w:lvlText w:val="%6."/>
      <w:lvlJc w:val="left"/>
      <w:pPr>
        <w:ind w:left="720" w:hanging="360"/>
      </w:pPr>
    </w:lvl>
    <w:lvl w:ilvl="6" w:tplc="D2A6E8C4">
      <w:start w:val="1"/>
      <w:numFmt w:val="decimal"/>
      <w:lvlText w:val="%7."/>
      <w:lvlJc w:val="left"/>
      <w:pPr>
        <w:ind w:left="720" w:hanging="360"/>
      </w:pPr>
    </w:lvl>
    <w:lvl w:ilvl="7" w:tplc="30E4F43C">
      <w:start w:val="1"/>
      <w:numFmt w:val="decimal"/>
      <w:lvlText w:val="%8."/>
      <w:lvlJc w:val="left"/>
      <w:pPr>
        <w:ind w:left="720" w:hanging="360"/>
      </w:pPr>
    </w:lvl>
    <w:lvl w:ilvl="8" w:tplc="394ECD34">
      <w:start w:val="1"/>
      <w:numFmt w:val="decimal"/>
      <w:lvlText w:val="%9."/>
      <w:lvlJc w:val="left"/>
      <w:pPr>
        <w:ind w:left="720" w:hanging="360"/>
      </w:pPr>
    </w:lvl>
  </w:abstractNum>
  <w:abstractNum w:abstractNumId="40" w15:restartNumberingAfterBreak="0">
    <w:nsid w:val="4C971501"/>
    <w:multiLevelType w:val="hybridMultilevel"/>
    <w:tmpl w:val="9D042B6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F04365"/>
    <w:multiLevelType w:val="hybridMultilevel"/>
    <w:tmpl w:val="8B5E21BA"/>
    <w:lvl w:ilvl="0" w:tplc="33103390">
      <w:start w:val="1"/>
      <w:numFmt w:val="decimal"/>
      <w:lvlText w:val="%1."/>
      <w:lvlJc w:val="left"/>
      <w:pPr>
        <w:ind w:left="1020" w:hanging="360"/>
      </w:pPr>
    </w:lvl>
    <w:lvl w:ilvl="1" w:tplc="8BD87966">
      <w:start w:val="1"/>
      <w:numFmt w:val="decimal"/>
      <w:lvlText w:val="%2."/>
      <w:lvlJc w:val="left"/>
      <w:pPr>
        <w:ind w:left="1020" w:hanging="360"/>
      </w:pPr>
    </w:lvl>
    <w:lvl w:ilvl="2" w:tplc="B59A75E2">
      <w:start w:val="1"/>
      <w:numFmt w:val="decimal"/>
      <w:lvlText w:val="%3."/>
      <w:lvlJc w:val="left"/>
      <w:pPr>
        <w:ind w:left="1020" w:hanging="360"/>
      </w:pPr>
    </w:lvl>
    <w:lvl w:ilvl="3" w:tplc="BF24628E">
      <w:start w:val="1"/>
      <w:numFmt w:val="decimal"/>
      <w:lvlText w:val="%4."/>
      <w:lvlJc w:val="left"/>
      <w:pPr>
        <w:ind w:left="1020" w:hanging="360"/>
      </w:pPr>
    </w:lvl>
    <w:lvl w:ilvl="4" w:tplc="617C40E8">
      <w:start w:val="1"/>
      <w:numFmt w:val="decimal"/>
      <w:lvlText w:val="%5."/>
      <w:lvlJc w:val="left"/>
      <w:pPr>
        <w:ind w:left="1020" w:hanging="360"/>
      </w:pPr>
    </w:lvl>
    <w:lvl w:ilvl="5" w:tplc="8D8E2A98">
      <w:start w:val="1"/>
      <w:numFmt w:val="decimal"/>
      <w:lvlText w:val="%6."/>
      <w:lvlJc w:val="left"/>
      <w:pPr>
        <w:ind w:left="1020" w:hanging="360"/>
      </w:pPr>
    </w:lvl>
    <w:lvl w:ilvl="6" w:tplc="570CF0E2">
      <w:start w:val="1"/>
      <w:numFmt w:val="decimal"/>
      <w:lvlText w:val="%7."/>
      <w:lvlJc w:val="left"/>
      <w:pPr>
        <w:ind w:left="1020" w:hanging="360"/>
      </w:pPr>
    </w:lvl>
    <w:lvl w:ilvl="7" w:tplc="D5108716">
      <w:start w:val="1"/>
      <w:numFmt w:val="decimal"/>
      <w:lvlText w:val="%8."/>
      <w:lvlJc w:val="left"/>
      <w:pPr>
        <w:ind w:left="1020" w:hanging="360"/>
      </w:pPr>
    </w:lvl>
    <w:lvl w:ilvl="8" w:tplc="CE46F842">
      <w:start w:val="1"/>
      <w:numFmt w:val="decimal"/>
      <w:lvlText w:val="%9."/>
      <w:lvlJc w:val="left"/>
      <w:pPr>
        <w:ind w:left="1020" w:hanging="360"/>
      </w:pPr>
    </w:lvl>
  </w:abstractNum>
  <w:abstractNum w:abstractNumId="42"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505B6811"/>
    <w:multiLevelType w:val="hybridMultilevel"/>
    <w:tmpl w:val="6470845E"/>
    <w:lvl w:ilvl="0" w:tplc="A86A69E8">
      <w:start w:val="1"/>
      <w:numFmt w:val="bullet"/>
      <w:pStyle w:val="SEGUNDONIVELGUIN"/>
      <w:lvlText w:val=""/>
      <w:lvlJc w:val="left"/>
      <w:pPr>
        <w:ind w:left="510"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54061E79"/>
    <w:multiLevelType w:val="hybridMultilevel"/>
    <w:tmpl w:val="D8B43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5893167"/>
    <w:multiLevelType w:val="multilevel"/>
    <w:tmpl w:val="97646122"/>
    <w:lvl w:ilvl="0">
      <w:start w:val="1"/>
      <w:numFmt w:val="bullet"/>
      <w:lvlText w:val=""/>
      <w:lvlJc w:val="left"/>
      <w:pPr>
        <w:ind w:left="284" w:hanging="47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067BD1"/>
    <w:multiLevelType w:val="hybridMultilevel"/>
    <w:tmpl w:val="19706442"/>
    <w:lvl w:ilvl="0" w:tplc="CCD81DF2">
      <w:start w:val="1"/>
      <w:numFmt w:val="bullet"/>
      <w:pStyle w:val="PRIMERNIVE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58CB341C"/>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9195BE2"/>
    <w:multiLevelType w:val="hybridMultilevel"/>
    <w:tmpl w:val="61BAAB30"/>
    <w:lvl w:ilvl="0" w:tplc="C3CA9264">
      <w:start w:val="1"/>
      <w:numFmt w:val="decimal"/>
      <w:lvlText w:val="%1."/>
      <w:lvlJc w:val="left"/>
      <w:pPr>
        <w:ind w:left="1020" w:hanging="360"/>
      </w:pPr>
    </w:lvl>
    <w:lvl w:ilvl="1" w:tplc="6C241278">
      <w:start w:val="1"/>
      <w:numFmt w:val="decimal"/>
      <w:lvlText w:val="%2."/>
      <w:lvlJc w:val="left"/>
      <w:pPr>
        <w:ind w:left="1020" w:hanging="360"/>
      </w:pPr>
    </w:lvl>
    <w:lvl w:ilvl="2" w:tplc="EBB06E3A">
      <w:start w:val="1"/>
      <w:numFmt w:val="decimal"/>
      <w:lvlText w:val="%3."/>
      <w:lvlJc w:val="left"/>
      <w:pPr>
        <w:ind w:left="1020" w:hanging="360"/>
      </w:pPr>
    </w:lvl>
    <w:lvl w:ilvl="3" w:tplc="1E2E44CA">
      <w:start w:val="1"/>
      <w:numFmt w:val="decimal"/>
      <w:lvlText w:val="%4."/>
      <w:lvlJc w:val="left"/>
      <w:pPr>
        <w:ind w:left="1020" w:hanging="360"/>
      </w:pPr>
    </w:lvl>
    <w:lvl w:ilvl="4" w:tplc="5BB819BA">
      <w:start w:val="1"/>
      <w:numFmt w:val="decimal"/>
      <w:lvlText w:val="%5."/>
      <w:lvlJc w:val="left"/>
      <w:pPr>
        <w:ind w:left="1020" w:hanging="360"/>
      </w:pPr>
    </w:lvl>
    <w:lvl w:ilvl="5" w:tplc="67DAAABA">
      <w:start w:val="1"/>
      <w:numFmt w:val="decimal"/>
      <w:lvlText w:val="%6."/>
      <w:lvlJc w:val="left"/>
      <w:pPr>
        <w:ind w:left="1020" w:hanging="360"/>
      </w:pPr>
    </w:lvl>
    <w:lvl w:ilvl="6" w:tplc="353490E2">
      <w:start w:val="1"/>
      <w:numFmt w:val="decimal"/>
      <w:lvlText w:val="%7."/>
      <w:lvlJc w:val="left"/>
      <w:pPr>
        <w:ind w:left="1020" w:hanging="360"/>
      </w:pPr>
    </w:lvl>
    <w:lvl w:ilvl="7" w:tplc="AEC8C188">
      <w:start w:val="1"/>
      <w:numFmt w:val="decimal"/>
      <w:lvlText w:val="%8."/>
      <w:lvlJc w:val="left"/>
      <w:pPr>
        <w:ind w:left="1020" w:hanging="360"/>
      </w:pPr>
    </w:lvl>
    <w:lvl w:ilvl="8" w:tplc="34F87656">
      <w:start w:val="1"/>
      <w:numFmt w:val="decimal"/>
      <w:lvlText w:val="%9."/>
      <w:lvlJc w:val="left"/>
      <w:pPr>
        <w:ind w:left="1020" w:hanging="360"/>
      </w:pPr>
    </w:lvl>
  </w:abstractNum>
  <w:abstractNum w:abstractNumId="50"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C0A2ED0"/>
    <w:multiLevelType w:val="hybridMultilevel"/>
    <w:tmpl w:val="3C108192"/>
    <w:lvl w:ilvl="0" w:tplc="B6C072BA">
      <w:start w:val="1"/>
      <w:numFmt w:val="bullet"/>
      <w:pStyle w:val="TERCERNIVELBULLET"/>
      <w:lvlText w:val=""/>
      <w:lvlJc w:val="left"/>
      <w:pPr>
        <w:ind w:left="73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D316173"/>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D635B52"/>
    <w:multiLevelType w:val="hybridMultilevel"/>
    <w:tmpl w:val="3FBA5282"/>
    <w:lvl w:ilvl="0" w:tplc="D19AB004">
      <w:start w:val="1"/>
      <w:numFmt w:val="decimal"/>
      <w:lvlText w:val="%1."/>
      <w:lvlJc w:val="left"/>
      <w:pPr>
        <w:ind w:left="1020" w:hanging="360"/>
      </w:pPr>
    </w:lvl>
    <w:lvl w:ilvl="1" w:tplc="0A6060D0">
      <w:start w:val="1"/>
      <w:numFmt w:val="decimal"/>
      <w:lvlText w:val="%2."/>
      <w:lvlJc w:val="left"/>
      <w:pPr>
        <w:ind w:left="1020" w:hanging="360"/>
      </w:pPr>
    </w:lvl>
    <w:lvl w:ilvl="2" w:tplc="870E8E78">
      <w:start w:val="1"/>
      <w:numFmt w:val="decimal"/>
      <w:lvlText w:val="%3."/>
      <w:lvlJc w:val="left"/>
      <w:pPr>
        <w:ind w:left="1020" w:hanging="360"/>
      </w:pPr>
    </w:lvl>
    <w:lvl w:ilvl="3" w:tplc="0C764720">
      <w:start w:val="1"/>
      <w:numFmt w:val="decimal"/>
      <w:lvlText w:val="%4."/>
      <w:lvlJc w:val="left"/>
      <w:pPr>
        <w:ind w:left="1020" w:hanging="360"/>
      </w:pPr>
    </w:lvl>
    <w:lvl w:ilvl="4" w:tplc="074E8B32">
      <w:start w:val="1"/>
      <w:numFmt w:val="decimal"/>
      <w:lvlText w:val="%5."/>
      <w:lvlJc w:val="left"/>
      <w:pPr>
        <w:ind w:left="1020" w:hanging="360"/>
      </w:pPr>
    </w:lvl>
    <w:lvl w:ilvl="5" w:tplc="6E60B94A">
      <w:start w:val="1"/>
      <w:numFmt w:val="decimal"/>
      <w:lvlText w:val="%6."/>
      <w:lvlJc w:val="left"/>
      <w:pPr>
        <w:ind w:left="1020" w:hanging="360"/>
      </w:pPr>
    </w:lvl>
    <w:lvl w:ilvl="6" w:tplc="BDDACF5E">
      <w:start w:val="1"/>
      <w:numFmt w:val="decimal"/>
      <w:lvlText w:val="%7."/>
      <w:lvlJc w:val="left"/>
      <w:pPr>
        <w:ind w:left="1020" w:hanging="360"/>
      </w:pPr>
    </w:lvl>
    <w:lvl w:ilvl="7" w:tplc="F2D80D7C">
      <w:start w:val="1"/>
      <w:numFmt w:val="decimal"/>
      <w:lvlText w:val="%8."/>
      <w:lvlJc w:val="left"/>
      <w:pPr>
        <w:ind w:left="1020" w:hanging="360"/>
      </w:pPr>
    </w:lvl>
    <w:lvl w:ilvl="8" w:tplc="899CA732">
      <w:start w:val="1"/>
      <w:numFmt w:val="decimal"/>
      <w:lvlText w:val="%9."/>
      <w:lvlJc w:val="left"/>
      <w:pPr>
        <w:ind w:left="1020" w:hanging="360"/>
      </w:pPr>
    </w:lvl>
  </w:abstractNum>
  <w:abstractNum w:abstractNumId="55" w15:restartNumberingAfterBreak="0">
    <w:nsid w:val="5EBF1736"/>
    <w:multiLevelType w:val="hybridMultilevel"/>
    <w:tmpl w:val="52CA8578"/>
    <w:lvl w:ilvl="0" w:tplc="AD8E9994">
      <w:start w:val="1"/>
      <w:numFmt w:val="bullet"/>
      <w:lvlText w:val=""/>
      <w:lvlJc w:val="left"/>
      <w:pPr>
        <w:ind w:left="720" w:hanging="360"/>
      </w:pPr>
      <w:rPr>
        <w:rFonts w:ascii="Symbol" w:hAnsi="Symbol"/>
      </w:rPr>
    </w:lvl>
    <w:lvl w:ilvl="1" w:tplc="6F9ADDDC">
      <w:start w:val="1"/>
      <w:numFmt w:val="bullet"/>
      <w:lvlText w:val=""/>
      <w:lvlJc w:val="left"/>
      <w:pPr>
        <w:ind w:left="720" w:hanging="360"/>
      </w:pPr>
      <w:rPr>
        <w:rFonts w:ascii="Symbol" w:hAnsi="Symbol"/>
      </w:rPr>
    </w:lvl>
    <w:lvl w:ilvl="2" w:tplc="E8665390">
      <w:start w:val="1"/>
      <w:numFmt w:val="bullet"/>
      <w:lvlText w:val=""/>
      <w:lvlJc w:val="left"/>
      <w:pPr>
        <w:ind w:left="720" w:hanging="360"/>
      </w:pPr>
      <w:rPr>
        <w:rFonts w:ascii="Symbol" w:hAnsi="Symbol"/>
      </w:rPr>
    </w:lvl>
    <w:lvl w:ilvl="3" w:tplc="1C6CA8F2">
      <w:start w:val="1"/>
      <w:numFmt w:val="bullet"/>
      <w:lvlText w:val=""/>
      <w:lvlJc w:val="left"/>
      <w:pPr>
        <w:ind w:left="720" w:hanging="360"/>
      </w:pPr>
      <w:rPr>
        <w:rFonts w:ascii="Symbol" w:hAnsi="Symbol"/>
      </w:rPr>
    </w:lvl>
    <w:lvl w:ilvl="4" w:tplc="E02EC0C0">
      <w:start w:val="1"/>
      <w:numFmt w:val="bullet"/>
      <w:lvlText w:val=""/>
      <w:lvlJc w:val="left"/>
      <w:pPr>
        <w:ind w:left="720" w:hanging="360"/>
      </w:pPr>
      <w:rPr>
        <w:rFonts w:ascii="Symbol" w:hAnsi="Symbol"/>
      </w:rPr>
    </w:lvl>
    <w:lvl w:ilvl="5" w:tplc="119E4620">
      <w:start w:val="1"/>
      <w:numFmt w:val="bullet"/>
      <w:lvlText w:val=""/>
      <w:lvlJc w:val="left"/>
      <w:pPr>
        <w:ind w:left="720" w:hanging="360"/>
      </w:pPr>
      <w:rPr>
        <w:rFonts w:ascii="Symbol" w:hAnsi="Symbol"/>
      </w:rPr>
    </w:lvl>
    <w:lvl w:ilvl="6" w:tplc="90B4E076">
      <w:start w:val="1"/>
      <w:numFmt w:val="bullet"/>
      <w:lvlText w:val=""/>
      <w:lvlJc w:val="left"/>
      <w:pPr>
        <w:ind w:left="720" w:hanging="360"/>
      </w:pPr>
      <w:rPr>
        <w:rFonts w:ascii="Symbol" w:hAnsi="Symbol"/>
      </w:rPr>
    </w:lvl>
    <w:lvl w:ilvl="7" w:tplc="CB9EE7EC">
      <w:start w:val="1"/>
      <w:numFmt w:val="bullet"/>
      <w:lvlText w:val=""/>
      <w:lvlJc w:val="left"/>
      <w:pPr>
        <w:ind w:left="720" w:hanging="360"/>
      </w:pPr>
      <w:rPr>
        <w:rFonts w:ascii="Symbol" w:hAnsi="Symbol"/>
      </w:rPr>
    </w:lvl>
    <w:lvl w:ilvl="8" w:tplc="CD3E788E">
      <w:start w:val="1"/>
      <w:numFmt w:val="bullet"/>
      <w:lvlText w:val=""/>
      <w:lvlJc w:val="left"/>
      <w:pPr>
        <w:ind w:left="720" w:hanging="360"/>
      </w:pPr>
      <w:rPr>
        <w:rFonts w:ascii="Symbol" w:hAnsi="Symbol"/>
      </w:rPr>
    </w:lvl>
  </w:abstractNum>
  <w:abstractNum w:abstractNumId="56" w15:restartNumberingAfterBreak="0">
    <w:nsid w:val="63743674"/>
    <w:multiLevelType w:val="hybridMultilevel"/>
    <w:tmpl w:val="A30A683E"/>
    <w:lvl w:ilvl="0" w:tplc="8744CD60">
      <w:start w:val="1"/>
      <w:numFmt w:val="decimal"/>
      <w:lvlText w:val="%1."/>
      <w:lvlJc w:val="left"/>
      <w:pPr>
        <w:ind w:left="1020" w:hanging="360"/>
      </w:pPr>
    </w:lvl>
    <w:lvl w:ilvl="1" w:tplc="7D2EC1F4">
      <w:start w:val="1"/>
      <w:numFmt w:val="decimal"/>
      <w:lvlText w:val="%2."/>
      <w:lvlJc w:val="left"/>
      <w:pPr>
        <w:ind w:left="1020" w:hanging="360"/>
      </w:pPr>
    </w:lvl>
    <w:lvl w:ilvl="2" w:tplc="68A0361E">
      <w:start w:val="1"/>
      <w:numFmt w:val="decimal"/>
      <w:lvlText w:val="%3."/>
      <w:lvlJc w:val="left"/>
      <w:pPr>
        <w:ind w:left="1020" w:hanging="360"/>
      </w:pPr>
    </w:lvl>
    <w:lvl w:ilvl="3" w:tplc="AA8C30FC">
      <w:start w:val="1"/>
      <w:numFmt w:val="decimal"/>
      <w:lvlText w:val="%4."/>
      <w:lvlJc w:val="left"/>
      <w:pPr>
        <w:ind w:left="1020" w:hanging="360"/>
      </w:pPr>
    </w:lvl>
    <w:lvl w:ilvl="4" w:tplc="AA04CA2A">
      <w:start w:val="1"/>
      <w:numFmt w:val="decimal"/>
      <w:lvlText w:val="%5."/>
      <w:lvlJc w:val="left"/>
      <w:pPr>
        <w:ind w:left="1020" w:hanging="360"/>
      </w:pPr>
    </w:lvl>
    <w:lvl w:ilvl="5" w:tplc="68C2611E">
      <w:start w:val="1"/>
      <w:numFmt w:val="decimal"/>
      <w:lvlText w:val="%6."/>
      <w:lvlJc w:val="left"/>
      <w:pPr>
        <w:ind w:left="1020" w:hanging="360"/>
      </w:pPr>
    </w:lvl>
    <w:lvl w:ilvl="6" w:tplc="43023A16">
      <w:start w:val="1"/>
      <w:numFmt w:val="decimal"/>
      <w:lvlText w:val="%7."/>
      <w:lvlJc w:val="left"/>
      <w:pPr>
        <w:ind w:left="1020" w:hanging="360"/>
      </w:pPr>
    </w:lvl>
    <w:lvl w:ilvl="7" w:tplc="DF0A2718">
      <w:start w:val="1"/>
      <w:numFmt w:val="decimal"/>
      <w:lvlText w:val="%8."/>
      <w:lvlJc w:val="left"/>
      <w:pPr>
        <w:ind w:left="1020" w:hanging="360"/>
      </w:pPr>
    </w:lvl>
    <w:lvl w:ilvl="8" w:tplc="35D2440C">
      <w:start w:val="1"/>
      <w:numFmt w:val="decimal"/>
      <w:lvlText w:val="%9."/>
      <w:lvlJc w:val="left"/>
      <w:pPr>
        <w:ind w:left="1020" w:hanging="360"/>
      </w:pPr>
    </w:lvl>
  </w:abstractNum>
  <w:abstractNum w:abstractNumId="57" w15:restartNumberingAfterBreak="0">
    <w:nsid w:val="65A95163"/>
    <w:multiLevelType w:val="hybridMultilevel"/>
    <w:tmpl w:val="0BF03336"/>
    <w:lvl w:ilvl="0" w:tplc="E6201EC0">
      <w:start w:val="1"/>
      <w:numFmt w:val="decimal"/>
      <w:lvlText w:val="%1."/>
      <w:lvlJc w:val="left"/>
      <w:pPr>
        <w:ind w:left="1020" w:hanging="360"/>
      </w:pPr>
    </w:lvl>
    <w:lvl w:ilvl="1" w:tplc="25326C66">
      <w:start w:val="1"/>
      <w:numFmt w:val="decimal"/>
      <w:lvlText w:val="%2."/>
      <w:lvlJc w:val="left"/>
      <w:pPr>
        <w:ind w:left="1020" w:hanging="360"/>
      </w:pPr>
    </w:lvl>
    <w:lvl w:ilvl="2" w:tplc="DC5EC296">
      <w:start w:val="1"/>
      <w:numFmt w:val="decimal"/>
      <w:lvlText w:val="%3."/>
      <w:lvlJc w:val="left"/>
      <w:pPr>
        <w:ind w:left="1020" w:hanging="360"/>
      </w:pPr>
    </w:lvl>
    <w:lvl w:ilvl="3" w:tplc="A118C854">
      <w:start w:val="1"/>
      <w:numFmt w:val="decimal"/>
      <w:lvlText w:val="%4."/>
      <w:lvlJc w:val="left"/>
      <w:pPr>
        <w:ind w:left="1020" w:hanging="360"/>
      </w:pPr>
    </w:lvl>
    <w:lvl w:ilvl="4" w:tplc="BACE17D4">
      <w:start w:val="1"/>
      <w:numFmt w:val="decimal"/>
      <w:lvlText w:val="%5."/>
      <w:lvlJc w:val="left"/>
      <w:pPr>
        <w:ind w:left="1020" w:hanging="360"/>
      </w:pPr>
    </w:lvl>
    <w:lvl w:ilvl="5" w:tplc="7B0CD9B6">
      <w:start w:val="1"/>
      <w:numFmt w:val="decimal"/>
      <w:lvlText w:val="%6."/>
      <w:lvlJc w:val="left"/>
      <w:pPr>
        <w:ind w:left="1020" w:hanging="360"/>
      </w:pPr>
    </w:lvl>
    <w:lvl w:ilvl="6" w:tplc="BEBA6448">
      <w:start w:val="1"/>
      <w:numFmt w:val="decimal"/>
      <w:lvlText w:val="%7."/>
      <w:lvlJc w:val="left"/>
      <w:pPr>
        <w:ind w:left="1020" w:hanging="360"/>
      </w:pPr>
    </w:lvl>
    <w:lvl w:ilvl="7" w:tplc="9D64A07A">
      <w:start w:val="1"/>
      <w:numFmt w:val="decimal"/>
      <w:lvlText w:val="%8."/>
      <w:lvlJc w:val="left"/>
      <w:pPr>
        <w:ind w:left="1020" w:hanging="360"/>
      </w:pPr>
    </w:lvl>
    <w:lvl w:ilvl="8" w:tplc="D20460CE">
      <w:start w:val="1"/>
      <w:numFmt w:val="decimal"/>
      <w:lvlText w:val="%9."/>
      <w:lvlJc w:val="left"/>
      <w:pPr>
        <w:ind w:left="1020" w:hanging="360"/>
      </w:pPr>
    </w:lvl>
  </w:abstractNum>
  <w:abstractNum w:abstractNumId="58" w15:restartNumberingAfterBreak="0">
    <w:nsid w:val="69CB68E8"/>
    <w:multiLevelType w:val="hybridMultilevel"/>
    <w:tmpl w:val="C8364E8A"/>
    <w:lvl w:ilvl="0" w:tplc="8378F89C">
      <w:start w:val="1"/>
      <w:numFmt w:val="decimal"/>
      <w:lvlText w:val="%1."/>
      <w:lvlJc w:val="left"/>
      <w:pPr>
        <w:ind w:left="1020" w:hanging="360"/>
      </w:pPr>
    </w:lvl>
    <w:lvl w:ilvl="1" w:tplc="094AA8CA">
      <w:start w:val="1"/>
      <w:numFmt w:val="decimal"/>
      <w:lvlText w:val="%2."/>
      <w:lvlJc w:val="left"/>
      <w:pPr>
        <w:ind w:left="1020" w:hanging="360"/>
      </w:pPr>
    </w:lvl>
    <w:lvl w:ilvl="2" w:tplc="FDB00030">
      <w:start w:val="1"/>
      <w:numFmt w:val="decimal"/>
      <w:lvlText w:val="%3."/>
      <w:lvlJc w:val="left"/>
      <w:pPr>
        <w:ind w:left="1020" w:hanging="360"/>
      </w:pPr>
    </w:lvl>
    <w:lvl w:ilvl="3" w:tplc="7F9C24A4">
      <w:start w:val="1"/>
      <w:numFmt w:val="decimal"/>
      <w:lvlText w:val="%4."/>
      <w:lvlJc w:val="left"/>
      <w:pPr>
        <w:ind w:left="1020" w:hanging="360"/>
      </w:pPr>
    </w:lvl>
    <w:lvl w:ilvl="4" w:tplc="10DE7114">
      <w:start w:val="1"/>
      <w:numFmt w:val="decimal"/>
      <w:lvlText w:val="%5."/>
      <w:lvlJc w:val="left"/>
      <w:pPr>
        <w:ind w:left="1020" w:hanging="360"/>
      </w:pPr>
    </w:lvl>
    <w:lvl w:ilvl="5" w:tplc="A4806F4C">
      <w:start w:val="1"/>
      <w:numFmt w:val="decimal"/>
      <w:lvlText w:val="%6."/>
      <w:lvlJc w:val="left"/>
      <w:pPr>
        <w:ind w:left="1020" w:hanging="360"/>
      </w:pPr>
    </w:lvl>
    <w:lvl w:ilvl="6" w:tplc="239A4A66">
      <w:start w:val="1"/>
      <w:numFmt w:val="decimal"/>
      <w:lvlText w:val="%7."/>
      <w:lvlJc w:val="left"/>
      <w:pPr>
        <w:ind w:left="1020" w:hanging="360"/>
      </w:pPr>
    </w:lvl>
    <w:lvl w:ilvl="7" w:tplc="A3DE0772">
      <w:start w:val="1"/>
      <w:numFmt w:val="decimal"/>
      <w:lvlText w:val="%8."/>
      <w:lvlJc w:val="left"/>
      <w:pPr>
        <w:ind w:left="1020" w:hanging="360"/>
      </w:pPr>
    </w:lvl>
    <w:lvl w:ilvl="8" w:tplc="1C682F58">
      <w:start w:val="1"/>
      <w:numFmt w:val="decimal"/>
      <w:lvlText w:val="%9."/>
      <w:lvlJc w:val="left"/>
      <w:pPr>
        <w:ind w:left="1020" w:hanging="360"/>
      </w:pPr>
    </w:lvl>
  </w:abstractNum>
  <w:abstractNum w:abstractNumId="59" w15:restartNumberingAfterBreak="0">
    <w:nsid w:val="6B9D470A"/>
    <w:multiLevelType w:val="multilevel"/>
    <w:tmpl w:val="6A6E975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F612BF6"/>
    <w:multiLevelType w:val="hybridMultilevel"/>
    <w:tmpl w:val="6712BF30"/>
    <w:lvl w:ilvl="0" w:tplc="15A85094">
      <w:start w:val="1"/>
      <w:numFmt w:val="decimal"/>
      <w:lvlText w:val="%1."/>
      <w:lvlJc w:val="left"/>
      <w:pPr>
        <w:ind w:left="720" w:hanging="360"/>
      </w:pPr>
    </w:lvl>
    <w:lvl w:ilvl="1" w:tplc="A96C3730">
      <w:start w:val="1"/>
      <w:numFmt w:val="decimal"/>
      <w:lvlText w:val="%2."/>
      <w:lvlJc w:val="left"/>
      <w:pPr>
        <w:ind w:left="720" w:hanging="360"/>
      </w:pPr>
    </w:lvl>
    <w:lvl w:ilvl="2" w:tplc="864EEBEC">
      <w:start w:val="1"/>
      <w:numFmt w:val="decimal"/>
      <w:lvlText w:val="%3."/>
      <w:lvlJc w:val="left"/>
      <w:pPr>
        <w:ind w:left="720" w:hanging="360"/>
      </w:pPr>
    </w:lvl>
    <w:lvl w:ilvl="3" w:tplc="7C04381A">
      <w:start w:val="1"/>
      <w:numFmt w:val="decimal"/>
      <w:lvlText w:val="%4."/>
      <w:lvlJc w:val="left"/>
      <w:pPr>
        <w:ind w:left="720" w:hanging="360"/>
      </w:pPr>
    </w:lvl>
    <w:lvl w:ilvl="4" w:tplc="88FCAD98">
      <w:start w:val="1"/>
      <w:numFmt w:val="decimal"/>
      <w:lvlText w:val="%5."/>
      <w:lvlJc w:val="left"/>
      <w:pPr>
        <w:ind w:left="720" w:hanging="360"/>
      </w:pPr>
    </w:lvl>
    <w:lvl w:ilvl="5" w:tplc="419677BC">
      <w:start w:val="1"/>
      <w:numFmt w:val="decimal"/>
      <w:lvlText w:val="%6."/>
      <w:lvlJc w:val="left"/>
      <w:pPr>
        <w:ind w:left="720" w:hanging="360"/>
      </w:pPr>
    </w:lvl>
    <w:lvl w:ilvl="6" w:tplc="F3A21C80">
      <w:start w:val="1"/>
      <w:numFmt w:val="decimal"/>
      <w:lvlText w:val="%7."/>
      <w:lvlJc w:val="left"/>
      <w:pPr>
        <w:ind w:left="720" w:hanging="360"/>
      </w:pPr>
    </w:lvl>
    <w:lvl w:ilvl="7" w:tplc="A0AEBB6E">
      <w:start w:val="1"/>
      <w:numFmt w:val="decimal"/>
      <w:lvlText w:val="%8."/>
      <w:lvlJc w:val="left"/>
      <w:pPr>
        <w:ind w:left="720" w:hanging="360"/>
      </w:pPr>
    </w:lvl>
    <w:lvl w:ilvl="8" w:tplc="0DC81634">
      <w:start w:val="1"/>
      <w:numFmt w:val="decimal"/>
      <w:lvlText w:val="%9."/>
      <w:lvlJc w:val="left"/>
      <w:pPr>
        <w:ind w:left="720" w:hanging="360"/>
      </w:pPr>
    </w:lvl>
  </w:abstractNum>
  <w:abstractNum w:abstractNumId="61"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62" w15:restartNumberingAfterBreak="0">
    <w:nsid w:val="74D43EED"/>
    <w:multiLevelType w:val="hybridMultilevel"/>
    <w:tmpl w:val="7896B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74F5E59"/>
    <w:multiLevelType w:val="hybridMultilevel"/>
    <w:tmpl w:val="84CAD656"/>
    <w:lvl w:ilvl="0" w:tplc="19AE85FE">
      <w:start w:val="1"/>
      <w:numFmt w:val="decimal"/>
      <w:lvlText w:val="%1."/>
      <w:lvlJc w:val="left"/>
      <w:pPr>
        <w:ind w:left="1020" w:hanging="360"/>
      </w:pPr>
    </w:lvl>
    <w:lvl w:ilvl="1" w:tplc="C120729A">
      <w:start w:val="1"/>
      <w:numFmt w:val="decimal"/>
      <w:lvlText w:val="%2."/>
      <w:lvlJc w:val="left"/>
      <w:pPr>
        <w:ind w:left="1020" w:hanging="360"/>
      </w:pPr>
    </w:lvl>
    <w:lvl w:ilvl="2" w:tplc="1E12F08C">
      <w:start w:val="1"/>
      <w:numFmt w:val="decimal"/>
      <w:lvlText w:val="%3."/>
      <w:lvlJc w:val="left"/>
      <w:pPr>
        <w:ind w:left="1020" w:hanging="360"/>
      </w:pPr>
    </w:lvl>
    <w:lvl w:ilvl="3" w:tplc="D376FC88">
      <w:start w:val="1"/>
      <w:numFmt w:val="decimal"/>
      <w:lvlText w:val="%4."/>
      <w:lvlJc w:val="left"/>
      <w:pPr>
        <w:ind w:left="1020" w:hanging="360"/>
      </w:pPr>
    </w:lvl>
    <w:lvl w:ilvl="4" w:tplc="AB28C0A0">
      <w:start w:val="1"/>
      <w:numFmt w:val="decimal"/>
      <w:lvlText w:val="%5."/>
      <w:lvlJc w:val="left"/>
      <w:pPr>
        <w:ind w:left="1020" w:hanging="360"/>
      </w:pPr>
    </w:lvl>
    <w:lvl w:ilvl="5" w:tplc="56402E6A">
      <w:start w:val="1"/>
      <w:numFmt w:val="decimal"/>
      <w:lvlText w:val="%6."/>
      <w:lvlJc w:val="left"/>
      <w:pPr>
        <w:ind w:left="1020" w:hanging="360"/>
      </w:pPr>
    </w:lvl>
    <w:lvl w:ilvl="6" w:tplc="28D847FC">
      <w:start w:val="1"/>
      <w:numFmt w:val="decimal"/>
      <w:lvlText w:val="%7."/>
      <w:lvlJc w:val="left"/>
      <w:pPr>
        <w:ind w:left="1020" w:hanging="360"/>
      </w:pPr>
    </w:lvl>
    <w:lvl w:ilvl="7" w:tplc="25B63F90">
      <w:start w:val="1"/>
      <w:numFmt w:val="decimal"/>
      <w:lvlText w:val="%8."/>
      <w:lvlJc w:val="left"/>
      <w:pPr>
        <w:ind w:left="1020" w:hanging="360"/>
      </w:pPr>
    </w:lvl>
    <w:lvl w:ilvl="8" w:tplc="DCF2C9F6">
      <w:start w:val="1"/>
      <w:numFmt w:val="decimal"/>
      <w:lvlText w:val="%9."/>
      <w:lvlJc w:val="left"/>
      <w:pPr>
        <w:ind w:left="1020" w:hanging="360"/>
      </w:pPr>
    </w:lvl>
  </w:abstractNum>
  <w:abstractNum w:abstractNumId="64" w15:restartNumberingAfterBreak="0">
    <w:nsid w:val="7CB46896"/>
    <w:multiLevelType w:val="hybridMultilevel"/>
    <w:tmpl w:val="0FD4B50A"/>
    <w:lvl w:ilvl="0" w:tplc="F504352C">
      <w:start w:val="1"/>
      <w:numFmt w:val="bullet"/>
      <w:lvlText w:val=""/>
      <w:lvlJc w:val="left"/>
      <w:pPr>
        <w:ind w:left="720" w:hanging="360"/>
      </w:pPr>
      <w:rPr>
        <w:rFonts w:ascii="Symbol" w:hAnsi="Symbol"/>
      </w:rPr>
    </w:lvl>
    <w:lvl w:ilvl="1" w:tplc="3DF8A33C">
      <w:start w:val="1"/>
      <w:numFmt w:val="bullet"/>
      <w:lvlText w:val=""/>
      <w:lvlJc w:val="left"/>
      <w:pPr>
        <w:ind w:left="720" w:hanging="360"/>
      </w:pPr>
      <w:rPr>
        <w:rFonts w:ascii="Symbol" w:hAnsi="Symbol"/>
      </w:rPr>
    </w:lvl>
    <w:lvl w:ilvl="2" w:tplc="D0DC1A38">
      <w:start w:val="1"/>
      <w:numFmt w:val="bullet"/>
      <w:lvlText w:val=""/>
      <w:lvlJc w:val="left"/>
      <w:pPr>
        <w:ind w:left="720" w:hanging="360"/>
      </w:pPr>
      <w:rPr>
        <w:rFonts w:ascii="Symbol" w:hAnsi="Symbol"/>
      </w:rPr>
    </w:lvl>
    <w:lvl w:ilvl="3" w:tplc="254C5434">
      <w:start w:val="1"/>
      <w:numFmt w:val="bullet"/>
      <w:lvlText w:val=""/>
      <w:lvlJc w:val="left"/>
      <w:pPr>
        <w:ind w:left="720" w:hanging="360"/>
      </w:pPr>
      <w:rPr>
        <w:rFonts w:ascii="Symbol" w:hAnsi="Symbol"/>
      </w:rPr>
    </w:lvl>
    <w:lvl w:ilvl="4" w:tplc="D6F4F470">
      <w:start w:val="1"/>
      <w:numFmt w:val="bullet"/>
      <w:lvlText w:val=""/>
      <w:lvlJc w:val="left"/>
      <w:pPr>
        <w:ind w:left="720" w:hanging="360"/>
      </w:pPr>
      <w:rPr>
        <w:rFonts w:ascii="Symbol" w:hAnsi="Symbol"/>
      </w:rPr>
    </w:lvl>
    <w:lvl w:ilvl="5" w:tplc="371A444E">
      <w:start w:val="1"/>
      <w:numFmt w:val="bullet"/>
      <w:lvlText w:val=""/>
      <w:lvlJc w:val="left"/>
      <w:pPr>
        <w:ind w:left="720" w:hanging="360"/>
      </w:pPr>
      <w:rPr>
        <w:rFonts w:ascii="Symbol" w:hAnsi="Symbol"/>
      </w:rPr>
    </w:lvl>
    <w:lvl w:ilvl="6" w:tplc="B094C3E0">
      <w:start w:val="1"/>
      <w:numFmt w:val="bullet"/>
      <w:lvlText w:val=""/>
      <w:lvlJc w:val="left"/>
      <w:pPr>
        <w:ind w:left="720" w:hanging="360"/>
      </w:pPr>
      <w:rPr>
        <w:rFonts w:ascii="Symbol" w:hAnsi="Symbol"/>
      </w:rPr>
    </w:lvl>
    <w:lvl w:ilvl="7" w:tplc="2488BEDC">
      <w:start w:val="1"/>
      <w:numFmt w:val="bullet"/>
      <w:lvlText w:val=""/>
      <w:lvlJc w:val="left"/>
      <w:pPr>
        <w:ind w:left="720" w:hanging="360"/>
      </w:pPr>
      <w:rPr>
        <w:rFonts w:ascii="Symbol" w:hAnsi="Symbol"/>
      </w:rPr>
    </w:lvl>
    <w:lvl w:ilvl="8" w:tplc="B658EEC2">
      <w:start w:val="1"/>
      <w:numFmt w:val="bullet"/>
      <w:lvlText w:val=""/>
      <w:lvlJc w:val="left"/>
      <w:pPr>
        <w:ind w:left="720" w:hanging="360"/>
      </w:pPr>
      <w:rPr>
        <w:rFonts w:ascii="Symbol" w:hAnsi="Symbol"/>
      </w:rPr>
    </w:lvl>
  </w:abstractNum>
  <w:abstractNum w:abstractNumId="65" w15:restartNumberingAfterBreak="0">
    <w:nsid w:val="7D6C5D1C"/>
    <w:multiLevelType w:val="hybridMultilevel"/>
    <w:tmpl w:val="86F4DBF0"/>
    <w:lvl w:ilvl="0" w:tplc="136A07BA">
      <w:start w:val="1"/>
      <w:numFmt w:val="bullet"/>
      <w:lvlText w:val=""/>
      <w:lvlJc w:val="left"/>
      <w:pPr>
        <w:ind w:left="720" w:hanging="360"/>
      </w:pPr>
      <w:rPr>
        <w:rFonts w:ascii="Symbol" w:hAnsi="Symbol"/>
      </w:rPr>
    </w:lvl>
    <w:lvl w:ilvl="1" w:tplc="BDE0DB9E">
      <w:start w:val="1"/>
      <w:numFmt w:val="bullet"/>
      <w:lvlText w:val=""/>
      <w:lvlJc w:val="left"/>
      <w:pPr>
        <w:ind w:left="720" w:hanging="360"/>
      </w:pPr>
      <w:rPr>
        <w:rFonts w:ascii="Symbol" w:hAnsi="Symbol"/>
      </w:rPr>
    </w:lvl>
    <w:lvl w:ilvl="2" w:tplc="FD206CBA">
      <w:start w:val="1"/>
      <w:numFmt w:val="bullet"/>
      <w:lvlText w:val=""/>
      <w:lvlJc w:val="left"/>
      <w:pPr>
        <w:ind w:left="720" w:hanging="360"/>
      </w:pPr>
      <w:rPr>
        <w:rFonts w:ascii="Symbol" w:hAnsi="Symbol"/>
      </w:rPr>
    </w:lvl>
    <w:lvl w:ilvl="3" w:tplc="8B72042A">
      <w:start w:val="1"/>
      <w:numFmt w:val="bullet"/>
      <w:lvlText w:val=""/>
      <w:lvlJc w:val="left"/>
      <w:pPr>
        <w:ind w:left="720" w:hanging="360"/>
      </w:pPr>
      <w:rPr>
        <w:rFonts w:ascii="Symbol" w:hAnsi="Symbol"/>
      </w:rPr>
    </w:lvl>
    <w:lvl w:ilvl="4" w:tplc="FB8A84B8">
      <w:start w:val="1"/>
      <w:numFmt w:val="bullet"/>
      <w:lvlText w:val=""/>
      <w:lvlJc w:val="left"/>
      <w:pPr>
        <w:ind w:left="720" w:hanging="360"/>
      </w:pPr>
      <w:rPr>
        <w:rFonts w:ascii="Symbol" w:hAnsi="Symbol"/>
      </w:rPr>
    </w:lvl>
    <w:lvl w:ilvl="5" w:tplc="0D5035F8">
      <w:start w:val="1"/>
      <w:numFmt w:val="bullet"/>
      <w:lvlText w:val=""/>
      <w:lvlJc w:val="left"/>
      <w:pPr>
        <w:ind w:left="720" w:hanging="360"/>
      </w:pPr>
      <w:rPr>
        <w:rFonts w:ascii="Symbol" w:hAnsi="Symbol"/>
      </w:rPr>
    </w:lvl>
    <w:lvl w:ilvl="6" w:tplc="F88CAC4E">
      <w:start w:val="1"/>
      <w:numFmt w:val="bullet"/>
      <w:lvlText w:val=""/>
      <w:lvlJc w:val="left"/>
      <w:pPr>
        <w:ind w:left="720" w:hanging="360"/>
      </w:pPr>
      <w:rPr>
        <w:rFonts w:ascii="Symbol" w:hAnsi="Symbol"/>
      </w:rPr>
    </w:lvl>
    <w:lvl w:ilvl="7" w:tplc="C4325DD0">
      <w:start w:val="1"/>
      <w:numFmt w:val="bullet"/>
      <w:lvlText w:val=""/>
      <w:lvlJc w:val="left"/>
      <w:pPr>
        <w:ind w:left="720" w:hanging="360"/>
      </w:pPr>
      <w:rPr>
        <w:rFonts w:ascii="Symbol" w:hAnsi="Symbol"/>
      </w:rPr>
    </w:lvl>
    <w:lvl w:ilvl="8" w:tplc="57DC0DBA">
      <w:start w:val="1"/>
      <w:numFmt w:val="bullet"/>
      <w:lvlText w:val=""/>
      <w:lvlJc w:val="left"/>
      <w:pPr>
        <w:ind w:left="720" w:hanging="360"/>
      </w:pPr>
      <w:rPr>
        <w:rFonts w:ascii="Symbol" w:hAnsi="Symbol"/>
      </w:rPr>
    </w:lvl>
  </w:abstractNum>
  <w:abstractNum w:abstractNumId="66" w15:restartNumberingAfterBreak="0">
    <w:nsid w:val="7DDC41A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15:restartNumberingAfterBreak="0">
    <w:nsid w:val="7F0D6194"/>
    <w:multiLevelType w:val="hybridMultilevel"/>
    <w:tmpl w:val="85406E46"/>
    <w:lvl w:ilvl="0" w:tplc="CF907FD8">
      <w:start w:val="1"/>
      <w:numFmt w:val="decimal"/>
      <w:lvlText w:val="%1."/>
      <w:lvlJc w:val="left"/>
      <w:pPr>
        <w:ind w:left="1020" w:hanging="360"/>
      </w:pPr>
    </w:lvl>
    <w:lvl w:ilvl="1" w:tplc="E07E03EA">
      <w:start w:val="1"/>
      <w:numFmt w:val="decimal"/>
      <w:lvlText w:val="%2."/>
      <w:lvlJc w:val="left"/>
      <w:pPr>
        <w:ind w:left="1020" w:hanging="360"/>
      </w:pPr>
    </w:lvl>
    <w:lvl w:ilvl="2" w:tplc="809083B2">
      <w:start w:val="1"/>
      <w:numFmt w:val="decimal"/>
      <w:lvlText w:val="%3."/>
      <w:lvlJc w:val="left"/>
      <w:pPr>
        <w:ind w:left="1020" w:hanging="360"/>
      </w:pPr>
    </w:lvl>
    <w:lvl w:ilvl="3" w:tplc="D4A8F018">
      <w:start w:val="1"/>
      <w:numFmt w:val="decimal"/>
      <w:lvlText w:val="%4."/>
      <w:lvlJc w:val="left"/>
      <w:pPr>
        <w:ind w:left="1020" w:hanging="360"/>
      </w:pPr>
    </w:lvl>
    <w:lvl w:ilvl="4" w:tplc="5922FC3A">
      <w:start w:val="1"/>
      <w:numFmt w:val="decimal"/>
      <w:lvlText w:val="%5."/>
      <w:lvlJc w:val="left"/>
      <w:pPr>
        <w:ind w:left="1020" w:hanging="360"/>
      </w:pPr>
    </w:lvl>
    <w:lvl w:ilvl="5" w:tplc="F84E7BB8">
      <w:start w:val="1"/>
      <w:numFmt w:val="decimal"/>
      <w:lvlText w:val="%6."/>
      <w:lvlJc w:val="left"/>
      <w:pPr>
        <w:ind w:left="1020" w:hanging="360"/>
      </w:pPr>
    </w:lvl>
    <w:lvl w:ilvl="6" w:tplc="D69A7534">
      <w:start w:val="1"/>
      <w:numFmt w:val="decimal"/>
      <w:lvlText w:val="%7."/>
      <w:lvlJc w:val="left"/>
      <w:pPr>
        <w:ind w:left="1020" w:hanging="360"/>
      </w:pPr>
    </w:lvl>
    <w:lvl w:ilvl="7" w:tplc="A8321DE2">
      <w:start w:val="1"/>
      <w:numFmt w:val="decimal"/>
      <w:lvlText w:val="%8."/>
      <w:lvlJc w:val="left"/>
      <w:pPr>
        <w:ind w:left="1020" w:hanging="360"/>
      </w:pPr>
    </w:lvl>
    <w:lvl w:ilvl="8" w:tplc="B432845C">
      <w:start w:val="1"/>
      <w:numFmt w:val="decimal"/>
      <w:lvlText w:val="%9."/>
      <w:lvlJc w:val="left"/>
      <w:pPr>
        <w:ind w:left="1020" w:hanging="360"/>
      </w:pPr>
    </w:lvl>
  </w:abstractNum>
  <w:abstractNum w:abstractNumId="69" w15:restartNumberingAfterBreak="0">
    <w:nsid w:val="7F4B46C3"/>
    <w:multiLevelType w:val="hybridMultilevel"/>
    <w:tmpl w:val="CFCC8352"/>
    <w:lvl w:ilvl="0" w:tplc="6C8C94E4">
      <w:start w:val="1"/>
      <w:numFmt w:val="bullet"/>
      <w:lvlText w:val=""/>
      <w:lvlJc w:val="left"/>
      <w:pPr>
        <w:ind w:left="720" w:hanging="360"/>
      </w:pPr>
      <w:rPr>
        <w:rFonts w:ascii="Symbol" w:hAnsi="Symbol"/>
      </w:rPr>
    </w:lvl>
    <w:lvl w:ilvl="1" w:tplc="7D4C4AA8">
      <w:start w:val="1"/>
      <w:numFmt w:val="bullet"/>
      <w:lvlText w:val=""/>
      <w:lvlJc w:val="left"/>
      <w:pPr>
        <w:ind w:left="720" w:hanging="360"/>
      </w:pPr>
      <w:rPr>
        <w:rFonts w:ascii="Symbol" w:hAnsi="Symbol"/>
      </w:rPr>
    </w:lvl>
    <w:lvl w:ilvl="2" w:tplc="A5E4BB0C">
      <w:start w:val="1"/>
      <w:numFmt w:val="bullet"/>
      <w:lvlText w:val=""/>
      <w:lvlJc w:val="left"/>
      <w:pPr>
        <w:ind w:left="720" w:hanging="360"/>
      </w:pPr>
      <w:rPr>
        <w:rFonts w:ascii="Symbol" w:hAnsi="Symbol"/>
      </w:rPr>
    </w:lvl>
    <w:lvl w:ilvl="3" w:tplc="68120166">
      <w:start w:val="1"/>
      <w:numFmt w:val="bullet"/>
      <w:lvlText w:val=""/>
      <w:lvlJc w:val="left"/>
      <w:pPr>
        <w:ind w:left="720" w:hanging="360"/>
      </w:pPr>
      <w:rPr>
        <w:rFonts w:ascii="Symbol" w:hAnsi="Symbol"/>
      </w:rPr>
    </w:lvl>
    <w:lvl w:ilvl="4" w:tplc="EE32AE16">
      <w:start w:val="1"/>
      <w:numFmt w:val="bullet"/>
      <w:lvlText w:val=""/>
      <w:lvlJc w:val="left"/>
      <w:pPr>
        <w:ind w:left="720" w:hanging="360"/>
      </w:pPr>
      <w:rPr>
        <w:rFonts w:ascii="Symbol" w:hAnsi="Symbol"/>
      </w:rPr>
    </w:lvl>
    <w:lvl w:ilvl="5" w:tplc="30DCF232">
      <w:start w:val="1"/>
      <w:numFmt w:val="bullet"/>
      <w:lvlText w:val=""/>
      <w:lvlJc w:val="left"/>
      <w:pPr>
        <w:ind w:left="720" w:hanging="360"/>
      </w:pPr>
      <w:rPr>
        <w:rFonts w:ascii="Symbol" w:hAnsi="Symbol"/>
      </w:rPr>
    </w:lvl>
    <w:lvl w:ilvl="6" w:tplc="ED90497A">
      <w:start w:val="1"/>
      <w:numFmt w:val="bullet"/>
      <w:lvlText w:val=""/>
      <w:lvlJc w:val="left"/>
      <w:pPr>
        <w:ind w:left="720" w:hanging="360"/>
      </w:pPr>
      <w:rPr>
        <w:rFonts w:ascii="Symbol" w:hAnsi="Symbol"/>
      </w:rPr>
    </w:lvl>
    <w:lvl w:ilvl="7" w:tplc="4D6ED4E6">
      <w:start w:val="1"/>
      <w:numFmt w:val="bullet"/>
      <w:lvlText w:val=""/>
      <w:lvlJc w:val="left"/>
      <w:pPr>
        <w:ind w:left="720" w:hanging="360"/>
      </w:pPr>
      <w:rPr>
        <w:rFonts w:ascii="Symbol" w:hAnsi="Symbol"/>
      </w:rPr>
    </w:lvl>
    <w:lvl w:ilvl="8" w:tplc="3D206F6C">
      <w:start w:val="1"/>
      <w:numFmt w:val="bullet"/>
      <w:lvlText w:val=""/>
      <w:lvlJc w:val="left"/>
      <w:pPr>
        <w:ind w:left="720" w:hanging="360"/>
      </w:pPr>
      <w:rPr>
        <w:rFonts w:ascii="Symbol" w:hAnsi="Symbol"/>
      </w:rPr>
    </w:lvl>
  </w:abstractNum>
  <w:abstractNum w:abstractNumId="70"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72277651">
    <w:abstractNumId w:val="46"/>
  </w:num>
  <w:num w:numId="2" w16cid:durableId="696586686">
    <w:abstractNumId w:val="11"/>
  </w:num>
  <w:num w:numId="3" w16cid:durableId="354574967">
    <w:abstractNumId w:val="45"/>
  </w:num>
  <w:num w:numId="4" w16cid:durableId="105317590">
    <w:abstractNumId w:val="43"/>
  </w:num>
  <w:num w:numId="5" w16cid:durableId="1258517569">
    <w:abstractNumId w:val="66"/>
  </w:num>
  <w:num w:numId="6" w16cid:durableId="1868522721">
    <w:abstractNumId w:val="6"/>
  </w:num>
  <w:num w:numId="7" w16cid:durableId="1075587064">
    <w:abstractNumId w:val="51"/>
  </w:num>
  <w:num w:numId="8" w16cid:durableId="2065833654">
    <w:abstractNumId w:val="37"/>
  </w:num>
  <w:num w:numId="9" w16cid:durableId="1964187030">
    <w:abstractNumId w:val="33"/>
  </w:num>
  <w:num w:numId="10" w16cid:durableId="717169555">
    <w:abstractNumId w:val="34"/>
  </w:num>
  <w:num w:numId="11" w16cid:durableId="1607926874">
    <w:abstractNumId w:val="44"/>
  </w:num>
  <w:num w:numId="12" w16cid:durableId="405761116">
    <w:abstractNumId w:val="1"/>
  </w:num>
  <w:num w:numId="13" w16cid:durableId="35933353">
    <w:abstractNumId w:val="29"/>
  </w:num>
  <w:num w:numId="14" w16cid:durableId="1226378931">
    <w:abstractNumId w:val="18"/>
  </w:num>
  <w:num w:numId="15" w16cid:durableId="1447431739">
    <w:abstractNumId w:val="50"/>
  </w:num>
  <w:num w:numId="16" w16cid:durableId="218521113">
    <w:abstractNumId w:val="38"/>
  </w:num>
  <w:num w:numId="17" w16cid:durableId="372077836">
    <w:abstractNumId w:val="20"/>
  </w:num>
  <w:num w:numId="18" w16cid:durableId="1880968325">
    <w:abstractNumId w:val="59"/>
  </w:num>
  <w:num w:numId="19" w16cid:durableId="1340278363">
    <w:abstractNumId w:val="35"/>
  </w:num>
  <w:num w:numId="20" w16cid:durableId="1716468341">
    <w:abstractNumId w:val="40"/>
  </w:num>
  <w:num w:numId="21" w16cid:durableId="705829939">
    <w:abstractNumId w:val="62"/>
  </w:num>
  <w:num w:numId="22" w16cid:durableId="207844585">
    <w:abstractNumId w:val="42"/>
  </w:num>
  <w:num w:numId="23" w16cid:durableId="1986617513">
    <w:abstractNumId w:val="70"/>
  </w:num>
  <w:num w:numId="24" w16cid:durableId="1480000385">
    <w:abstractNumId w:val="5"/>
  </w:num>
  <w:num w:numId="25" w16cid:durableId="130563622">
    <w:abstractNumId w:val="67"/>
  </w:num>
  <w:num w:numId="26" w16cid:durableId="629820377">
    <w:abstractNumId w:val="7"/>
  </w:num>
  <w:num w:numId="27" w16cid:durableId="1497333253">
    <w:abstractNumId w:val="15"/>
  </w:num>
  <w:num w:numId="28" w16cid:durableId="709303703">
    <w:abstractNumId w:val="61"/>
  </w:num>
  <w:num w:numId="29" w16cid:durableId="1689873571">
    <w:abstractNumId w:val="24"/>
  </w:num>
  <w:num w:numId="30" w16cid:durableId="637683820">
    <w:abstractNumId w:val="47"/>
  </w:num>
  <w:num w:numId="31" w16cid:durableId="904878686">
    <w:abstractNumId w:val="53"/>
  </w:num>
  <w:num w:numId="32" w16cid:durableId="1191259630">
    <w:abstractNumId w:val="48"/>
  </w:num>
  <w:num w:numId="33" w16cid:durableId="1704591390">
    <w:abstractNumId w:val="10"/>
  </w:num>
  <w:num w:numId="34" w16cid:durableId="1212696047">
    <w:abstractNumId w:val="25"/>
  </w:num>
  <w:num w:numId="35" w16cid:durableId="1227760319">
    <w:abstractNumId w:val="22"/>
  </w:num>
  <w:num w:numId="36" w16cid:durableId="1791197147">
    <w:abstractNumId w:val="52"/>
  </w:num>
  <w:num w:numId="37" w16cid:durableId="1106005787">
    <w:abstractNumId w:val="12"/>
  </w:num>
  <w:num w:numId="38" w16cid:durableId="2041078645">
    <w:abstractNumId w:val="21"/>
  </w:num>
  <w:num w:numId="39" w16cid:durableId="2092697336">
    <w:abstractNumId w:val="69"/>
  </w:num>
  <w:num w:numId="40" w16cid:durableId="896937955">
    <w:abstractNumId w:val="31"/>
  </w:num>
  <w:num w:numId="41" w16cid:durableId="1014722058">
    <w:abstractNumId w:val="55"/>
  </w:num>
  <w:num w:numId="42" w16cid:durableId="1729299641">
    <w:abstractNumId w:val="54"/>
  </w:num>
  <w:num w:numId="43" w16cid:durableId="422917882">
    <w:abstractNumId w:val="64"/>
  </w:num>
  <w:num w:numId="44" w16cid:durableId="1883900826">
    <w:abstractNumId w:val="8"/>
  </w:num>
  <w:num w:numId="45" w16cid:durableId="2096244746">
    <w:abstractNumId w:val="4"/>
  </w:num>
  <w:num w:numId="46" w16cid:durableId="1278952558">
    <w:abstractNumId w:val="0"/>
  </w:num>
  <w:num w:numId="47" w16cid:durableId="1075206616">
    <w:abstractNumId w:val="41"/>
  </w:num>
  <w:num w:numId="48" w16cid:durableId="749275687">
    <w:abstractNumId w:val="68"/>
  </w:num>
  <w:num w:numId="49" w16cid:durableId="187530675">
    <w:abstractNumId w:val="65"/>
  </w:num>
  <w:num w:numId="50" w16cid:durableId="1309170912">
    <w:abstractNumId w:val="32"/>
  </w:num>
  <w:num w:numId="51" w16cid:durableId="799882502">
    <w:abstractNumId w:val="26"/>
  </w:num>
  <w:num w:numId="52" w16cid:durableId="2054620003">
    <w:abstractNumId w:val="56"/>
  </w:num>
  <w:num w:numId="53" w16cid:durableId="38478402">
    <w:abstractNumId w:val="14"/>
  </w:num>
  <w:num w:numId="54" w16cid:durableId="896089529">
    <w:abstractNumId w:val="28"/>
  </w:num>
  <w:num w:numId="55" w16cid:durableId="107285236">
    <w:abstractNumId w:val="9"/>
  </w:num>
  <w:num w:numId="56" w16cid:durableId="1905794468">
    <w:abstractNumId w:val="30"/>
  </w:num>
  <w:num w:numId="57" w16cid:durableId="333189797">
    <w:abstractNumId w:val="57"/>
  </w:num>
  <w:num w:numId="58" w16cid:durableId="1353265982">
    <w:abstractNumId w:val="63"/>
  </w:num>
  <w:num w:numId="59" w16cid:durableId="775296072">
    <w:abstractNumId w:val="16"/>
  </w:num>
  <w:num w:numId="60" w16cid:durableId="695696189">
    <w:abstractNumId w:val="49"/>
  </w:num>
  <w:num w:numId="61" w16cid:durableId="1769232359">
    <w:abstractNumId w:val="23"/>
  </w:num>
  <w:num w:numId="62" w16cid:durableId="805124497">
    <w:abstractNumId w:val="27"/>
  </w:num>
  <w:num w:numId="63" w16cid:durableId="1905144964">
    <w:abstractNumId w:val="13"/>
  </w:num>
  <w:num w:numId="64" w16cid:durableId="1306352021">
    <w:abstractNumId w:val="2"/>
  </w:num>
  <w:num w:numId="65" w16cid:durableId="1196120139">
    <w:abstractNumId w:val="19"/>
  </w:num>
  <w:num w:numId="66" w16cid:durableId="1633708413">
    <w:abstractNumId w:val="17"/>
  </w:num>
  <w:num w:numId="67" w16cid:durableId="1930264219">
    <w:abstractNumId w:val="39"/>
  </w:num>
  <w:num w:numId="68" w16cid:durableId="1569727719">
    <w:abstractNumId w:val="58"/>
  </w:num>
  <w:num w:numId="69" w16cid:durableId="66999615">
    <w:abstractNumId w:val="60"/>
  </w:num>
  <w:num w:numId="70" w16cid:durableId="507601207">
    <w:abstractNumId w:val="36"/>
  </w:num>
  <w:num w:numId="71" w16cid:durableId="931667879">
    <w:abstractNumId w:val="3"/>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zel Salazar Olmos">
    <w15:presenceInfo w15:providerId="AD" w15:userId="S::itzel.salazar@sct.gob.mx::aa21af97-6b8f-4964-91ec-404f5dd0256e"/>
  </w15:person>
  <w15:person w15:author="Lizbeth Jazmin Cortes Rivero">
    <w15:presenceInfo w15:providerId="AD" w15:userId="S::lizbeth.cortes@sctdomain.onmicrosoft.com::8b200cf1-3698-4a59-b5c8-10ddc3cb8526"/>
  </w15:person>
  <w15:person w15:author="Lizbeth Jazmin Cortes Rivero [2]">
    <w15:presenceInfo w15:providerId="AD" w15:userId="S::lizbeth.cortes@sct.gob.mx::8b200cf1-3698-4a59-b5c8-10ddc3cb8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28"/>
    <w:rsid w:val="00004233"/>
    <w:rsid w:val="00006333"/>
    <w:rsid w:val="00015493"/>
    <w:rsid w:val="000168DE"/>
    <w:rsid w:val="000229AB"/>
    <w:rsid w:val="00027B7E"/>
    <w:rsid w:val="0003284B"/>
    <w:rsid w:val="00034A8D"/>
    <w:rsid w:val="000350EC"/>
    <w:rsid w:val="00036954"/>
    <w:rsid w:val="00036B75"/>
    <w:rsid w:val="0003776D"/>
    <w:rsid w:val="00041AE1"/>
    <w:rsid w:val="0005311C"/>
    <w:rsid w:val="000546EF"/>
    <w:rsid w:val="000557FD"/>
    <w:rsid w:val="00061A44"/>
    <w:rsid w:val="0007161E"/>
    <w:rsid w:val="000745DB"/>
    <w:rsid w:val="00076B3B"/>
    <w:rsid w:val="00076D8C"/>
    <w:rsid w:val="0007735A"/>
    <w:rsid w:val="00077873"/>
    <w:rsid w:val="00080719"/>
    <w:rsid w:val="000829FF"/>
    <w:rsid w:val="00082B53"/>
    <w:rsid w:val="00084BE9"/>
    <w:rsid w:val="000911AD"/>
    <w:rsid w:val="00092F18"/>
    <w:rsid w:val="000960A9"/>
    <w:rsid w:val="000974E7"/>
    <w:rsid w:val="000A517A"/>
    <w:rsid w:val="000A76EB"/>
    <w:rsid w:val="000A7709"/>
    <w:rsid w:val="000C1030"/>
    <w:rsid w:val="000C2707"/>
    <w:rsid w:val="000C63AA"/>
    <w:rsid w:val="000D0F7C"/>
    <w:rsid w:val="000E0D9C"/>
    <w:rsid w:val="000E266A"/>
    <w:rsid w:val="000E270C"/>
    <w:rsid w:val="000E2B44"/>
    <w:rsid w:val="000E5488"/>
    <w:rsid w:val="000F0090"/>
    <w:rsid w:val="000F4B63"/>
    <w:rsid w:val="000F5660"/>
    <w:rsid w:val="000F63CD"/>
    <w:rsid w:val="00102A58"/>
    <w:rsid w:val="0010329D"/>
    <w:rsid w:val="00110C3A"/>
    <w:rsid w:val="00120582"/>
    <w:rsid w:val="00124DC1"/>
    <w:rsid w:val="00131D0E"/>
    <w:rsid w:val="001370F8"/>
    <w:rsid w:val="00137395"/>
    <w:rsid w:val="00137B20"/>
    <w:rsid w:val="0014148C"/>
    <w:rsid w:val="00143163"/>
    <w:rsid w:val="001459B7"/>
    <w:rsid w:val="00156EBD"/>
    <w:rsid w:val="001575E9"/>
    <w:rsid w:val="001630A4"/>
    <w:rsid w:val="001635EB"/>
    <w:rsid w:val="001652EF"/>
    <w:rsid w:val="001662B5"/>
    <w:rsid w:val="0017055B"/>
    <w:rsid w:val="00172082"/>
    <w:rsid w:val="00172DF9"/>
    <w:rsid w:val="0018156D"/>
    <w:rsid w:val="00187CEF"/>
    <w:rsid w:val="00195E75"/>
    <w:rsid w:val="001A03B1"/>
    <w:rsid w:val="001A096F"/>
    <w:rsid w:val="001A2CC4"/>
    <w:rsid w:val="001A32D7"/>
    <w:rsid w:val="001A439D"/>
    <w:rsid w:val="001A659B"/>
    <w:rsid w:val="001A76AD"/>
    <w:rsid w:val="001A7DDC"/>
    <w:rsid w:val="001B0451"/>
    <w:rsid w:val="001B1A5B"/>
    <w:rsid w:val="001B76D5"/>
    <w:rsid w:val="001C370E"/>
    <w:rsid w:val="001C592C"/>
    <w:rsid w:val="001C6137"/>
    <w:rsid w:val="001D38F7"/>
    <w:rsid w:val="001D6AA5"/>
    <w:rsid w:val="001F0779"/>
    <w:rsid w:val="001F0B5A"/>
    <w:rsid w:val="001F1D33"/>
    <w:rsid w:val="001F2D7F"/>
    <w:rsid w:val="001F4902"/>
    <w:rsid w:val="001F5CB4"/>
    <w:rsid w:val="00201692"/>
    <w:rsid w:val="0020366E"/>
    <w:rsid w:val="00210943"/>
    <w:rsid w:val="00214894"/>
    <w:rsid w:val="00214AA0"/>
    <w:rsid w:val="00223C03"/>
    <w:rsid w:val="00223DE2"/>
    <w:rsid w:val="0023050F"/>
    <w:rsid w:val="00232418"/>
    <w:rsid w:val="002333AD"/>
    <w:rsid w:val="00235486"/>
    <w:rsid w:val="00242898"/>
    <w:rsid w:val="00243F41"/>
    <w:rsid w:val="00255937"/>
    <w:rsid w:val="002608B8"/>
    <w:rsid w:val="002618DA"/>
    <w:rsid w:val="00261A9D"/>
    <w:rsid w:val="00264486"/>
    <w:rsid w:val="00264986"/>
    <w:rsid w:val="00270B94"/>
    <w:rsid w:val="00275C36"/>
    <w:rsid w:val="00280D33"/>
    <w:rsid w:val="002823A8"/>
    <w:rsid w:val="00284B93"/>
    <w:rsid w:val="00285A3E"/>
    <w:rsid w:val="00294E64"/>
    <w:rsid w:val="00296CC9"/>
    <w:rsid w:val="002977DE"/>
    <w:rsid w:val="002A2D67"/>
    <w:rsid w:val="002A676C"/>
    <w:rsid w:val="002A69AC"/>
    <w:rsid w:val="002A7780"/>
    <w:rsid w:val="002A77CE"/>
    <w:rsid w:val="002B01B6"/>
    <w:rsid w:val="002B154F"/>
    <w:rsid w:val="002B460E"/>
    <w:rsid w:val="002C291A"/>
    <w:rsid w:val="002C3364"/>
    <w:rsid w:val="002C407A"/>
    <w:rsid w:val="002C42F0"/>
    <w:rsid w:val="002C4760"/>
    <w:rsid w:val="002D2452"/>
    <w:rsid w:val="002D422A"/>
    <w:rsid w:val="002D6666"/>
    <w:rsid w:val="002D7711"/>
    <w:rsid w:val="002E025C"/>
    <w:rsid w:val="002E14E6"/>
    <w:rsid w:val="002E16D8"/>
    <w:rsid w:val="002E1760"/>
    <w:rsid w:val="002E2F3C"/>
    <w:rsid w:val="002E46E6"/>
    <w:rsid w:val="002F19A3"/>
    <w:rsid w:val="00300CD5"/>
    <w:rsid w:val="00301DF1"/>
    <w:rsid w:val="003023AA"/>
    <w:rsid w:val="00311992"/>
    <w:rsid w:val="00312E36"/>
    <w:rsid w:val="00313E8A"/>
    <w:rsid w:val="00324174"/>
    <w:rsid w:val="00325421"/>
    <w:rsid w:val="00334241"/>
    <w:rsid w:val="00334907"/>
    <w:rsid w:val="00336305"/>
    <w:rsid w:val="003420E4"/>
    <w:rsid w:val="00344F8B"/>
    <w:rsid w:val="003468CF"/>
    <w:rsid w:val="00346A31"/>
    <w:rsid w:val="00356BEA"/>
    <w:rsid w:val="00357515"/>
    <w:rsid w:val="00361C45"/>
    <w:rsid w:val="0037113B"/>
    <w:rsid w:val="00371B63"/>
    <w:rsid w:val="00377192"/>
    <w:rsid w:val="00383CC4"/>
    <w:rsid w:val="00387894"/>
    <w:rsid w:val="00391EE5"/>
    <w:rsid w:val="0039721D"/>
    <w:rsid w:val="003A08B6"/>
    <w:rsid w:val="003A0AAD"/>
    <w:rsid w:val="003A56C7"/>
    <w:rsid w:val="003B192D"/>
    <w:rsid w:val="003B3726"/>
    <w:rsid w:val="003B69DC"/>
    <w:rsid w:val="003B7A82"/>
    <w:rsid w:val="003C2E0C"/>
    <w:rsid w:val="003C660E"/>
    <w:rsid w:val="003C7510"/>
    <w:rsid w:val="003D016D"/>
    <w:rsid w:val="003D4CF7"/>
    <w:rsid w:val="003D6F76"/>
    <w:rsid w:val="003D7F32"/>
    <w:rsid w:val="003E03AF"/>
    <w:rsid w:val="003E3E51"/>
    <w:rsid w:val="003F0C35"/>
    <w:rsid w:val="003F0E09"/>
    <w:rsid w:val="003F355E"/>
    <w:rsid w:val="003F6E8B"/>
    <w:rsid w:val="00401916"/>
    <w:rsid w:val="00402B4C"/>
    <w:rsid w:val="00402D3F"/>
    <w:rsid w:val="00402DB8"/>
    <w:rsid w:val="00403300"/>
    <w:rsid w:val="0040406E"/>
    <w:rsid w:val="00404817"/>
    <w:rsid w:val="0040741C"/>
    <w:rsid w:val="00410D96"/>
    <w:rsid w:val="00412F88"/>
    <w:rsid w:val="00413400"/>
    <w:rsid w:val="004218F9"/>
    <w:rsid w:val="004227B9"/>
    <w:rsid w:val="00424AF7"/>
    <w:rsid w:val="00435320"/>
    <w:rsid w:val="00436318"/>
    <w:rsid w:val="004373F5"/>
    <w:rsid w:val="004375D5"/>
    <w:rsid w:val="00440D0B"/>
    <w:rsid w:val="00442858"/>
    <w:rsid w:val="00443D75"/>
    <w:rsid w:val="0045329B"/>
    <w:rsid w:val="004571B1"/>
    <w:rsid w:val="004576BC"/>
    <w:rsid w:val="0046431D"/>
    <w:rsid w:val="004704FD"/>
    <w:rsid w:val="0047124D"/>
    <w:rsid w:val="0047571A"/>
    <w:rsid w:val="00477AA8"/>
    <w:rsid w:val="00480A60"/>
    <w:rsid w:val="00481379"/>
    <w:rsid w:val="00482E8A"/>
    <w:rsid w:val="00484936"/>
    <w:rsid w:val="00485EA3"/>
    <w:rsid w:val="00486412"/>
    <w:rsid w:val="00487299"/>
    <w:rsid w:val="00487381"/>
    <w:rsid w:val="00487F82"/>
    <w:rsid w:val="004922E2"/>
    <w:rsid w:val="00493407"/>
    <w:rsid w:val="0049538E"/>
    <w:rsid w:val="004A3CC0"/>
    <w:rsid w:val="004B6D58"/>
    <w:rsid w:val="004B76D3"/>
    <w:rsid w:val="004C022B"/>
    <w:rsid w:val="004C0619"/>
    <w:rsid w:val="004C0F9C"/>
    <w:rsid w:val="004C40CA"/>
    <w:rsid w:val="004C7600"/>
    <w:rsid w:val="004C7871"/>
    <w:rsid w:val="004D51E6"/>
    <w:rsid w:val="004D52DD"/>
    <w:rsid w:val="004E4BA9"/>
    <w:rsid w:val="004E5424"/>
    <w:rsid w:val="004E7BC9"/>
    <w:rsid w:val="004F1440"/>
    <w:rsid w:val="004F43F6"/>
    <w:rsid w:val="004F568C"/>
    <w:rsid w:val="004F56D9"/>
    <w:rsid w:val="004F69C5"/>
    <w:rsid w:val="004F7C02"/>
    <w:rsid w:val="00502028"/>
    <w:rsid w:val="00504570"/>
    <w:rsid w:val="005069ED"/>
    <w:rsid w:val="00507348"/>
    <w:rsid w:val="005139B5"/>
    <w:rsid w:val="005148D9"/>
    <w:rsid w:val="00517286"/>
    <w:rsid w:val="00520499"/>
    <w:rsid w:val="005224E9"/>
    <w:rsid w:val="00535554"/>
    <w:rsid w:val="005402FF"/>
    <w:rsid w:val="0054284E"/>
    <w:rsid w:val="005438F5"/>
    <w:rsid w:val="005445B0"/>
    <w:rsid w:val="00545803"/>
    <w:rsid w:val="00550E3C"/>
    <w:rsid w:val="005626BD"/>
    <w:rsid w:val="005628D9"/>
    <w:rsid w:val="0056592C"/>
    <w:rsid w:val="00572177"/>
    <w:rsid w:val="00573A9F"/>
    <w:rsid w:val="0058400B"/>
    <w:rsid w:val="00587BBA"/>
    <w:rsid w:val="00587EF0"/>
    <w:rsid w:val="00594FAD"/>
    <w:rsid w:val="005968F9"/>
    <w:rsid w:val="005A04EF"/>
    <w:rsid w:val="005A1616"/>
    <w:rsid w:val="005A20C0"/>
    <w:rsid w:val="005B4DED"/>
    <w:rsid w:val="005B628A"/>
    <w:rsid w:val="005C10B8"/>
    <w:rsid w:val="005C397C"/>
    <w:rsid w:val="005C5D27"/>
    <w:rsid w:val="005D420D"/>
    <w:rsid w:val="005E2797"/>
    <w:rsid w:val="005E48F1"/>
    <w:rsid w:val="005E71AC"/>
    <w:rsid w:val="005F1665"/>
    <w:rsid w:val="005F3919"/>
    <w:rsid w:val="005F450A"/>
    <w:rsid w:val="005F515C"/>
    <w:rsid w:val="005F53C3"/>
    <w:rsid w:val="005F57E3"/>
    <w:rsid w:val="005F6920"/>
    <w:rsid w:val="005F77DA"/>
    <w:rsid w:val="005F7D36"/>
    <w:rsid w:val="0061490A"/>
    <w:rsid w:val="00622FF3"/>
    <w:rsid w:val="00627B44"/>
    <w:rsid w:val="006339CD"/>
    <w:rsid w:val="0063655B"/>
    <w:rsid w:val="00636F6A"/>
    <w:rsid w:val="00637DEC"/>
    <w:rsid w:val="00645256"/>
    <w:rsid w:val="00647503"/>
    <w:rsid w:val="00654DF7"/>
    <w:rsid w:val="00662C37"/>
    <w:rsid w:val="006646F9"/>
    <w:rsid w:val="0067255D"/>
    <w:rsid w:val="006735FF"/>
    <w:rsid w:val="00677FD6"/>
    <w:rsid w:val="006907AB"/>
    <w:rsid w:val="00692C48"/>
    <w:rsid w:val="00692D8E"/>
    <w:rsid w:val="0069557F"/>
    <w:rsid w:val="00696576"/>
    <w:rsid w:val="00696B29"/>
    <w:rsid w:val="006A49E6"/>
    <w:rsid w:val="006B7EC4"/>
    <w:rsid w:val="006C1A01"/>
    <w:rsid w:val="006C3004"/>
    <w:rsid w:val="006D04EE"/>
    <w:rsid w:val="006D62AD"/>
    <w:rsid w:val="006E54DB"/>
    <w:rsid w:val="006F06D8"/>
    <w:rsid w:val="006F0E6B"/>
    <w:rsid w:val="006F3684"/>
    <w:rsid w:val="006F767C"/>
    <w:rsid w:val="007007A2"/>
    <w:rsid w:val="00705ACD"/>
    <w:rsid w:val="0071270D"/>
    <w:rsid w:val="00713796"/>
    <w:rsid w:val="0072632B"/>
    <w:rsid w:val="00733F78"/>
    <w:rsid w:val="007352E8"/>
    <w:rsid w:val="00742661"/>
    <w:rsid w:val="007430A2"/>
    <w:rsid w:val="007431CA"/>
    <w:rsid w:val="00744241"/>
    <w:rsid w:val="00745BDA"/>
    <w:rsid w:val="0075584C"/>
    <w:rsid w:val="0075716C"/>
    <w:rsid w:val="00757D60"/>
    <w:rsid w:val="007608E8"/>
    <w:rsid w:val="00762107"/>
    <w:rsid w:val="007658E0"/>
    <w:rsid w:val="00772ECC"/>
    <w:rsid w:val="00774E91"/>
    <w:rsid w:val="007805C5"/>
    <w:rsid w:val="0078095A"/>
    <w:rsid w:val="007824BD"/>
    <w:rsid w:val="00785925"/>
    <w:rsid w:val="00787558"/>
    <w:rsid w:val="00792ADD"/>
    <w:rsid w:val="00793852"/>
    <w:rsid w:val="00794E20"/>
    <w:rsid w:val="007A3E26"/>
    <w:rsid w:val="007A49EC"/>
    <w:rsid w:val="007A4E34"/>
    <w:rsid w:val="007B60AC"/>
    <w:rsid w:val="007B621D"/>
    <w:rsid w:val="007C3A83"/>
    <w:rsid w:val="007C7893"/>
    <w:rsid w:val="007D0E13"/>
    <w:rsid w:val="007D1434"/>
    <w:rsid w:val="007D1F1C"/>
    <w:rsid w:val="007D24A9"/>
    <w:rsid w:val="007D531F"/>
    <w:rsid w:val="007D648B"/>
    <w:rsid w:val="007E09D9"/>
    <w:rsid w:val="007E517B"/>
    <w:rsid w:val="007E5A73"/>
    <w:rsid w:val="007F3C2F"/>
    <w:rsid w:val="007F465A"/>
    <w:rsid w:val="008007B4"/>
    <w:rsid w:val="008031B4"/>
    <w:rsid w:val="00803364"/>
    <w:rsid w:val="00803455"/>
    <w:rsid w:val="008126F4"/>
    <w:rsid w:val="00813E3F"/>
    <w:rsid w:val="008169E6"/>
    <w:rsid w:val="00840349"/>
    <w:rsid w:val="00843EA6"/>
    <w:rsid w:val="00847D32"/>
    <w:rsid w:val="00852DFB"/>
    <w:rsid w:val="00856A02"/>
    <w:rsid w:val="008624B8"/>
    <w:rsid w:val="008637A0"/>
    <w:rsid w:val="00863977"/>
    <w:rsid w:val="00873F9D"/>
    <w:rsid w:val="008806DF"/>
    <w:rsid w:val="00882ACB"/>
    <w:rsid w:val="00885386"/>
    <w:rsid w:val="00885788"/>
    <w:rsid w:val="0088578B"/>
    <w:rsid w:val="008918F0"/>
    <w:rsid w:val="00893FB4"/>
    <w:rsid w:val="00895658"/>
    <w:rsid w:val="0089680D"/>
    <w:rsid w:val="008A038C"/>
    <w:rsid w:val="008A41BC"/>
    <w:rsid w:val="008A5E18"/>
    <w:rsid w:val="008A7A30"/>
    <w:rsid w:val="008B64ED"/>
    <w:rsid w:val="008C1CE1"/>
    <w:rsid w:val="008C22C2"/>
    <w:rsid w:val="008C69A6"/>
    <w:rsid w:val="008D1C0A"/>
    <w:rsid w:val="008D2110"/>
    <w:rsid w:val="008D2478"/>
    <w:rsid w:val="008D27F9"/>
    <w:rsid w:val="008E0192"/>
    <w:rsid w:val="008E0434"/>
    <w:rsid w:val="008E45A4"/>
    <w:rsid w:val="008E4F50"/>
    <w:rsid w:val="008E5737"/>
    <w:rsid w:val="008F043C"/>
    <w:rsid w:val="008F0DD3"/>
    <w:rsid w:val="008F4D43"/>
    <w:rsid w:val="0090248F"/>
    <w:rsid w:val="00902534"/>
    <w:rsid w:val="00903178"/>
    <w:rsid w:val="0091084E"/>
    <w:rsid w:val="00914BCB"/>
    <w:rsid w:val="009204C6"/>
    <w:rsid w:val="00920DF8"/>
    <w:rsid w:val="00922568"/>
    <w:rsid w:val="009235D1"/>
    <w:rsid w:val="00930522"/>
    <w:rsid w:val="00937AAF"/>
    <w:rsid w:val="00940145"/>
    <w:rsid w:val="00943153"/>
    <w:rsid w:val="00945915"/>
    <w:rsid w:val="00950CF8"/>
    <w:rsid w:val="00953A02"/>
    <w:rsid w:val="00954427"/>
    <w:rsid w:val="0095472A"/>
    <w:rsid w:val="00957798"/>
    <w:rsid w:val="0096067D"/>
    <w:rsid w:val="00965BF9"/>
    <w:rsid w:val="00970B4B"/>
    <w:rsid w:val="00971CD1"/>
    <w:rsid w:val="00975FCF"/>
    <w:rsid w:val="009772CD"/>
    <w:rsid w:val="009809C3"/>
    <w:rsid w:val="009815C7"/>
    <w:rsid w:val="009831A4"/>
    <w:rsid w:val="0098374E"/>
    <w:rsid w:val="00984EA5"/>
    <w:rsid w:val="00987497"/>
    <w:rsid w:val="009874B3"/>
    <w:rsid w:val="00990199"/>
    <w:rsid w:val="00991B4E"/>
    <w:rsid w:val="0099611D"/>
    <w:rsid w:val="00996AE2"/>
    <w:rsid w:val="009A21EE"/>
    <w:rsid w:val="009A35A6"/>
    <w:rsid w:val="009A52C0"/>
    <w:rsid w:val="009A5B62"/>
    <w:rsid w:val="009B0CF2"/>
    <w:rsid w:val="009B3B25"/>
    <w:rsid w:val="009B4359"/>
    <w:rsid w:val="009B7C02"/>
    <w:rsid w:val="009C1B6A"/>
    <w:rsid w:val="009C2CFA"/>
    <w:rsid w:val="009D038A"/>
    <w:rsid w:val="009D14A6"/>
    <w:rsid w:val="009D23ED"/>
    <w:rsid w:val="009D39D0"/>
    <w:rsid w:val="009D664C"/>
    <w:rsid w:val="009E0BE8"/>
    <w:rsid w:val="009E5452"/>
    <w:rsid w:val="009F7F8E"/>
    <w:rsid w:val="00A04794"/>
    <w:rsid w:val="00A07467"/>
    <w:rsid w:val="00A111C9"/>
    <w:rsid w:val="00A1230B"/>
    <w:rsid w:val="00A1234C"/>
    <w:rsid w:val="00A132E5"/>
    <w:rsid w:val="00A237B5"/>
    <w:rsid w:val="00A260E7"/>
    <w:rsid w:val="00A31EFB"/>
    <w:rsid w:val="00A32223"/>
    <w:rsid w:val="00A3444E"/>
    <w:rsid w:val="00A40409"/>
    <w:rsid w:val="00A428F5"/>
    <w:rsid w:val="00A42C37"/>
    <w:rsid w:val="00A4358B"/>
    <w:rsid w:val="00A47163"/>
    <w:rsid w:val="00A47247"/>
    <w:rsid w:val="00A47DA1"/>
    <w:rsid w:val="00A511D8"/>
    <w:rsid w:val="00A55536"/>
    <w:rsid w:val="00A56FAC"/>
    <w:rsid w:val="00A57097"/>
    <w:rsid w:val="00A64BE1"/>
    <w:rsid w:val="00A74B7A"/>
    <w:rsid w:val="00A7509B"/>
    <w:rsid w:val="00A76ADB"/>
    <w:rsid w:val="00A77792"/>
    <w:rsid w:val="00A77D10"/>
    <w:rsid w:val="00A84397"/>
    <w:rsid w:val="00A85D9B"/>
    <w:rsid w:val="00A86526"/>
    <w:rsid w:val="00A95860"/>
    <w:rsid w:val="00AA145E"/>
    <w:rsid w:val="00AA23D4"/>
    <w:rsid w:val="00AA37E0"/>
    <w:rsid w:val="00AA6B51"/>
    <w:rsid w:val="00AB581F"/>
    <w:rsid w:val="00AB63A5"/>
    <w:rsid w:val="00AB6B33"/>
    <w:rsid w:val="00AC1E65"/>
    <w:rsid w:val="00AC7102"/>
    <w:rsid w:val="00AD18D3"/>
    <w:rsid w:val="00AE1408"/>
    <w:rsid w:val="00AE27F7"/>
    <w:rsid w:val="00AE3AC5"/>
    <w:rsid w:val="00AE5D58"/>
    <w:rsid w:val="00AF0F43"/>
    <w:rsid w:val="00AF6902"/>
    <w:rsid w:val="00AF7D97"/>
    <w:rsid w:val="00B012CD"/>
    <w:rsid w:val="00B02837"/>
    <w:rsid w:val="00B07A29"/>
    <w:rsid w:val="00B13CFD"/>
    <w:rsid w:val="00B13E9D"/>
    <w:rsid w:val="00B154B7"/>
    <w:rsid w:val="00B15D08"/>
    <w:rsid w:val="00B203E8"/>
    <w:rsid w:val="00B22BBD"/>
    <w:rsid w:val="00B26B5F"/>
    <w:rsid w:val="00B272BE"/>
    <w:rsid w:val="00B30117"/>
    <w:rsid w:val="00B324ED"/>
    <w:rsid w:val="00B33BC8"/>
    <w:rsid w:val="00B34138"/>
    <w:rsid w:val="00B36CCE"/>
    <w:rsid w:val="00B466E4"/>
    <w:rsid w:val="00B47188"/>
    <w:rsid w:val="00B47779"/>
    <w:rsid w:val="00B518F0"/>
    <w:rsid w:val="00B520A7"/>
    <w:rsid w:val="00B544AE"/>
    <w:rsid w:val="00B60FD3"/>
    <w:rsid w:val="00B64DCC"/>
    <w:rsid w:val="00B6692A"/>
    <w:rsid w:val="00B66A13"/>
    <w:rsid w:val="00B672B0"/>
    <w:rsid w:val="00B67F39"/>
    <w:rsid w:val="00B719E9"/>
    <w:rsid w:val="00B75425"/>
    <w:rsid w:val="00B803F1"/>
    <w:rsid w:val="00B86D92"/>
    <w:rsid w:val="00B92218"/>
    <w:rsid w:val="00B92550"/>
    <w:rsid w:val="00B9361A"/>
    <w:rsid w:val="00B943C4"/>
    <w:rsid w:val="00BA0386"/>
    <w:rsid w:val="00BA3456"/>
    <w:rsid w:val="00BA6701"/>
    <w:rsid w:val="00BB209F"/>
    <w:rsid w:val="00BC3E80"/>
    <w:rsid w:val="00BC44EE"/>
    <w:rsid w:val="00BC4A2A"/>
    <w:rsid w:val="00BC6046"/>
    <w:rsid w:val="00BD0376"/>
    <w:rsid w:val="00BD7FF3"/>
    <w:rsid w:val="00BE4231"/>
    <w:rsid w:val="00BE5DB2"/>
    <w:rsid w:val="00BF2596"/>
    <w:rsid w:val="00BF630C"/>
    <w:rsid w:val="00BF7CC4"/>
    <w:rsid w:val="00C00611"/>
    <w:rsid w:val="00C01C85"/>
    <w:rsid w:val="00C0225E"/>
    <w:rsid w:val="00C0606C"/>
    <w:rsid w:val="00C06F86"/>
    <w:rsid w:val="00C151E5"/>
    <w:rsid w:val="00C15682"/>
    <w:rsid w:val="00C16816"/>
    <w:rsid w:val="00C21CCE"/>
    <w:rsid w:val="00C23B26"/>
    <w:rsid w:val="00C24A7F"/>
    <w:rsid w:val="00C42DB9"/>
    <w:rsid w:val="00C431A2"/>
    <w:rsid w:val="00C437BB"/>
    <w:rsid w:val="00C472EA"/>
    <w:rsid w:val="00C47FF7"/>
    <w:rsid w:val="00C55BB5"/>
    <w:rsid w:val="00C6101B"/>
    <w:rsid w:val="00C721E0"/>
    <w:rsid w:val="00C72CA4"/>
    <w:rsid w:val="00C75F10"/>
    <w:rsid w:val="00C7667A"/>
    <w:rsid w:val="00C800E4"/>
    <w:rsid w:val="00C80927"/>
    <w:rsid w:val="00C81565"/>
    <w:rsid w:val="00C8263A"/>
    <w:rsid w:val="00C83D28"/>
    <w:rsid w:val="00C85C21"/>
    <w:rsid w:val="00C85C6D"/>
    <w:rsid w:val="00C86D69"/>
    <w:rsid w:val="00C86F48"/>
    <w:rsid w:val="00C9119B"/>
    <w:rsid w:val="00C92BA6"/>
    <w:rsid w:val="00CA4454"/>
    <w:rsid w:val="00CB0D7F"/>
    <w:rsid w:val="00CB0FE3"/>
    <w:rsid w:val="00CB291F"/>
    <w:rsid w:val="00CB4351"/>
    <w:rsid w:val="00CB4C13"/>
    <w:rsid w:val="00CC26FC"/>
    <w:rsid w:val="00CD1356"/>
    <w:rsid w:val="00CD317F"/>
    <w:rsid w:val="00CD579D"/>
    <w:rsid w:val="00CD5BC2"/>
    <w:rsid w:val="00CD7ED4"/>
    <w:rsid w:val="00CE4839"/>
    <w:rsid w:val="00CE6A52"/>
    <w:rsid w:val="00CE7537"/>
    <w:rsid w:val="00CE79DD"/>
    <w:rsid w:val="00CF0841"/>
    <w:rsid w:val="00CF2CFC"/>
    <w:rsid w:val="00CF3B71"/>
    <w:rsid w:val="00CF6F3E"/>
    <w:rsid w:val="00D01062"/>
    <w:rsid w:val="00D02807"/>
    <w:rsid w:val="00D04FE8"/>
    <w:rsid w:val="00D05070"/>
    <w:rsid w:val="00D06628"/>
    <w:rsid w:val="00D07769"/>
    <w:rsid w:val="00D11FE7"/>
    <w:rsid w:val="00D15F0C"/>
    <w:rsid w:val="00D25190"/>
    <w:rsid w:val="00D32009"/>
    <w:rsid w:val="00D44059"/>
    <w:rsid w:val="00D52833"/>
    <w:rsid w:val="00D54744"/>
    <w:rsid w:val="00D56283"/>
    <w:rsid w:val="00D56996"/>
    <w:rsid w:val="00D57FDD"/>
    <w:rsid w:val="00D60BBB"/>
    <w:rsid w:val="00D62A68"/>
    <w:rsid w:val="00D64A3A"/>
    <w:rsid w:val="00D65C6A"/>
    <w:rsid w:val="00D6679E"/>
    <w:rsid w:val="00D7074B"/>
    <w:rsid w:val="00D70B7C"/>
    <w:rsid w:val="00D71E33"/>
    <w:rsid w:val="00D74E8D"/>
    <w:rsid w:val="00D82D62"/>
    <w:rsid w:val="00D82FB2"/>
    <w:rsid w:val="00D837E2"/>
    <w:rsid w:val="00D84133"/>
    <w:rsid w:val="00D85350"/>
    <w:rsid w:val="00D87E93"/>
    <w:rsid w:val="00D9403E"/>
    <w:rsid w:val="00D9405C"/>
    <w:rsid w:val="00D9735E"/>
    <w:rsid w:val="00DA6ABA"/>
    <w:rsid w:val="00DB2438"/>
    <w:rsid w:val="00DB46A0"/>
    <w:rsid w:val="00DB5594"/>
    <w:rsid w:val="00DB6DA5"/>
    <w:rsid w:val="00DB7BE8"/>
    <w:rsid w:val="00DC03BF"/>
    <w:rsid w:val="00DC6A67"/>
    <w:rsid w:val="00DD054D"/>
    <w:rsid w:val="00DE49A8"/>
    <w:rsid w:val="00DE7A2D"/>
    <w:rsid w:val="00DF437A"/>
    <w:rsid w:val="00DF48B3"/>
    <w:rsid w:val="00DF4CEA"/>
    <w:rsid w:val="00E015AC"/>
    <w:rsid w:val="00E0167C"/>
    <w:rsid w:val="00E02641"/>
    <w:rsid w:val="00E122F6"/>
    <w:rsid w:val="00E13BD1"/>
    <w:rsid w:val="00E15CCB"/>
    <w:rsid w:val="00E20FDE"/>
    <w:rsid w:val="00E210F3"/>
    <w:rsid w:val="00E2263D"/>
    <w:rsid w:val="00E23108"/>
    <w:rsid w:val="00E2432B"/>
    <w:rsid w:val="00E27CC5"/>
    <w:rsid w:val="00E27DED"/>
    <w:rsid w:val="00E300EE"/>
    <w:rsid w:val="00E3248C"/>
    <w:rsid w:val="00E33D80"/>
    <w:rsid w:val="00E3545A"/>
    <w:rsid w:val="00E42226"/>
    <w:rsid w:val="00E4268E"/>
    <w:rsid w:val="00E42E02"/>
    <w:rsid w:val="00E45C9B"/>
    <w:rsid w:val="00E474A8"/>
    <w:rsid w:val="00E55188"/>
    <w:rsid w:val="00E57028"/>
    <w:rsid w:val="00E57F80"/>
    <w:rsid w:val="00E61FDB"/>
    <w:rsid w:val="00E6756D"/>
    <w:rsid w:val="00E67863"/>
    <w:rsid w:val="00E717AA"/>
    <w:rsid w:val="00E725B8"/>
    <w:rsid w:val="00E726E3"/>
    <w:rsid w:val="00E73754"/>
    <w:rsid w:val="00E75608"/>
    <w:rsid w:val="00E76459"/>
    <w:rsid w:val="00E82429"/>
    <w:rsid w:val="00E839EC"/>
    <w:rsid w:val="00E90F5A"/>
    <w:rsid w:val="00E931D7"/>
    <w:rsid w:val="00E94D03"/>
    <w:rsid w:val="00EA05CD"/>
    <w:rsid w:val="00EA0A3A"/>
    <w:rsid w:val="00EA6D06"/>
    <w:rsid w:val="00EB0B80"/>
    <w:rsid w:val="00EB1517"/>
    <w:rsid w:val="00EB6995"/>
    <w:rsid w:val="00EB7B85"/>
    <w:rsid w:val="00EC45BE"/>
    <w:rsid w:val="00EC710A"/>
    <w:rsid w:val="00ED2E72"/>
    <w:rsid w:val="00ED341F"/>
    <w:rsid w:val="00ED4C0D"/>
    <w:rsid w:val="00EE23C6"/>
    <w:rsid w:val="00EE4FE3"/>
    <w:rsid w:val="00EE5AED"/>
    <w:rsid w:val="00EE6702"/>
    <w:rsid w:val="00EF2622"/>
    <w:rsid w:val="00EF4A48"/>
    <w:rsid w:val="00EF6251"/>
    <w:rsid w:val="00F00448"/>
    <w:rsid w:val="00F036B9"/>
    <w:rsid w:val="00F14132"/>
    <w:rsid w:val="00F170D9"/>
    <w:rsid w:val="00F22431"/>
    <w:rsid w:val="00F2327D"/>
    <w:rsid w:val="00F24023"/>
    <w:rsid w:val="00F2467A"/>
    <w:rsid w:val="00F26ECB"/>
    <w:rsid w:val="00F27E95"/>
    <w:rsid w:val="00F308FC"/>
    <w:rsid w:val="00F30C62"/>
    <w:rsid w:val="00F35A0B"/>
    <w:rsid w:val="00F403D1"/>
    <w:rsid w:val="00F44354"/>
    <w:rsid w:val="00F56160"/>
    <w:rsid w:val="00F63B45"/>
    <w:rsid w:val="00F712A1"/>
    <w:rsid w:val="00F75C43"/>
    <w:rsid w:val="00F75F5F"/>
    <w:rsid w:val="00F81A63"/>
    <w:rsid w:val="00F81BEE"/>
    <w:rsid w:val="00F825E0"/>
    <w:rsid w:val="00F83556"/>
    <w:rsid w:val="00F868B2"/>
    <w:rsid w:val="00F86DC4"/>
    <w:rsid w:val="00F877EA"/>
    <w:rsid w:val="00F91505"/>
    <w:rsid w:val="00F92848"/>
    <w:rsid w:val="00F92F23"/>
    <w:rsid w:val="00FA24F2"/>
    <w:rsid w:val="00FB1741"/>
    <w:rsid w:val="00FB5EA2"/>
    <w:rsid w:val="00FB6CA6"/>
    <w:rsid w:val="00FB74C0"/>
    <w:rsid w:val="00FC1569"/>
    <w:rsid w:val="00FC3593"/>
    <w:rsid w:val="00FE3BB7"/>
    <w:rsid w:val="00FE4999"/>
    <w:rsid w:val="00FE69B3"/>
    <w:rsid w:val="00FE6EE0"/>
    <w:rsid w:val="00FF0F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50E05"/>
  <w14:defaultImageDpi w14:val="32767"/>
  <w15:chartTrackingRefBased/>
  <w15:docId w15:val="{4DB6EC5E-3CE5-634B-B5C7-8F43124A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o normal"/>
    <w:qFormat/>
    <w:rsid w:val="00F91505"/>
    <w:rPr>
      <w:rFonts w:ascii="Montserrat Light" w:eastAsiaTheme="minorEastAsia" w:hAnsi="Montserrat Light"/>
      <w:color w:val="000000" w:themeColor="text1"/>
      <w:lang w:eastAsia="es-ES"/>
    </w:rPr>
  </w:style>
  <w:style w:type="paragraph" w:styleId="Ttulo1">
    <w:name w:val="heading 1"/>
    <w:basedOn w:val="Normal"/>
    <w:next w:val="Normal"/>
    <w:link w:val="Ttulo1Car"/>
    <w:uiPriority w:val="9"/>
    <w:qFormat/>
    <w:rsid w:val="00172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2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9C2CFA"/>
    <w:rPr>
      <w:rFonts w:ascii="Montserrat" w:hAnsi="Montserrat"/>
      <w:b w:val="0"/>
      <w:i w:val="0"/>
      <w:color w:val="0563C1" w:themeColor="hyperlink"/>
      <w:u w:val="single"/>
    </w:rPr>
  </w:style>
  <w:style w:type="paragraph" w:styleId="Encabezado">
    <w:name w:val="header"/>
    <w:basedOn w:val="Normal"/>
    <w:link w:val="EncabezadoCar"/>
    <w:uiPriority w:val="99"/>
    <w:unhideWhenUsed/>
    <w:rsid w:val="00E3545A"/>
    <w:pPr>
      <w:tabs>
        <w:tab w:val="center" w:pos="4419"/>
        <w:tab w:val="right" w:pos="8838"/>
      </w:tabs>
    </w:pPr>
  </w:style>
  <w:style w:type="character" w:styleId="nfasissutil">
    <w:name w:val="Subtle Emphasis"/>
    <w:basedOn w:val="Fuentedeprrafopredeter"/>
    <w:uiPriority w:val="19"/>
    <w:qFormat/>
    <w:rsid w:val="00B92550"/>
    <w:rPr>
      <w:i/>
      <w:iCs/>
      <w:color w:val="404040" w:themeColor="text1" w:themeTint="BF"/>
    </w:rPr>
  </w:style>
  <w:style w:type="paragraph" w:customStyle="1" w:styleId="CAPITULARPRESENTACINEINTRODUCCIN">
    <w:name w:val="CAPITULAR PRESENTACIÓN E INTRODUCCIÓN"/>
    <w:basedOn w:val="Normal"/>
    <w:qFormat/>
    <w:rsid w:val="007D531F"/>
    <w:pPr>
      <w:autoSpaceDE w:val="0"/>
      <w:autoSpaceDN w:val="0"/>
      <w:adjustRightInd w:val="0"/>
      <w:spacing w:line="288" w:lineRule="auto"/>
      <w:jc w:val="both"/>
      <w:textAlignment w:val="center"/>
    </w:pPr>
    <w:rPr>
      <w:rFonts w:eastAsiaTheme="minorHAnsi" w:cs="Minion Pro"/>
      <w:color w:val="000000"/>
      <w:sz w:val="20"/>
      <w:lang w:eastAsia="en-US"/>
    </w:rPr>
  </w:style>
  <w:style w:type="paragraph" w:customStyle="1" w:styleId="TEXTOPRESENTACINEINTRODUCCIN">
    <w:name w:val="TEXTO PRESENTACIÓN E INTRODUCCIÓN"/>
    <w:uiPriority w:val="99"/>
    <w:qFormat/>
    <w:rsid w:val="00B92550"/>
    <w:pPr>
      <w:autoSpaceDE w:val="0"/>
      <w:autoSpaceDN w:val="0"/>
      <w:adjustRightInd w:val="0"/>
      <w:spacing w:before="240" w:after="240" w:line="216" w:lineRule="auto"/>
      <w:jc w:val="both"/>
      <w:textAlignment w:val="center"/>
    </w:pPr>
    <w:rPr>
      <w:rFonts w:ascii="GMX Light" w:hAnsi="GMX Light" w:cs="Minion Pro"/>
      <w:color w:val="404040" w:themeColor="text1" w:themeTint="BF"/>
      <w:sz w:val="18"/>
    </w:rPr>
  </w:style>
  <w:style w:type="paragraph" w:customStyle="1" w:styleId="CUERPODETEXTO">
    <w:name w:val="CUERPO DE TEXTO"/>
    <w:basedOn w:val="Normal"/>
    <w:qFormat/>
    <w:rsid w:val="007D531F"/>
    <w:p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Ttulo1INTRODUCCIN">
    <w:name w:val="Título 1 INTRODUCCIÓN"/>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sz w:val="28"/>
      <w:lang w:eastAsia="en-US"/>
    </w:rPr>
  </w:style>
  <w:style w:type="paragraph" w:customStyle="1" w:styleId="Ttulo2OBJETIVO">
    <w:name w:val="Título 2 OBJETIVO"/>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lang w:eastAsia="en-US"/>
    </w:rPr>
  </w:style>
  <w:style w:type="paragraph" w:customStyle="1" w:styleId="Ttulo3ESTRATEGIA">
    <w:name w:val="Título 3 ESTRATEGIA"/>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2"/>
      <w:lang w:eastAsia="en-US"/>
    </w:rPr>
  </w:style>
  <w:style w:type="paragraph" w:customStyle="1" w:styleId="Ttulo4LINEADEACCIN">
    <w:name w:val="Título 4 LINEA DE ACCIÓN"/>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0"/>
      <w:lang w:eastAsia="en-US"/>
    </w:rPr>
  </w:style>
  <w:style w:type="paragraph" w:customStyle="1" w:styleId="Ttulo5OTROS">
    <w:name w:val="Título 5 OTROS"/>
    <w:basedOn w:val="Normal"/>
    <w:qFormat/>
    <w:rsid w:val="007D531F"/>
    <w:pPr>
      <w:autoSpaceDE w:val="0"/>
      <w:autoSpaceDN w:val="0"/>
      <w:adjustRightInd w:val="0"/>
      <w:spacing w:line="288" w:lineRule="auto"/>
      <w:textAlignment w:val="center"/>
    </w:pPr>
    <w:rPr>
      <w:rFonts w:ascii="Montserrat" w:eastAsiaTheme="minorHAnsi" w:hAnsi="Montserrat" w:cs="Minion Pro"/>
      <w:b/>
      <w:color w:val="404040" w:themeColor="text1" w:themeTint="BF"/>
      <w:sz w:val="18"/>
      <w:lang w:eastAsia="en-US"/>
    </w:rPr>
  </w:style>
  <w:style w:type="paragraph" w:customStyle="1" w:styleId="PRIMERNIVELBULLET">
    <w:name w:val="PRIMER NIVEL BULLET"/>
    <w:basedOn w:val="Normal"/>
    <w:qFormat/>
    <w:rsid w:val="007D531F"/>
    <w:pPr>
      <w:numPr>
        <w:numId w:val="1"/>
      </w:num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SEGUNDONIVELGUIN">
    <w:name w:val="SEGUNDO NIVEL GUIÓN"/>
    <w:qFormat/>
    <w:rsid w:val="00507348"/>
    <w:pPr>
      <w:numPr>
        <w:numId w:val="4"/>
      </w:numPr>
    </w:pPr>
    <w:rPr>
      <w:rFonts w:ascii="Montserrat Light" w:hAnsi="Montserrat Light" w:cs="Minion Pro"/>
      <w:color w:val="404040" w:themeColor="text1" w:themeTint="BF"/>
      <w:sz w:val="18"/>
    </w:rPr>
  </w:style>
  <w:style w:type="paragraph" w:customStyle="1" w:styleId="TERCERNIVELBULLET">
    <w:name w:val="TERCER NIVEL BULLET"/>
    <w:basedOn w:val="Normal"/>
    <w:qFormat/>
    <w:rsid w:val="007D531F"/>
    <w:pPr>
      <w:numPr>
        <w:numId w:val="7"/>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CUARTONIVELBULLETHUECA">
    <w:name w:val="CUARTO NIVEL BULLET HUECA"/>
    <w:basedOn w:val="Normal"/>
    <w:qFormat/>
    <w:rsid w:val="007D531F"/>
    <w:pPr>
      <w:numPr>
        <w:numId w:val="8"/>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SuperndicePiedefoto">
    <w:name w:val="Superíndice_Pie de foto"/>
    <w:basedOn w:val="Normal"/>
    <w:qFormat/>
    <w:rsid w:val="007D531F"/>
    <w:pPr>
      <w:autoSpaceDE w:val="0"/>
      <w:autoSpaceDN w:val="0"/>
      <w:adjustRightInd w:val="0"/>
      <w:spacing w:line="288" w:lineRule="auto"/>
      <w:ind w:left="280"/>
      <w:textAlignment w:val="center"/>
    </w:pPr>
    <w:rPr>
      <w:rFonts w:eastAsiaTheme="minorHAnsi" w:cs="Minion Pro"/>
      <w:color w:val="000000"/>
      <w:sz w:val="16"/>
      <w:lang w:eastAsia="en-US"/>
    </w:rPr>
  </w:style>
  <w:style w:type="character" w:customStyle="1" w:styleId="EncabezadoCar">
    <w:name w:val="Encabezado Car"/>
    <w:basedOn w:val="Fuentedeprrafopredeter"/>
    <w:link w:val="Encabezado"/>
    <w:uiPriority w:val="99"/>
    <w:rsid w:val="00E3545A"/>
    <w:rPr>
      <w:rFonts w:ascii="Montserrat Light" w:eastAsiaTheme="minorEastAsia" w:hAnsi="Montserrat Light"/>
      <w:color w:val="000000" w:themeColor="text1"/>
      <w:lang w:eastAsia="es-ES"/>
    </w:rPr>
  </w:style>
  <w:style w:type="paragraph" w:customStyle="1" w:styleId="Presentacin">
    <w:name w:val="Presentación"/>
    <w:basedOn w:val="Normal"/>
    <w:qFormat/>
    <w:rsid w:val="007D531F"/>
    <w:pPr>
      <w:autoSpaceDE w:val="0"/>
      <w:autoSpaceDN w:val="0"/>
      <w:adjustRightInd w:val="0"/>
      <w:jc w:val="both"/>
      <w:textAlignment w:val="center"/>
    </w:pPr>
    <w:rPr>
      <w:rFonts w:eastAsiaTheme="minorHAnsi" w:cs="Minion Pro"/>
      <w:color w:val="595959" w:themeColor="text1" w:themeTint="A6"/>
      <w:sz w:val="20"/>
      <w:lang w:eastAsia="en-US"/>
    </w:rPr>
  </w:style>
  <w:style w:type="paragraph" w:styleId="Piedepgina">
    <w:name w:val="footer"/>
    <w:basedOn w:val="Normal"/>
    <w:link w:val="PiedepginaCar"/>
    <w:uiPriority w:val="99"/>
    <w:unhideWhenUsed/>
    <w:rsid w:val="00E3545A"/>
    <w:pPr>
      <w:tabs>
        <w:tab w:val="center" w:pos="4419"/>
        <w:tab w:val="right" w:pos="8838"/>
      </w:tabs>
    </w:pPr>
  </w:style>
  <w:style w:type="character" w:customStyle="1" w:styleId="PiedepginaCar">
    <w:name w:val="Pie de página Car"/>
    <w:basedOn w:val="Fuentedeprrafopredeter"/>
    <w:link w:val="Piedepgina"/>
    <w:uiPriority w:val="99"/>
    <w:rsid w:val="00E3545A"/>
    <w:rPr>
      <w:rFonts w:ascii="Montserrat Light" w:eastAsiaTheme="minorEastAsia" w:hAnsi="Montserrat Light"/>
      <w:color w:val="000000" w:themeColor="text1"/>
      <w:lang w:eastAsia="es-ES"/>
    </w:rPr>
  </w:style>
  <w:style w:type="table" w:styleId="Tablaconcuadrcula">
    <w:name w:val="Table Grid"/>
    <w:basedOn w:val="Tablanormal"/>
    <w:rsid w:val="000A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00CD5"/>
  </w:style>
  <w:style w:type="paragraph" w:styleId="Sinespaciado">
    <w:name w:val="No Spacing"/>
    <w:uiPriority w:val="1"/>
    <w:qFormat/>
    <w:rsid w:val="00D65C6A"/>
    <w:rPr>
      <w:rFonts w:ascii="Montserrat Light" w:eastAsiaTheme="minorEastAsia" w:hAnsi="Montserrat Light"/>
      <w:color w:val="000000" w:themeColor="text1"/>
      <w:lang w:eastAsia="es-ES"/>
    </w:rPr>
  </w:style>
  <w:style w:type="paragraph" w:customStyle="1" w:styleId="TITULOPRESENTACINEINTRODUCCIN">
    <w:name w:val="TITULO PRESENTACIÓN E INTRODUCCIÓN"/>
    <w:qFormat/>
    <w:rsid w:val="006735FF"/>
    <w:pPr>
      <w:jc w:val="center"/>
    </w:pPr>
    <w:rPr>
      <w:rFonts w:ascii="GMX Regular" w:hAnsi="GMX Regular" w:cs="Minion Pro"/>
      <w:b/>
      <w:color w:val="A02140"/>
      <w:sz w:val="32"/>
    </w:rPr>
  </w:style>
  <w:style w:type="paragraph" w:customStyle="1" w:styleId="Estilo1">
    <w:name w:val="Estilo1"/>
    <w:next w:val="TITULOPRESENTACINEINTRODUCCIN"/>
    <w:qFormat/>
    <w:rsid w:val="0018156D"/>
    <w:pPr>
      <w:spacing w:before="120" w:after="120"/>
    </w:pPr>
    <w:rPr>
      <w:rFonts w:ascii="GMX Light" w:hAnsi="GMX Light" w:cs="Minion Pro"/>
      <w:color w:val="404040" w:themeColor="text1" w:themeTint="BF"/>
      <w:sz w:val="18"/>
    </w:rPr>
  </w:style>
  <w:style w:type="paragraph" w:customStyle="1" w:styleId="Nmerodecaptulo">
    <w:name w:val="Número de capítulo"/>
    <w:qFormat/>
    <w:rsid w:val="006735FF"/>
    <w:pPr>
      <w:spacing w:line="216" w:lineRule="auto"/>
      <w:jc w:val="center"/>
    </w:pPr>
    <w:rPr>
      <w:rFonts w:ascii="GMX Black" w:hAnsi="GMX Black" w:cs="Minion Pro"/>
      <w:color w:val="A02140"/>
      <w:sz w:val="144"/>
    </w:rPr>
  </w:style>
  <w:style w:type="paragraph" w:customStyle="1" w:styleId="Nombredelcaptulo">
    <w:name w:val="Nombre del capítulo"/>
    <w:qFormat/>
    <w:rsid w:val="00F403D1"/>
    <w:rPr>
      <w:rFonts w:ascii="GMX Light" w:hAnsi="GMX Light" w:cs="Minion Pro"/>
      <w:b/>
      <w:i/>
      <w:color w:val="6B1D33"/>
      <w:sz w:val="56"/>
    </w:rPr>
  </w:style>
  <w:style w:type="character" w:customStyle="1" w:styleId="Ttulo1Car">
    <w:name w:val="Título 1 Car"/>
    <w:basedOn w:val="Fuentedeprrafopredeter"/>
    <w:link w:val="Ttulo1"/>
    <w:uiPriority w:val="9"/>
    <w:rsid w:val="00172082"/>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172082"/>
    <w:pPr>
      <w:spacing w:line="259" w:lineRule="auto"/>
      <w:outlineLvl w:val="9"/>
    </w:pPr>
    <w:rPr>
      <w:lang w:val="es-MX" w:eastAsia="es-MX"/>
    </w:rPr>
  </w:style>
  <w:style w:type="paragraph" w:styleId="TDC1">
    <w:name w:val="toc 1"/>
    <w:basedOn w:val="Normal"/>
    <w:next w:val="Normal"/>
    <w:autoRedefine/>
    <w:uiPriority w:val="39"/>
    <w:unhideWhenUsed/>
    <w:rsid w:val="00733F78"/>
    <w:pPr>
      <w:tabs>
        <w:tab w:val="right" w:leader="dot" w:pos="9964"/>
      </w:tabs>
      <w:spacing w:after="100"/>
      <w:pPrChange w:id="0" w:author="Itzel Salazar Olmos" w:date="2024-03-22T11:47:00Z">
        <w:pPr>
          <w:tabs>
            <w:tab w:val="right" w:leader="dot" w:pos="9964"/>
          </w:tabs>
          <w:spacing w:after="100"/>
        </w:pPr>
      </w:pPrChange>
    </w:pPr>
    <w:rPr>
      <w:rPrChange w:id="0" w:author="Itzel Salazar Olmos" w:date="2024-03-22T11:47:00Z">
        <w:rPr>
          <w:rFonts w:ascii="Montserrat Light" w:eastAsiaTheme="minorEastAsia" w:hAnsi="Montserrat Light" w:cstheme="minorBidi"/>
          <w:color w:val="000000" w:themeColor="text1"/>
          <w:sz w:val="24"/>
          <w:szCs w:val="24"/>
          <w:lang w:val="es-ES_tradnl" w:eastAsia="es-ES" w:bidi="ar-SA"/>
        </w:rPr>
      </w:rPrChange>
    </w:rPr>
  </w:style>
  <w:style w:type="character" w:customStyle="1" w:styleId="Ttulo2Car">
    <w:name w:val="Título 2 Car"/>
    <w:basedOn w:val="Fuentedeprrafopredeter"/>
    <w:link w:val="Ttulo2"/>
    <w:uiPriority w:val="9"/>
    <w:rsid w:val="00E42226"/>
    <w:rPr>
      <w:rFonts w:asciiTheme="majorHAnsi" w:eastAsiaTheme="majorEastAsia" w:hAnsiTheme="majorHAnsi" w:cstheme="majorBidi"/>
      <w:color w:val="2F5496" w:themeColor="accent1" w:themeShade="BF"/>
      <w:sz w:val="26"/>
      <w:szCs w:val="26"/>
      <w:lang w:eastAsia="es-ES"/>
    </w:rPr>
  </w:style>
  <w:style w:type="paragraph" w:styleId="TDC2">
    <w:name w:val="toc 2"/>
    <w:basedOn w:val="Normal"/>
    <w:next w:val="Normal"/>
    <w:autoRedefine/>
    <w:uiPriority w:val="39"/>
    <w:unhideWhenUsed/>
    <w:rsid w:val="00C16816"/>
    <w:pPr>
      <w:tabs>
        <w:tab w:val="right" w:leader="dot" w:pos="9964"/>
      </w:tabs>
      <w:spacing w:after="100"/>
      <w:ind w:left="240"/>
    </w:pPr>
  </w:style>
  <w:style w:type="paragraph" w:styleId="Prrafodelista">
    <w:name w:val="List Paragraph"/>
    <w:basedOn w:val="Normal"/>
    <w:uiPriority w:val="1"/>
    <w:qFormat/>
    <w:rsid w:val="005F3919"/>
    <w:pPr>
      <w:spacing w:after="160" w:line="259" w:lineRule="auto"/>
      <w:ind w:left="720"/>
      <w:contextualSpacing/>
    </w:pPr>
    <w:rPr>
      <w:rFonts w:asciiTheme="minorHAnsi" w:eastAsiaTheme="minorHAnsi" w:hAnsiTheme="minorHAnsi"/>
      <w:color w:val="auto"/>
      <w:kern w:val="2"/>
      <w:sz w:val="22"/>
      <w:szCs w:val="22"/>
      <w:lang w:val="es-MX" w:eastAsia="en-US"/>
      <w14:ligatures w14:val="standardContextual"/>
    </w:rPr>
  </w:style>
  <w:style w:type="character" w:styleId="Refdecomentario">
    <w:name w:val="annotation reference"/>
    <w:basedOn w:val="Fuentedeprrafopredeter"/>
    <w:uiPriority w:val="99"/>
    <w:semiHidden/>
    <w:unhideWhenUsed/>
    <w:rsid w:val="002A7780"/>
    <w:rPr>
      <w:sz w:val="16"/>
      <w:szCs w:val="16"/>
    </w:rPr>
  </w:style>
  <w:style w:type="paragraph" w:styleId="Textocomentario">
    <w:name w:val="annotation text"/>
    <w:basedOn w:val="Normal"/>
    <w:link w:val="TextocomentarioCar"/>
    <w:uiPriority w:val="99"/>
    <w:unhideWhenUsed/>
    <w:rsid w:val="002A7780"/>
    <w:pPr>
      <w:suppressAutoHyphens/>
      <w:autoSpaceDN w:val="0"/>
      <w:textAlignment w:val="baseline"/>
    </w:pPr>
    <w:rPr>
      <w:rFonts w:ascii="Calibri" w:eastAsia="Calibri" w:hAnsi="Calibri" w:cs="Times New Roman"/>
      <w:color w:val="auto"/>
      <w:sz w:val="20"/>
      <w:szCs w:val="20"/>
      <w:lang w:val="es-MX" w:eastAsia="en-US"/>
    </w:rPr>
  </w:style>
  <w:style w:type="character" w:customStyle="1" w:styleId="TextocomentarioCar">
    <w:name w:val="Texto comentario Car"/>
    <w:basedOn w:val="Fuentedeprrafopredeter"/>
    <w:link w:val="Textocomentario"/>
    <w:uiPriority w:val="99"/>
    <w:rsid w:val="002A7780"/>
    <w:rPr>
      <w:rFonts w:ascii="Calibri" w:eastAsia="Calibri" w:hAnsi="Calibri" w:cs="Times New Roman"/>
      <w:sz w:val="20"/>
      <w:szCs w:val="20"/>
      <w:lang w:val="es-MX"/>
    </w:rPr>
  </w:style>
  <w:style w:type="paragraph" w:styleId="Textoindependiente">
    <w:name w:val="Body Text"/>
    <w:basedOn w:val="Normal"/>
    <w:link w:val="TextoindependienteCar"/>
    <w:uiPriority w:val="1"/>
    <w:qFormat/>
    <w:rsid w:val="00AC1E65"/>
    <w:pPr>
      <w:widowControl w:val="0"/>
      <w:autoSpaceDE w:val="0"/>
      <w:autoSpaceDN w:val="0"/>
    </w:pPr>
    <w:rPr>
      <w:rFonts w:ascii="Times New Roman" w:eastAsia="Times New Roman" w:hAnsi="Times New Roman" w:cs="Times New Roman"/>
      <w:color w:val="auto"/>
      <w:lang w:val="es-ES" w:eastAsia="en-US"/>
    </w:rPr>
  </w:style>
  <w:style w:type="character" w:customStyle="1" w:styleId="TextoindependienteCar">
    <w:name w:val="Texto independiente Car"/>
    <w:basedOn w:val="Fuentedeprrafopredeter"/>
    <w:link w:val="Textoindependiente"/>
    <w:uiPriority w:val="1"/>
    <w:rsid w:val="00AC1E65"/>
    <w:rPr>
      <w:rFonts w:ascii="Times New Roman" w:eastAsia="Times New Roman" w:hAnsi="Times New Roman" w:cs="Times New Roman"/>
      <w:lang w:val="es-ES"/>
    </w:rPr>
  </w:style>
  <w:style w:type="character" w:styleId="Mencinsinresolver">
    <w:name w:val="Unresolved Mention"/>
    <w:basedOn w:val="Fuentedeprrafopredeter"/>
    <w:uiPriority w:val="99"/>
    <w:rsid w:val="00BF2596"/>
    <w:rPr>
      <w:color w:val="605E5C"/>
      <w:shd w:val="clear" w:color="auto" w:fill="E1DFDD"/>
    </w:rPr>
  </w:style>
  <w:style w:type="paragraph" w:customStyle="1" w:styleId="TableParagraph">
    <w:name w:val="Table Paragraph"/>
    <w:basedOn w:val="Normal"/>
    <w:uiPriority w:val="1"/>
    <w:qFormat/>
    <w:rsid w:val="005F1665"/>
    <w:pPr>
      <w:widowControl w:val="0"/>
      <w:autoSpaceDE w:val="0"/>
      <w:autoSpaceDN w:val="0"/>
    </w:pPr>
    <w:rPr>
      <w:rFonts w:ascii="Times New Roman" w:eastAsia="Times New Roman" w:hAnsi="Times New Roman" w:cs="Times New Roman"/>
      <w:color w:val="auto"/>
      <w:sz w:val="22"/>
      <w:szCs w:val="22"/>
      <w:lang w:val="es-ES" w:eastAsia="en-US"/>
    </w:rPr>
  </w:style>
  <w:style w:type="paragraph" w:styleId="Revisin">
    <w:name w:val="Revision"/>
    <w:hidden/>
    <w:uiPriority w:val="99"/>
    <w:semiHidden/>
    <w:rsid w:val="00015493"/>
    <w:rPr>
      <w:rFonts w:ascii="Montserrat Light" w:eastAsiaTheme="minorEastAsia" w:hAnsi="Montserrat Light"/>
      <w:color w:val="000000" w:themeColor="text1"/>
      <w:lang w:eastAsia="es-ES"/>
    </w:rPr>
  </w:style>
  <w:style w:type="paragraph" w:styleId="Asuntodelcomentario">
    <w:name w:val="annotation subject"/>
    <w:basedOn w:val="Textocomentario"/>
    <w:next w:val="Textocomentario"/>
    <w:link w:val="AsuntodelcomentarioCar"/>
    <w:uiPriority w:val="99"/>
    <w:semiHidden/>
    <w:unhideWhenUsed/>
    <w:rsid w:val="00015493"/>
    <w:pPr>
      <w:suppressAutoHyphens w:val="0"/>
      <w:autoSpaceDN/>
      <w:textAlignment w:val="auto"/>
    </w:pPr>
    <w:rPr>
      <w:rFonts w:ascii="Montserrat Light" w:eastAsiaTheme="minorEastAsia" w:hAnsi="Montserrat Light" w:cstheme="minorBidi"/>
      <w:b/>
      <w:bCs/>
      <w:color w:val="000000" w:themeColor="text1"/>
      <w:lang w:val="es-ES_tradnl" w:eastAsia="es-ES"/>
    </w:rPr>
  </w:style>
  <w:style w:type="character" w:customStyle="1" w:styleId="AsuntodelcomentarioCar">
    <w:name w:val="Asunto del comentario Car"/>
    <w:basedOn w:val="TextocomentarioCar"/>
    <w:link w:val="Asuntodelcomentario"/>
    <w:uiPriority w:val="99"/>
    <w:semiHidden/>
    <w:rsid w:val="00015493"/>
    <w:rPr>
      <w:rFonts w:ascii="Montserrat Light" w:eastAsiaTheme="minorEastAsia" w:hAnsi="Montserrat Light" w:cs="Times New Roman"/>
      <w:b/>
      <w:bCs/>
      <w:color w:val="000000" w:themeColor="text1"/>
      <w:sz w:val="20"/>
      <w:szCs w:val="20"/>
      <w:lang w:val="es-MX" w:eastAsia="es-ES"/>
    </w:rPr>
  </w:style>
  <w:style w:type="paragraph" w:styleId="Textoindependiente3">
    <w:name w:val="Body Text 3"/>
    <w:basedOn w:val="Normal"/>
    <w:link w:val="Textoindependiente3Car"/>
    <w:uiPriority w:val="99"/>
    <w:semiHidden/>
    <w:unhideWhenUsed/>
    <w:rsid w:val="00D0507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05070"/>
    <w:rPr>
      <w:rFonts w:ascii="Montserrat Light" w:eastAsiaTheme="minorEastAsia" w:hAnsi="Montserrat Light"/>
      <w:color w:val="000000" w:themeColor="text1"/>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8416">
      <w:bodyDiv w:val="1"/>
      <w:marLeft w:val="0"/>
      <w:marRight w:val="0"/>
      <w:marTop w:val="0"/>
      <w:marBottom w:val="0"/>
      <w:divBdr>
        <w:top w:val="none" w:sz="0" w:space="0" w:color="auto"/>
        <w:left w:val="none" w:sz="0" w:space="0" w:color="auto"/>
        <w:bottom w:val="none" w:sz="0" w:space="0" w:color="auto"/>
        <w:right w:val="none" w:sz="0" w:space="0" w:color="auto"/>
      </w:divBdr>
    </w:div>
    <w:div w:id="646126775">
      <w:bodyDiv w:val="1"/>
      <w:marLeft w:val="0"/>
      <w:marRight w:val="0"/>
      <w:marTop w:val="0"/>
      <w:marBottom w:val="0"/>
      <w:divBdr>
        <w:top w:val="none" w:sz="0" w:space="0" w:color="auto"/>
        <w:left w:val="none" w:sz="0" w:space="0" w:color="auto"/>
        <w:bottom w:val="none" w:sz="0" w:space="0" w:color="auto"/>
        <w:right w:val="none" w:sz="0" w:space="0" w:color="auto"/>
      </w:divBdr>
    </w:div>
    <w:div w:id="93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7.jpeg"/></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dgpp@sct.gob.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mailto:uaf@sct.gob.mx" TargetMode="External"/><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uaf@sct.gob.m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dgpp@sct.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dgpp@sict.gob.mx"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uaf@sct.gob.mx" TargetMode="Externa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7ED0-F87E-C349-8301-74A877CB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36</Pages>
  <Words>9616</Words>
  <Characters>52888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Itzel Salazar Olmos</cp:lastModifiedBy>
  <cp:revision>77</cp:revision>
  <cp:lastPrinted>2024-02-20T19:03:00Z</cp:lastPrinted>
  <dcterms:created xsi:type="dcterms:W3CDTF">2024-03-22T05:03:00Z</dcterms:created>
  <dcterms:modified xsi:type="dcterms:W3CDTF">2024-03-26T02:26:00Z</dcterms:modified>
</cp:coreProperties>
</file>