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4DD3" w14:textId="1036D329" w:rsidR="00CE45BC" w:rsidRPr="005359CD" w:rsidRDefault="000A5C31">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B25D18F">
            <wp:simplePos x="0" y="0"/>
            <wp:positionH relativeFrom="column">
              <wp:posOffset>-885190</wp:posOffset>
            </wp:positionH>
            <wp:positionV relativeFrom="paragraph">
              <wp:posOffset>-1602105</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r w:rsidR="00FE4096"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224F92B4">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2AC84889" w14:textId="77777777" w:rsidR="00CE45BC" w:rsidRPr="005359CD" w:rsidRDefault="007842E6">
      <w:pPr>
        <w:pStyle w:val="Standard"/>
        <w:rPr>
          <w:rFonts w:ascii="Montserrat Medium" w:hAnsi="Montserrat Medium"/>
          <w:b/>
          <w:bCs/>
          <w:sz w:val="40"/>
          <w:szCs w:val="40"/>
        </w:rPr>
      </w:pPr>
      <w:r w:rsidRPr="005359CD">
        <w:rPr>
          <w:rFonts w:ascii="Montserrat Medium" w:hAnsi="Montserrat Medium"/>
          <w:b/>
          <w:bCs/>
          <w:sz w:val="40"/>
          <w:szCs w:val="40"/>
        </w:rPr>
        <w:t>Unidad de Administración y Finanzas</w:t>
      </w:r>
    </w:p>
    <w:p w14:paraId="60937800" w14:textId="77777777"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62842422" w:rsidR="00CE45BC" w:rsidRPr="005359CD" w:rsidRDefault="00DE5ADB">
      <w:pPr>
        <w:pStyle w:val="Standard"/>
        <w:ind w:left="7371" w:firstLine="567"/>
        <w:rPr>
          <w:rFonts w:ascii="Montserrat Medium" w:hAnsi="Montserrat Medium"/>
        </w:rPr>
      </w:pPr>
      <w:r>
        <w:rPr>
          <w:rFonts w:ascii="Montserrat Medium" w:hAnsi="Montserrat Medium"/>
          <w:spacing w:val="-1"/>
          <w:lang w:val="es-MX"/>
        </w:rPr>
        <w:t>Junio</w:t>
      </w:r>
      <w:r w:rsidR="007842E6" w:rsidRPr="005359CD">
        <w:rPr>
          <w:rFonts w:ascii="Montserrat Medium" w:hAnsi="Montserrat Medium"/>
          <w:spacing w:val="-1"/>
          <w:lang w:val="es-MX"/>
        </w:rPr>
        <w:t>, 2023</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77777777" w:rsidR="00CE45BC" w:rsidRPr="005359CD" w:rsidRDefault="007842E6">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I.- INDICE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777777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7777777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77777777"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77777777"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IV.-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77777777"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77777777"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VI.-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77777777" w:rsidR="00CE45BC" w:rsidRPr="005359CD" w:rsidRDefault="007842E6" w:rsidP="004728FF">
            <w:pPr>
              <w:pStyle w:val="Ttulo6"/>
              <w:widowControl w:val="0"/>
              <w:ind w:left="567"/>
              <w:rPr>
                <w:rFonts w:ascii="Montserrat Medium" w:hAnsi="Montserrat Medium"/>
                <w:i w:val="0"/>
                <w:sz w:val="24"/>
                <w:szCs w:val="24"/>
              </w:rPr>
            </w:pPr>
            <w:r w:rsidRPr="005359CD">
              <w:rPr>
                <w:rFonts w:ascii="Montserrat Medium" w:hAnsi="Montserrat Medium"/>
                <w:i w:val="0"/>
                <w:sz w:val="24"/>
                <w:szCs w:val="24"/>
              </w:rPr>
              <w:t>VII.- Cuerpo Normativo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5CE30A1D" w14:textId="77777777" w:rsidR="006B39D8" w:rsidRPr="006B39D8" w:rsidRDefault="006B39D8" w:rsidP="006E6F80">
            <w:pPr>
              <w:pStyle w:val="Standard"/>
              <w:widowControl w:val="0"/>
              <w:numPr>
                <w:ilvl w:val="0"/>
                <w:numId w:val="213"/>
              </w:numPr>
              <w:jc w:val="both"/>
              <w:rPr>
                <w:rFonts w:ascii="Montserrat Medium" w:hAnsi="Montserrat Medium"/>
              </w:rPr>
            </w:pPr>
            <w:r w:rsidRPr="006B39D8">
              <w:rPr>
                <w:rFonts w:ascii="Montserrat Medium" w:hAnsi="Montserrat Medium"/>
              </w:rPr>
              <w:t>Estructura de las Unidades Internas de Protección Civil (UIPC)</w:t>
            </w:r>
          </w:p>
          <w:p w14:paraId="0D07DF51" w14:textId="77777777" w:rsidR="00CE45BC"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Consideraciones</w:t>
            </w:r>
          </w:p>
          <w:p w14:paraId="020EE5AB" w14:textId="77777777" w:rsidR="00236483" w:rsidRPr="005359CD" w:rsidRDefault="00236483" w:rsidP="00236483">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pPr>
              <w:pStyle w:val="Standard"/>
              <w:widowControl w:val="0"/>
              <w:ind w:left="68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F3145D">
            <w:pPr>
              <w:pStyle w:val="Standard"/>
              <w:widowControl w:val="0"/>
              <w:ind w:left="709"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lastRenderedPageBreak/>
              <w:t>Actividades de las Brigadas</w:t>
            </w:r>
          </w:p>
          <w:p w14:paraId="0148BFED" w14:textId="77777777" w:rsidR="00CE45BC" w:rsidRPr="005359CD" w:rsidRDefault="00CE45BC">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lastRenderedPageBreak/>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Programa General de Protecci</w:t>
            </w:r>
            <w:r w:rsidRPr="006B2C7D">
              <w:rPr>
                <w:rFonts w:ascii="Montserrat Medium" w:hAnsi="Montserrat Medium" w:cs="Montserrat"/>
                <w:b/>
              </w:rPr>
              <w:t>ó</w:t>
            </w:r>
            <w:r w:rsidRPr="006B2C7D">
              <w:rPr>
                <w:rFonts w:ascii="Montserrat Medium" w:hAnsi="Montserrat Medium"/>
                <w:b/>
              </w:rPr>
              <w:t>n Civil</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2D78E450"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Generales previas a la Emergencia</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77777777" w:rsidR="00CE45BC" w:rsidRPr="005359CD" w:rsidRDefault="006B2C7D">
            <w:pPr>
              <w:pStyle w:val="Standard"/>
              <w:widowControl w:val="0"/>
              <w:jc w:val="center"/>
              <w:rPr>
                <w:rFonts w:ascii="Montserrat Medium" w:hAnsi="Montserrat Medium"/>
              </w:rPr>
            </w:pPr>
            <w:r>
              <w:rPr>
                <w:rFonts w:ascii="Montserrat Medium" w:hAnsi="Montserrat Medium"/>
              </w:rPr>
              <w:t>75</w:t>
            </w:r>
          </w:p>
        </w:tc>
      </w:tr>
      <w:tr w:rsidR="00CE45BC" w:rsidRPr="005359CD" w14:paraId="1494D8F1" w14:textId="77777777">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62FAF78B" w14:textId="2C6333B0" w:rsidR="00CE45BC" w:rsidRPr="005359CD" w:rsidRDefault="007842E6" w:rsidP="007556AE">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2D534B5A"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Actividades posteriores a la Emergencia</w:t>
            </w:r>
          </w:p>
          <w:p w14:paraId="6F7E7F34"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Relación de Provisiones para una Emergencia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pPr>
              <w:pStyle w:val="Standard"/>
              <w:widowControl w:val="0"/>
              <w:ind w:left="356"/>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pPr>
              <w:pStyle w:val="Standard"/>
              <w:widowControl w:val="0"/>
              <w:numPr>
                <w:ilvl w:val="0"/>
                <w:numId w:val="9"/>
              </w:numPr>
              <w:ind w:left="1701"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777777" w:rsidR="00CE45BC" w:rsidRDefault="00D1274F">
            <w:pPr>
              <w:pStyle w:val="Standard"/>
              <w:widowControl w:val="0"/>
              <w:jc w:val="center"/>
              <w:rPr>
                <w:rFonts w:ascii="Montserrat Medium" w:hAnsi="Montserrat Medium"/>
              </w:rPr>
            </w:pPr>
            <w:r>
              <w:rPr>
                <w:rFonts w:ascii="Montserrat Medium" w:hAnsi="Montserrat Medium"/>
              </w:rPr>
              <w:t>105</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77777777" w:rsidR="009E1F02" w:rsidRPr="005359CD" w:rsidRDefault="009E1F02">
            <w:pPr>
              <w:pStyle w:val="Standard"/>
              <w:widowControl w:val="0"/>
              <w:jc w:val="center"/>
              <w:rPr>
                <w:rFonts w:ascii="Montserrat Medium" w:hAnsi="Montserrat Medium"/>
              </w:rPr>
            </w:pPr>
            <w:r>
              <w:rPr>
                <w:rFonts w:ascii="Montserrat Medium" w:hAnsi="Montserrat Medium"/>
              </w:rPr>
              <w:t>107</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VIII.-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77777777" w:rsidR="00CE45BC" w:rsidRPr="005359CD" w:rsidRDefault="009E1F02">
            <w:pPr>
              <w:pStyle w:val="Standard"/>
              <w:widowControl w:val="0"/>
              <w:jc w:val="center"/>
              <w:rPr>
                <w:rFonts w:ascii="Montserrat Medium" w:hAnsi="Montserrat Medium"/>
              </w:rPr>
            </w:pPr>
            <w:r>
              <w:rPr>
                <w:rFonts w:ascii="Montserrat Medium" w:hAnsi="Montserrat Medium"/>
              </w:rPr>
              <w:t>114</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IX.- Control de cambios</w:t>
            </w:r>
          </w:p>
        </w:tc>
        <w:tc>
          <w:tcPr>
            <w:tcW w:w="1243" w:type="dxa"/>
            <w:shd w:val="clear" w:color="auto" w:fill="auto"/>
            <w:tcMar>
              <w:top w:w="0" w:type="dxa"/>
              <w:left w:w="70" w:type="dxa"/>
              <w:bottom w:w="0" w:type="dxa"/>
              <w:right w:w="70" w:type="dxa"/>
            </w:tcMar>
          </w:tcPr>
          <w:p w14:paraId="0FFB7427" w14:textId="77777777" w:rsidR="00CE45BC" w:rsidRPr="005359CD" w:rsidRDefault="009E1F02">
            <w:pPr>
              <w:pStyle w:val="Standard"/>
              <w:widowControl w:val="0"/>
              <w:jc w:val="center"/>
              <w:rPr>
                <w:rFonts w:ascii="Montserrat Medium" w:hAnsi="Montserrat Medium"/>
              </w:rPr>
            </w:pPr>
            <w:r>
              <w:rPr>
                <w:rFonts w:ascii="Montserrat Medium" w:hAnsi="Montserrat Medium"/>
              </w:rPr>
              <w:t>115</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77777777" w:rsidR="004728FF" w:rsidRPr="005359CD" w:rsidRDefault="004728FF">
      <w:pPr>
        <w:pStyle w:val="Standard"/>
        <w:jc w:val="both"/>
        <w:rPr>
          <w:rFonts w:ascii="Montserrat Medium" w:hAnsi="Montserrat Medium"/>
        </w:rPr>
      </w:pPr>
    </w:p>
    <w:p w14:paraId="0CCBC7C0" w14:textId="77777777" w:rsidR="004728FF" w:rsidRPr="005359CD" w:rsidRDefault="004728FF">
      <w:pPr>
        <w:pStyle w:val="Standard"/>
        <w:jc w:val="both"/>
        <w:rPr>
          <w:rFonts w:ascii="Montserrat Medium" w:hAnsi="Montserrat Medium"/>
        </w:rPr>
      </w:pPr>
    </w:p>
    <w:p w14:paraId="00BAC128" w14:textId="77777777" w:rsidR="00CE45BC" w:rsidRPr="005359CD" w:rsidRDefault="00475DB5" w:rsidP="00475DB5">
      <w:pPr>
        <w:pStyle w:val="Standard"/>
        <w:jc w:val="both"/>
        <w:rPr>
          <w:rFonts w:ascii="Montserrat Medium" w:hAnsi="Montserrat Medium"/>
        </w:rPr>
      </w:pPr>
      <w:r>
        <w:rPr>
          <w:rFonts w:ascii="Montserrat Medium" w:hAnsi="Montserrat Medium"/>
        </w:rPr>
        <w:br w:type="page"/>
      </w:r>
      <w:r w:rsidR="007842E6" w:rsidRPr="005359CD">
        <w:rPr>
          <w:rFonts w:ascii="Montserrat Medium" w:hAnsi="Montserrat Medium"/>
          <w:b/>
        </w:rPr>
        <w:lastRenderedPageBreak/>
        <w:t>II.- Introducción</w:t>
      </w:r>
    </w:p>
    <w:p w14:paraId="1790DC0C" w14:textId="77777777" w:rsidR="00CE45BC" w:rsidRPr="005359CD" w:rsidRDefault="00CE45BC">
      <w:pPr>
        <w:pStyle w:val="Standard"/>
        <w:jc w:val="center"/>
        <w:rPr>
          <w:rFonts w:ascii="Montserrat Medium" w:hAnsi="Montserrat Medium"/>
        </w:rPr>
      </w:pPr>
    </w:p>
    <w:p w14:paraId="2B567AE6" w14:textId="77777777" w:rsidR="00CE45BC" w:rsidRPr="005359CD" w:rsidRDefault="00CE45BC">
      <w:pPr>
        <w:pStyle w:val="Standard"/>
        <w:jc w:val="center"/>
        <w:rPr>
          <w:rFonts w:ascii="Montserrat Medium" w:hAnsi="Montserrat Medium"/>
        </w:rPr>
      </w:pPr>
    </w:p>
    <w:p w14:paraId="2FB593EC" w14:textId="77777777" w:rsidR="00CE45BC" w:rsidRPr="005359CD" w:rsidRDefault="007842E6">
      <w:pPr>
        <w:pStyle w:val="Standard"/>
        <w:jc w:val="center"/>
        <w:rPr>
          <w:rFonts w:ascii="Montserrat Medium" w:hAnsi="Montserrat Medium"/>
          <w:b/>
          <w:i/>
        </w:rPr>
      </w:pPr>
      <w:r w:rsidRPr="005359CD">
        <w:rPr>
          <w:rFonts w:ascii="Montserrat Medium" w:hAnsi="Montserrat Medium"/>
          <w:b/>
          <w:i/>
        </w:rPr>
        <w:t>¿Qué es la Protección Civil?</w:t>
      </w:r>
    </w:p>
    <w:p w14:paraId="63F89611" w14:textId="77777777" w:rsidR="00CE45BC" w:rsidRPr="005359CD" w:rsidRDefault="00CE45BC">
      <w:pPr>
        <w:pStyle w:val="Ttulo1"/>
        <w:jc w:val="both"/>
        <w:rPr>
          <w:rFonts w:ascii="Montserrat Medium" w:hAnsi="Montserrat Medium"/>
          <w:b w:val="0"/>
          <w:sz w:val="24"/>
        </w:rPr>
      </w:pPr>
    </w:p>
    <w:p w14:paraId="52A1FDC0" w14:textId="77777777" w:rsidR="00CE45BC" w:rsidRPr="005359CD" w:rsidRDefault="00CE45BC">
      <w:pPr>
        <w:pStyle w:val="Standard"/>
        <w:rPr>
          <w:rFonts w:ascii="Montserrat Medium" w:hAnsi="Montserrat Medium"/>
        </w:rPr>
      </w:pPr>
    </w:p>
    <w:p w14:paraId="2B90A2BE" w14:textId="77777777" w:rsidR="00CE45BC" w:rsidRPr="005359CD" w:rsidRDefault="00CE45BC">
      <w:pPr>
        <w:pStyle w:val="Standard"/>
        <w:rPr>
          <w:rFonts w:ascii="Montserrat Medium" w:hAnsi="Montserrat Medium"/>
        </w:rPr>
      </w:pPr>
    </w:p>
    <w:p w14:paraId="66C00D64" w14:textId="77777777" w:rsidR="00CE45BC" w:rsidRPr="005359CD" w:rsidRDefault="007842E6" w:rsidP="004728FF">
      <w:pPr>
        <w:pStyle w:val="Standard"/>
        <w:jc w:val="both"/>
        <w:rPr>
          <w:rFonts w:ascii="Montserrat Medium" w:hAnsi="Montserrat Medium"/>
        </w:rPr>
      </w:pPr>
      <w:r w:rsidRPr="005359CD">
        <w:rPr>
          <w:rFonts w:ascii="Montserrat Medium" w:hAnsi="Montserrat Medium"/>
          <w:i/>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77777777" w:rsidR="004728FF" w:rsidRPr="005359CD" w:rsidRDefault="004728FF" w:rsidP="004728FF">
      <w:pPr>
        <w:pStyle w:val="Standard"/>
        <w:jc w:val="both"/>
        <w:rPr>
          <w:rFonts w:ascii="Montserrat Medium" w:hAnsi="Montserrat Medium"/>
        </w:rPr>
      </w:pPr>
    </w:p>
    <w:p w14:paraId="2D82AF8B" w14:textId="77777777" w:rsidR="004728FF" w:rsidRPr="005359CD" w:rsidRDefault="004728FF" w:rsidP="004728FF">
      <w:pPr>
        <w:pStyle w:val="Standard"/>
        <w:jc w:val="both"/>
        <w:rPr>
          <w:rFonts w:ascii="Montserrat Medium" w:hAnsi="Montserrat Medium"/>
        </w:rPr>
      </w:pPr>
    </w:p>
    <w:p w14:paraId="0995423D" w14:textId="77777777" w:rsidR="00CE45BC" w:rsidRPr="005359CD" w:rsidRDefault="007842E6" w:rsidP="004728FF">
      <w:pPr>
        <w:pStyle w:val="Ttulo1"/>
        <w:ind w:left="567"/>
        <w:jc w:val="left"/>
        <w:rPr>
          <w:rFonts w:ascii="Montserrat Medium" w:hAnsi="Montserrat Medium"/>
          <w:sz w:val="24"/>
        </w:rPr>
      </w:pPr>
      <w:commentRangeStart w:id="0"/>
      <w:r w:rsidRPr="005359CD">
        <w:rPr>
          <w:rFonts w:ascii="Montserrat Medium" w:hAnsi="Montserrat Medium"/>
          <w:sz w:val="24"/>
        </w:rPr>
        <w:lastRenderedPageBreak/>
        <w:t>II.- Objetivo</w:t>
      </w:r>
      <w:commentRangeEnd w:id="0"/>
      <w:r w:rsidR="009015C8">
        <w:rPr>
          <w:rStyle w:val="Refdecomentario"/>
          <w:rFonts w:ascii="Courier" w:eastAsia="Courier" w:hAnsi="Courier" w:cs="Courier"/>
          <w:b w:val="0"/>
        </w:rPr>
        <w:commentReference w:id="0"/>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77777777" w:rsidR="00CE45BC" w:rsidRPr="005359CD" w:rsidRDefault="007842E6">
      <w:pPr>
        <w:pStyle w:val="Textbody"/>
        <w:rPr>
          <w:rFonts w:ascii="Montserrat Medium" w:hAnsi="Montserrat Medium"/>
        </w:rPr>
      </w:pPr>
      <w:r w:rsidRPr="005359CD">
        <w:rPr>
          <w:rFonts w:ascii="Montserrat Medium" w:hAnsi="Montserrat Medium"/>
          <w:sz w:val="24"/>
        </w:rPr>
        <w:t xml:space="preserve">Así mismo, promover entre el personal, la adopción de actitudes y conductas de respuesta positiva ante la presencia de agentes perturbadores de origen natural o antropogénico, para coadyuvar en la consolidación de las bases que permitan al personal en general, acceder y fomentar una </w:t>
      </w:r>
      <w:r w:rsidRPr="005359CD">
        <w:rPr>
          <w:rFonts w:ascii="Montserrat Medium" w:hAnsi="Montserrat Medium"/>
          <w:b/>
          <w:sz w:val="24"/>
        </w:rPr>
        <w:t>Cultura de la Autoprotección y la Protección Civil Organizada</w:t>
      </w:r>
      <w:r w:rsidRPr="005359CD">
        <w:rPr>
          <w:rFonts w:ascii="Montserrat Medium" w:hAnsi="Montserrat Medium"/>
          <w:sz w:val="24"/>
        </w:rPr>
        <w:t>.</w:t>
      </w:r>
    </w:p>
    <w:p w14:paraId="0C904B44" w14:textId="77777777" w:rsidR="00CE45BC" w:rsidRPr="005359CD" w:rsidRDefault="00CE45BC">
      <w:pPr>
        <w:pStyle w:val="Standard"/>
        <w:jc w:val="both"/>
        <w:rPr>
          <w:rFonts w:ascii="Montserrat Medium" w:hAnsi="Montserrat Medium"/>
        </w:rPr>
      </w:pPr>
    </w:p>
    <w:p w14:paraId="16A43564" w14:textId="77777777" w:rsidR="00CE45BC" w:rsidRPr="005359CD"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77777777" w:rsidR="00CE45BC" w:rsidRPr="005359CD" w:rsidRDefault="00CE45BC">
      <w:pPr>
        <w:pStyle w:val="Standard"/>
        <w:jc w:val="both"/>
        <w:rPr>
          <w:rFonts w:ascii="Montserrat Medium" w:hAnsi="Montserrat Medium"/>
        </w:rPr>
      </w:pPr>
    </w:p>
    <w:p w14:paraId="3F1BABD0" w14:textId="77777777" w:rsidR="00CE45BC" w:rsidRPr="005359CD" w:rsidRDefault="00CE45BC">
      <w:pPr>
        <w:pStyle w:val="Standard"/>
        <w:jc w:val="both"/>
        <w:rPr>
          <w:rFonts w:ascii="Montserrat Medium" w:hAnsi="Montserrat Medium"/>
        </w:rPr>
      </w:pPr>
    </w:p>
    <w:p w14:paraId="239B102C" w14:textId="77777777" w:rsidR="00CE45BC" w:rsidRPr="005359CD" w:rsidRDefault="00CE45BC">
      <w:pPr>
        <w:pStyle w:val="Standard"/>
        <w:jc w:val="both"/>
        <w:rPr>
          <w:rFonts w:ascii="Montserrat Medium" w:hAnsi="Montserrat Medium"/>
        </w:rPr>
      </w:pP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2E0C71ED" w14:textId="54D5CD8C" w:rsidR="00CE45BC" w:rsidRPr="00967076" w:rsidRDefault="007842E6">
      <w:pPr>
        <w:pStyle w:val="Standard"/>
        <w:numPr>
          <w:ilvl w:val="0"/>
          <w:numId w:val="10"/>
        </w:numPr>
        <w:jc w:val="both"/>
        <w:rPr>
          <w:rFonts w:ascii="Montserrat Medium" w:hAnsi="Montserrat Medium"/>
        </w:rPr>
      </w:pPr>
      <w:r w:rsidRPr="00967076">
        <w:rPr>
          <w:rFonts w:ascii="Montserrat Medium" w:hAnsi="Montserrat Medium"/>
        </w:rPr>
        <w:t>Reglamento de la Ley General de Protección Civil</w:t>
      </w:r>
      <w:r w:rsidR="00303D43">
        <w:rPr>
          <w:rFonts w:ascii="Montserrat Medium" w:hAnsi="Montserrat Medium"/>
        </w:rPr>
        <w:t xml:space="preserve"> </w:t>
      </w:r>
    </w:p>
    <w:p w14:paraId="2E7B56A2" w14:textId="77777777" w:rsidR="00CE45BC" w:rsidRPr="005359CD" w:rsidRDefault="007842E6">
      <w:pPr>
        <w:pStyle w:val="Standard"/>
        <w:ind w:firstLine="360"/>
        <w:jc w:val="both"/>
        <w:rPr>
          <w:rFonts w:ascii="Montserrat Medium" w:hAnsi="Montserrat Medium"/>
        </w:rPr>
      </w:pPr>
      <w:r w:rsidRPr="008F16B8">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2F349AF1"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Pr="005359CD"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Pr="005359CD" w:rsidRDefault="00CE45BC">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718D4E5F" w14:textId="77777777" w:rsidR="005B676D" w:rsidRPr="005359CD" w:rsidRDefault="005B676D">
      <w:pPr>
        <w:pStyle w:val="Standard"/>
        <w:jc w:val="both"/>
        <w:rPr>
          <w:rFonts w:ascii="Montserrat Medium" w:hAnsi="Montserrat Medium"/>
        </w:rPr>
      </w:pPr>
    </w:p>
    <w:p w14:paraId="55048154"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77777777" w:rsidR="005B676D" w:rsidRPr="005359CD" w:rsidRDefault="005B676D">
      <w:pPr>
        <w:pStyle w:val="Standard"/>
        <w:jc w:val="both"/>
        <w:rPr>
          <w:rFonts w:ascii="Montserrat Medium" w:hAnsi="Montserrat Medium"/>
        </w:rPr>
      </w:pPr>
    </w:p>
    <w:p w14:paraId="03D5CC07" w14:textId="77777777" w:rsidR="005B676D" w:rsidRPr="005359CD" w:rsidRDefault="005B676D">
      <w:pPr>
        <w:pStyle w:val="Standard"/>
        <w:jc w:val="both"/>
        <w:rPr>
          <w:rFonts w:ascii="Montserrat Medium" w:hAnsi="Montserrat Medium"/>
        </w:rPr>
      </w:pPr>
    </w:p>
    <w:p w14:paraId="3C00D9B2" w14:textId="77777777" w:rsidR="005B676D" w:rsidRDefault="005B676D">
      <w:pPr>
        <w:pStyle w:val="Standard"/>
        <w:jc w:val="both"/>
        <w:rPr>
          <w:rFonts w:ascii="Montserrat Medium" w:hAnsi="Montserrat Medium"/>
          <w:b/>
          <w:bCs/>
        </w:rPr>
      </w:pPr>
    </w:p>
    <w:p w14:paraId="538BCDD3" w14:textId="77777777" w:rsidR="008F16B8" w:rsidRDefault="008F16B8">
      <w:pPr>
        <w:pStyle w:val="Standard"/>
        <w:jc w:val="both"/>
        <w:rPr>
          <w:rFonts w:ascii="Montserrat Medium" w:hAnsi="Montserrat Medium"/>
          <w:b/>
          <w:bCs/>
        </w:rPr>
      </w:pPr>
    </w:p>
    <w:p w14:paraId="57FD4BE2" w14:textId="77777777" w:rsidR="008F16B8" w:rsidRDefault="008F16B8">
      <w:pPr>
        <w:pStyle w:val="Standard"/>
        <w:jc w:val="both"/>
        <w:rPr>
          <w:rFonts w:ascii="Montserrat Medium" w:hAnsi="Montserrat Medium"/>
          <w:b/>
          <w:bCs/>
        </w:rPr>
      </w:pPr>
    </w:p>
    <w:p w14:paraId="750B334C" w14:textId="77777777" w:rsidR="008F16B8" w:rsidRDefault="008F16B8">
      <w:pPr>
        <w:pStyle w:val="Standard"/>
        <w:jc w:val="both"/>
        <w:rPr>
          <w:rFonts w:ascii="Montserrat Medium" w:hAnsi="Montserrat Medium"/>
          <w:b/>
          <w:bCs/>
        </w:rPr>
      </w:pPr>
    </w:p>
    <w:p w14:paraId="49629CED" w14:textId="77777777" w:rsidR="008F16B8" w:rsidRPr="008F16B8" w:rsidRDefault="008F16B8">
      <w:pPr>
        <w:pStyle w:val="Standard"/>
        <w:jc w:val="both"/>
        <w:rPr>
          <w:rFonts w:ascii="Montserrat Medium" w:hAnsi="Montserrat Medium"/>
          <w:b/>
          <w:bCs/>
        </w:rPr>
      </w:pPr>
    </w:p>
    <w:p w14:paraId="07AC6180" w14:textId="77777777" w:rsidR="00CE45BC" w:rsidRPr="005359CD" w:rsidRDefault="00CE45BC">
      <w:pPr>
        <w:pStyle w:val="Standard"/>
        <w:jc w:val="both"/>
        <w:rPr>
          <w:rFonts w:ascii="Montserrat Medium" w:hAnsi="Montserrat Medium"/>
        </w:rPr>
      </w:pP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5359CD">
        <w:rPr>
          <w:rFonts w:ascii="Montserrat Medium" w:hAnsi="Montserrat Medium"/>
          <w:b/>
        </w:rPr>
        <w:t>Agente regulador</w:t>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r w:rsidRPr="005359CD">
        <w:rPr>
          <w:rFonts w:ascii="Montserrat Medium" w:hAnsi="Montserrat Medium"/>
          <w:b/>
        </w:rPr>
        <w:t>Zona de Riesgo Grave</w:t>
      </w:r>
      <w:r w:rsidRPr="005359CD">
        <w:rPr>
          <w:rFonts w:ascii="Montserrat Medium" w:hAnsi="Montserrat Medium"/>
        </w:rPr>
        <w:t>: Asentamiento humano que se encuentra dentro de una zona de grave riesgo, originado por un posible fenómeno perturbador.</w:t>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77777777" w:rsidR="008F16B8" w:rsidRDefault="008F16B8">
      <w:pPr>
        <w:pStyle w:val="Standard"/>
        <w:jc w:val="both"/>
        <w:rPr>
          <w:rFonts w:ascii="Montserrat Medium" w:hAnsi="Montserrat Medium"/>
        </w:rPr>
      </w:pPr>
    </w:p>
    <w:p w14:paraId="2423F678" w14:textId="77777777" w:rsidR="008F16B8" w:rsidRDefault="008F16B8">
      <w:pPr>
        <w:pStyle w:val="Standard"/>
        <w:jc w:val="both"/>
        <w:rPr>
          <w:rFonts w:ascii="Montserrat Medium" w:hAnsi="Montserrat Medium"/>
        </w:rPr>
      </w:pPr>
    </w:p>
    <w:p w14:paraId="7BD52884" w14:textId="77777777" w:rsidR="008F16B8" w:rsidRDefault="008F16B8">
      <w:pPr>
        <w:pStyle w:val="Standard"/>
        <w:jc w:val="both"/>
        <w:rPr>
          <w:rFonts w:ascii="Montserrat Medium" w:hAnsi="Montserrat Medium"/>
        </w:rPr>
      </w:pPr>
    </w:p>
    <w:p w14:paraId="436AAD78" w14:textId="77777777" w:rsidR="008F16B8" w:rsidRDefault="008F16B8">
      <w:pPr>
        <w:pStyle w:val="Standard"/>
        <w:jc w:val="both"/>
        <w:rPr>
          <w:rFonts w:ascii="Montserrat Medium" w:hAnsi="Montserrat Medium"/>
        </w:rPr>
      </w:pPr>
    </w:p>
    <w:p w14:paraId="4D248197" w14:textId="77777777" w:rsidR="008F16B8" w:rsidRDefault="008F16B8">
      <w:pPr>
        <w:pStyle w:val="Standard"/>
        <w:jc w:val="both"/>
        <w:rPr>
          <w:rFonts w:ascii="Montserrat Medium" w:hAnsi="Montserrat Medium"/>
        </w:rPr>
      </w:pPr>
    </w:p>
    <w:p w14:paraId="7F1898D1" w14:textId="77777777" w:rsidR="008F16B8" w:rsidRPr="005359CD" w:rsidRDefault="008F16B8">
      <w:pPr>
        <w:pStyle w:val="Standard"/>
        <w:jc w:val="both"/>
        <w:rPr>
          <w:rFonts w:ascii="Montserrat Medium" w:hAnsi="Montserrat Medium"/>
        </w:rPr>
      </w:pP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E836EA">
        <w:rPr>
          <w:rFonts w:ascii="Montserrat Medium" w:hAnsi="Montserrat Medium"/>
          <w:b/>
        </w:rPr>
        <w:t>todo servidor público</w:t>
      </w:r>
      <w:r w:rsidR="005B676D" w:rsidRPr="00E836EA">
        <w:rPr>
          <w:rFonts w:ascii="Montserrat Medium" w:hAnsi="Montserrat Medium"/>
          <w:b/>
        </w:rPr>
        <w:t xml:space="preserve"> (propio del edificio o de otro inmueble), visitantes, proveedores, prestadores de servicios, empresas, personal de servicio </w:t>
      </w:r>
      <w:r w:rsidR="00E62BDD" w:rsidRPr="00E836EA">
        <w:rPr>
          <w:rFonts w:ascii="Montserrat Medium" w:hAnsi="Montserrat Medium"/>
          <w:b/>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77777777" w:rsidR="00E62BDD" w:rsidRPr="005359CD" w:rsidRDefault="00E62BDD">
      <w:pPr>
        <w:pStyle w:val="Standard"/>
        <w:jc w:val="both"/>
        <w:rPr>
          <w:rFonts w:ascii="Montserrat Medium" w:hAnsi="Montserrat Medium"/>
        </w:rPr>
      </w:pPr>
    </w:p>
    <w:p w14:paraId="45682015" w14:textId="77777777" w:rsidR="00E62BDD" w:rsidRPr="005359CD" w:rsidRDefault="00E62BDD">
      <w:pPr>
        <w:pStyle w:val="Standard"/>
        <w:jc w:val="both"/>
        <w:rPr>
          <w:rFonts w:ascii="Montserrat Medium" w:hAnsi="Montserrat Medium"/>
        </w:rPr>
      </w:pPr>
    </w:p>
    <w:p w14:paraId="46A3902F" w14:textId="77777777" w:rsidR="00E62BDD" w:rsidRPr="005359CD" w:rsidRDefault="00E62BDD">
      <w:pPr>
        <w:pStyle w:val="Standard"/>
        <w:jc w:val="both"/>
        <w:rPr>
          <w:rFonts w:ascii="Montserrat Medium" w:hAnsi="Montserrat Medium"/>
        </w:rPr>
      </w:pPr>
    </w:p>
    <w:p w14:paraId="0BDF2AA7" w14:textId="77777777" w:rsidR="00E62BDD" w:rsidRPr="005359CD" w:rsidRDefault="00E62BDD">
      <w:pPr>
        <w:pStyle w:val="Standard"/>
        <w:jc w:val="both"/>
        <w:rPr>
          <w:rFonts w:ascii="Montserrat Medium" w:hAnsi="Montserrat Medium"/>
        </w:rPr>
      </w:pPr>
    </w:p>
    <w:p w14:paraId="0B73F867" w14:textId="77777777" w:rsidR="00E62BDD" w:rsidRPr="005359CD" w:rsidRDefault="00E62BDD">
      <w:pPr>
        <w:pStyle w:val="Standard"/>
        <w:jc w:val="both"/>
        <w:rPr>
          <w:rFonts w:ascii="Montserrat Medium" w:hAnsi="Montserrat Medium"/>
        </w:rPr>
      </w:pPr>
    </w:p>
    <w:p w14:paraId="7B0D2F94" w14:textId="77777777" w:rsidR="00E62BDD" w:rsidRPr="005359CD" w:rsidRDefault="00E62BDD">
      <w:pPr>
        <w:pStyle w:val="Standard"/>
        <w:jc w:val="both"/>
        <w:rPr>
          <w:rFonts w:ascii="Montserrat Medium" w:hAnsi="Montserrat Medium"/>
        </w:rPr>
      </w:pPr>
    </w:p>
    <w:p w14:paraId="43E72864" w14:textId="77777777" w:rsidR="00E62BDD" w:rsidRPr="005359CD" w:rsidRDefault="00E62BDD">
      <w:pPr>
        <w:pStyle w:val="Standard"/>
        <w:jc w:val="both"/>
        <w:rPr>
          <w:rFonts w:ascii="Montserrat Medium" w:hAnsi="Montserrat Medium"/>
        </w:rPr>
      </w:pPr>
    </w:p>
    <w:p w14:paraId="16056643" w14:textId="77777777" w:rsidR="00E62BDD" w:rsidRPr="005359CD" w:rsidRDefault="00E62BDD">
      <w:pPr>
        <w:pStyle w:val="Standard"/>
        <w:jc w:val="both"/>
        <w:rPr>
          <w:rFonts w:ascii="Montserrat Medium" w:hAnsi="Montserrat Medium"/>
        </w:rPr>
      </w:pPr>
    </w:p>
    <w:p w14:paraId="6830DB53" w14:textId="77777777" w:rsidR="00E62BDD" w:rsidRPr="005359CD" w:rsidRDefault="00E62BDD">
      <w:pPr>
        <w:pStyle w:val="Standard"/>
        <w:jc w:val="both"/>
        <w:rPr>
          <w:rFonts w:ascii="Montserrat Medium" w:hAnsi="Montserrat Medium"/>
        </w:rPr>
      </w:pPr>
    </w:p>
    <w:p w14:paraId="355AE7D4" w14:textId="77777777" w:rsidR="00E62BDD" w:rsidRPr="005359CD" w:rsidRDefault="00E62BDD">
      <w:pPr>
        <w:pStyle w:val="Standard"/>
        <w:jc w:val="both"/>
        <w:rPr>
          <w:rFonts w:ascii="Montserrat Medium" w:hAnsi="Montserrat Medium"/>
        </w:rPr>
      </w:pPr>
    </w:p>
    <w:p w14:paraId="7B7C8056" w14:textId="77777777" w:rsidR="00E62BDD" w:rsidRPr="005359CD" w:rsidRDefault="00E62BDD">
      <w:pPr>
        <w:pStyle w:val="Standard"/>
        <w:jc w:val="both"/>
        <w:rPr>
          <w:rFonts w:ascii="Montserrat Medium" w:hAnsi="Montserrat Medium"/>
        </w:rPr>
      </w:pP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77777777" w:rsidR="00CE45BC" w:rsidRPr="005359CD" w:rsidRDefault="007842E6" w:rsidP="004728FF">
      <w:pPr>
        <w:pStyle w:val="Ttulo6"/>
        <w:tabs>
          <w:tab w:val="clear" w:pos="5387"/>
          <w:tab w:val="clear" w:pos="7938"/>
          <w:tab w:val="clear" w:pos="9639"/>
          <w:tab w:val="left" w:pos="6011"/>
          <w:tab w:val="left" w:pos="8562"/>
          <w:tab w:val="left" w:pos="10263"/>
        </w:tabs>
        <w:rPr>
          <w:rFonts w:ascii="Montserrat Medium" w:hAnsi="Montserrat Medium"/>
        </w:rPr>
      </w:pPr>
      <w:r w:rsidRPr="005359CD">
        <w:rPr>
          <w:rFonts w:ascii="Montserrat Medium" w:hAnsi="Montserrat Medium"/>
          <w:b w:val="0"/>
          <w:bCs w:val="0"/>
          <w:i w:val="0"/>
          <w:iCs w:val="0"/>
          <w:sz w:val="24"/>
          <w:szCs w:val="24"/>
        </w:rPr>
        <w:t xml:space="preserve">La </w:t>
      </w:r>
      <w:r w:rsidRPr="005359CD">
        <w:rPr>
          <w:rFonts w:ascii="Montserrat Medium" w:hAnsi="Montserrat Medium"/>
          <w:i w:val="0"/>
          <w:iCs w:val="0"/>
          <w:sz w:val="24"/>
          <w:szCs w:val="24"/>
        </w:rPr>
        <w:t>Unidad de Protección Civil Institucional de la SICT (UPCI-SICT)</w:t>
      </w:r>
      <w:r w:rsidRPr="005359CD">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1" w:name="_Hlk509817500"/>
      <w:r w:rsidRPr="005359CD">
        <w:rPr>
          <w:rFonts w:ascii="Montserrat Medium" w:hAnsi="Montserrat Medium"/>
          <w:b w:val="0"/>
          <w:bCs w:val="0"/>
          <w:i w:val="0"/>
          <w:iCs w:val="0"/>
          <w:sz w:val="24"/>
          <w:szCs w:val="24"/>
        </w:rPr>
        <w:t>Unidades Administrativas, Centros SICT, Órganos, Organismos y Agencias</w:t>
      </w:r>
      <w:bookmarkEnd w:id="1"/>
      <w:r w:rsidRPr="005359CD">
        <w:rPr>
          <w:rFonts w:ascii="Montserrat Medium" w:hAnsi="Montserrat Medium"/>
          <w:b w:val="0"/>
          <w:bCs w:val="0"/>
          <w:i w:val="0"/>
          <w:iCs w:val="0"/>
          <w:sz w:val="24"/>
          <w:szCs w:val="24"/>
        </w:rPr>
        <w:t xml:space="preserve"> de esta Secretaría.</w:t>
      </w:r>
    </w:p>
    <w:p w14:paraId="7995F1B9" w14:textId="77777777" w:rsidR="00CE45BC" w:rsidRPr="005359CD" w:rsidRDefault="00CE45BC">
      <w:pPr>
        <w:pStyle w:val="Standard"/>
        <w:jc w:val="both"/>
        <w:rPr>
          <w:rFonts w:ascii="Montserrat Medium" w:hAnsi="Montserrat Medium"/>
        </w:rPr>
      </w:pPr>
    </w:p>
    <w:p w14:paraId="0867429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Instrumentar, coordinar, operar y supervisar el </w:t>
      </w:r>
      <w:r w:rsidRPr="005359CD">
        <w:rPr>
          <w:rFonts w:ascii="Montserrat Medium" w:hAnsi="Montserrat Medium"/>
          <w:b/>
          <w:bCs/>
        </w:rPr>
        <w:t>Programa General de Protección Civil de la SICT</w:t>
      </w:r>
      <w:r w:rsidRPr="005359CD">
        <w:rPr>
          <w:rFonts w:ascii="Montserrat Medium" w:hAnsi="Montserrat Medium"/>
        </w:rPr>
        <w:t xml:space="preserve">, como un instrumento de planeación para orientar las acciones que </w:t>
      </w:r>
      <w:r w:rsidRPr="005359CD">
        <w:rPr>
          <w:rFonts w:ascii="Montserrat Medium" w:hAnsi="Montserrat Medium"/>
          <w:b/>
        </w:rPr>
        <w:t>deberán llevar a cabo</w:t>
      </w:r>
      <w:r w:rsidRPr="005359CD">
        <w:rPr>
          <w:rFonts w:ascii="Montserrat Medium" w:hAnsi="Montserrat Medium"/>
        </w:rPr>
        <w:t xml:space="preserve"> cada una de </w:t>
      </w:r>
      <w:r w:rsidRPr="005359CD">
        <w:rPr>
          <w:rFonts w:ascii="Montserrat Medium" w:hAnsi="Montserrat Medium"/>
          <w:b/>
        </w:rPr>
        <w:t>las Unidades Internas de Protección Civil</w:t>
      </w:r>
      <w:r w:rsidRPr="005359CD">
        <w:rPr>
          <w:rFonts w:ascii="Montserrat Medium" w:hAnsi="Montserrat Medium"/>
        </w:rPr>
        <w:t>, destinadas a la protección del personal y salvaguarda de bienes e instalaciones.</w:t>
      </w:r>
    </w:p>
    <w:p w14:paraId="7C726269" w14:textId="77777777" w:rsidR="00CE45BC" w:rsidRPr="005359CD" w:rsidRDefault="00CE45BC">
      <w:pPr>
        <w:pStyle w:val="Standard"/>
        <w:jc w:val="both"/>
        <w:rPr>
          <w:rFonts w:ascii="Montserrat Medium" w:hAnsi="Montserrat Medium"/>
        </w:rPr>
      </w:pPr>
    </w:p>
    <w:p w14:paraId="4B3641E4" w14:textId="2E950924" w:rsidR="00CE45BC" w:rsidRPr="005359CD" w:rsidRDefault="007842E6">
      <w:pPr>
        <w:pStyle w:val="Standard"/>
        <w:jc w:val="both"/>
        <w:rPr>
          <w:rFonts w:ascii="Montserrat Medium" w:hAnsi="Montserrat Medium"/>
        </w:rPr>
      </w:pPr>
      <w:r w:rsidRPr="005359CD">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w:t>
      </w:r>
      <w:del w:id="2" w:author="Israel Saavedra Flores" w:date="2023-08-07T13:43:00Z">
        <w:r w:rsidRPr="005359CD" w:rsidDel="003765B5">
          <w:rPr>
            <w:rFonts w:ascii="Montserrat Medium" w:hAnsi="Montserrat Medium"/>
          </w:rPr>
          <w:delText>esta Secretaría</w:delText>
        </w:r>
      </w:del>
      <w:ins w:id="3" w:author="Israel Saavedra Flores" w:date="2023-08-07T13:43:00Z">
        <w:r w:rsidR="003765B5">
          <w:rPr>
            <w:rFonts w:ascii="Montserrat Medium" w:hAnsi="Montserrat Medium"/>
          </w:rPr>
          <w:t xml:space="preserve">la Secretaría de </w:t>
        </w:r>
      </w:ins>
      <w:ins w:id="4" w:author="Israel Saavedra Flores" w:date="2023-08-07T13:44:00Z">
        <w:r w:rsidR="003765B5">
          <w:rPr>
            <w:rFonts w:ascii="Montserrat Medium" w:hAnsi="Montserrat Medium"/>
          </w:rPr>
          <w:t>Comunicaciones y Transportes</w:t>
        </w:r>
      </w:ins>
      <w:r w:rsidRPr="005359CD">
        <w:rPr>
          <w:rFonts w:ascii="Montserrat Medium" w:hAnsi="Montserrat Medium"/>
        </w:rPr>
        <w:t xml:space="preserve">, quedó establecida la </w:t>
      </w:r>
      <w:r w:rsidRPr="005359CD">
        <w:rPr>
          <w:rFonts w:ascii="Montserrat Medium" w:hAnsi="Montserrat Medium"/>
          <w:b/>
        </w:rPr>
        <w:t>Unidad de Protección Civil Institucional de la entonces Secretaria de Comunicaciones Y Transportes (UPCI-SCT)</w:t>
      </w:r>
      <w:r w:rsidRPr="005359CD">
        <w:rPr>
          <w:rFonts w:ascii="Montserrat Medium" w:hAnsi="Montserrat Medium"/>
        </w:rPr>
        <w:t xml:space="preserve">, actualmente la </w:t>
      </w:r>
      <w:r w:rsidRPr="005359CD">
        <w:rPr>
          <w:rFonts w:ascii="Montserrat Medium" w:hAnsi="Montserrat Medium"/>
          <w:b/>
          <w:bCs/>
        </w:rPr>
        <w:t>UPCI-SICT</w:t>
      </w:r>
      <w:r w:rsidRPr="005359CD">
        <w:rPr>
          <w:rFonts w:ascii="Montserrat Medium" w:hAnsi="Montserrat Medium"/>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193E159" w14:textId="77777777" w:rsidR="00CE45BC" w:rsidRPr="005359CD" w:rsidRDefault="007842E6">
      <w:pPr>
        <w:pStyle w:val="Standard"/>
        <w:rPr>
          <w:rFonts w:ascii="Montserrat Medium" w:hAnsi="Montserrat Medium"/>
        </w:rPr>
      </w:pPr>
      <w:r w:rsidRPr="005359CD">
        <w:rPr>
          <w:rFonts w:ascii="Montserrat Medium" w:hAnsi="Montserrat Medium"/>
          <w:b/>
          <w:bCs/>
          <w:sz w:val="20"/>
        </w:rPr>
        <w:t>Unidad de Administración y Finanzas</w:t>
      </w:r>
    </w:p>
    <w:p w14:paraId="7138BFE9" w14:textId="77777777" w:rsidR="00CE45BC" w:rsidRPr="005359CD" w:rsidRDefault="007842E6">
      <w:pPr>
        <w:pStyle w:val="Standard"/>
        <w:tabs>
          <w:tab w:val="left" w:pos="1440"/>
        </w:tabs>
        <w:rPr>
          <w:rFonts w:ascii="Montserrat Medium" w:hAnsi="Montserrat Medium"/>
        </w:rPr>
      </w:pPr>
      <w:r w:rsidRPr="005359CD">
        <w:rPr>
          <w:rFonts w:ascii="Montserrat Medium" w:hAnsi="Montserrat Medium"/>
          <w:sz w:val="20"/>
        </w:rPr>
        <w:t xml:space="preserve"> Titular de la Unidad de Administración y Finanzas (antes era Oficialía mayor) con carácter de</w:t>
      </w:r>
    </w:p>
    <w:p w14:paraId="292750C5" w14:textId="77777777"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 (A) GENERAL</w:t>
      </w:r>
    </w:p>
    <w:p w14:paraId="64526A9C" w14:textId="77777777" w:rsidR="00CE45BC" w:rsidRPr="005359CD" w:rsidRDefault="00CE45BC">
      <w:pPr>
        <w:pStyle w:val="Standard"/>
        <w:jc w:val="center"/>
        <w:rPr>
          <w:rFonts w:ascii="Montserrat Medium" w:hAnsi="Montserrat Medium"/>
          <w:sz w:val="20"/>
        </w:rPr>
      </w:pPr>
    </w:p>
    <w:p w14:paraId="48D0C2BB"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General de Recursos Materiales</w:t>
      </w:r>
    </w:p>
    <w:p w14:paraId="0BCB5488"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General de Recursos Materiales, con carácter de</w:t>
      </w:r>
    </w:p>
    <w:p w14:paraId="12769BA8"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4E9CBE46"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de Seguridad y Protección Civil</w:t>
      </w:r>
    </w:p>
    <w:p w14:paraId="6E3C5FAA"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de Seguridad y Protección Civil, con carácter de</w:t>
      </w:r>
    </w:p>
    <w:p w14:paraId="1D2EED9A"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efectos de una debida coordinación y articulación para la aplicación de las actividades contenidas en el Programa General de Protección Civil de la Secretaría, cada 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7777777" w:rsidR="00CE45BC" w:rsidRPr="005359CD" w:rsidRDefault="007842E6">
      <w:pPr>
        <w:pStyle w:val="Standard"/>
        <w:jc w:val="both"/>
        <w:rPr>
          <w:rFonts w:ascii="Montserrat Medium" w:hAnsi="Montserrat Medium"/>
        </w:rPr>
      </w:pPr>
      <w:r w:rsidRPr="005359CD">
        <w:rPr>
          <w:rFonts w:ascii="Montserrat Medium" w:hAnsi="Montserrat Medium"/>
        </w:rPr>
        <w:t>En materia de coordinación se estableció la  “</w:t>
      </w:r>
      <w:r w:rsidRPr="005359CD">
        <w:rPr>
          <w:rFonts w:ascii="Montserrat Medium" w:hAnsi="Montserrat Medium"/>
          <w:b/>
        </w:rPr>
        <w:t>Unidad de Protección Civil Institucional”</w:t>
      </w:r>
      <w:r w:rsidRPr="005359CD">
        <w:rPr>
          <w:rFonts w:ascii="Montserrat Medium" w:hAnsi="Montserrat Medium"/>
        </w:rPr>
        <w:t xml:space="preserve"> para la organización central y como órgano regidor a nivel nacional de todas las acciones y se apoya en las  “</w:t>
      </w:r>
      <w:r w:rsidRPr="005359CD">
        <w:rPr>
          <w:rFonts w:ascii="Montserrat Medium" w:hAnsi="Montserrat Medium"/>
          <w:b/>
        </w:rPr>
        <w:t>Unidades Internas de Protección Civil”</w:t>
      </w:r>
      <w:r w:rsidRPr="005359CD">
        <w:rPr>
          <w:rFonts w:ascii="Montserrat Medium" w:hAnsi="Montserrat Medium"/>
        </w:rPr>
        <w:t xml:space="preserve"> como la estructura establecida en cada Unidad Administrativa, Centro SICT, Órganos, Organismos y Agencias, que ocupan cada inmueble a nivel nacional, </w:t>
      </w:r>
      <w:r w:rsidRPr="005359CD">
        <w:rPr>
          <w:rFonts w:ascii="Montserrat Medium" w:hAnsi="Montserrat Medium"/>
          <w:b/>
        </w:rPr>
        <w:t>siendo su estructura orgánica una réplica proporcional a la de la Unidad de Protección Civil Institucional, conformando cada UIPC sus brigadas de Protección Civil</w:t>
      </w:r>
      <w:r w:rsidRPr="005359CD">
        <w:rPr>
          <w:rFonts w:ascii="Montserrat Medium" w:hAnsi="Montserrat Medium"/>
        </w:rPr>
        <w:t>. cada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7777777"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las fracciones XIII y XIV del artículo séptimo del Reglamento Interior de la Secretaría de Comunicaciones y Transportes (SCT).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77777777"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 General, Secretario Técnico o Coordinador Operativo)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77777777"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5359CD">
        <w:rPr>
          <w:rFonts w:ascii="Montserrat Medium" w:hAnsi="Montserrat Medium"/>
          <w:b/>
          <w:bCs/>
        </w:rPr>
        <w:t xml:space="preserve">Programa General de Protección Civil de la Secretaría de Infraestructura, Comunicaciones y Transportes </w:t>
      </w:r>
      <w:r w:rsidRPr="005359CD">
        <w:rPr>
          <w:rFonts w:ascii="Montserrat Medium" w:hAnsi="Montserrat Medium"/>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Pr="005359CD" w:rsidRDefault="00CE45BC">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en la consolidación de las Unidades Internas de Protección Civil del Sector y </w:t>
      </w:r>
      <w:r w:rsidRPr="005359CD">
        <w:rPr>
          <w:rFonts w:ascii="Montserrat Medium" w:hAnsi="Montserrat Medium"/>
          <w:b/>
        </w:rPr>
        <w:t>consolidar las Brigadas Internas de Protección Civil en cada una de las Unidades Internas de Protección Civil</w:t>
      </w:r>
      <w:r w:rsidRPr="005359CD">
        <w:rPr>
          <w:rFonts w:ascii="Montserrat Medium" w:hAnsi="Montserrat Medium"/>
        </w:rPr>
        <w:t xml:space="preserve"> de las diferentes Unidades Administrativas de los inmuebles de la Dependencia.</w:t>
      </w:r>
    </w:p>
    <w:p w14:paraId="6FF59463" w14:textId="77777777" w:rsidR="00CE45BC" w:rsidRPr="005359CD" w:rsidRDefault="00CE45BC">
      <w:pPr>
        <w:pStyle w:val="Standard"/>
        <w:tabs>
          <w:tab w:val="left" w:pos="786"/>
        </w:tabs>
        <w:ind w:left="426" w:hanging="426"/>
        <w:jc w:val="both"/>
        <w:rPr>
          <w:rFonts w:ascii="Montserrat Medium" w:hAnsi="Montserrat Medium"/>
        </w:rPr>
      </w:pPr>
    </w:p>
    <w:p w14:paraId="3B4A8244"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integración y actualización de las </w:t>
      </w:r>
      <w:r w:rsidRPr="005359CD">
        <w:rPr>
          <w:rFonts w:ascii="Montserrat Medium" w:hAnsi="Montserrat Medium"/>
          <w:b/>
          <w:bCs/>
        </w:rPr>
        <w:t>Actas Constitutivas</w:t>
      </w:r>
      <w:r w:rsidRPr="005359CD">
        <w:rPr>
          <w:rFonts w:ascii="Montserrat Medium" w:hAnsi="Montserrat Medium"/>
        </w:rPr>
        <w:t xml:space="preserve"> de las Unidades Internas de Protección Civil de la SICT, concentrándolas para su reporte ante la CNPC-SSPC.</w:t>
      </w:r>
    </w:p>
    <w:p w14:paraId="34744CEF" w14:textId="77777777" w:rsidR="00CE45BC" w:rsidRPr="005359CD" w:rsidRDefault="00CE45BC">
      <w:pPr>
        <w:pStyle w:val="Standard"/>
        <w:ind w:left="708"/>
        <w:jc w:val="both"/>
        <w:rPr>
          <w:rFonts w:ascii="Montserrat Medium" w:hAnsi="Montserrat Medium"/>
        </w:rPr>
      </w:pPr>
    </w:p>
    <w:p w14:paraId="6CB84BA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elaboración, actualización e integración del </w:t>
      </w:r>
      <w:r w:rsidRPr="005359CD">
        <w:rPr>
          <w:rFonts w:ascii="Montserrat Medium" w:hAnsi="Montserrat Medium"/>
          <w:b/>
        </w:rPr>
        <w:t>PIPC</w:t>
      </w:r>
      <w:r w:rsidRPr="005359CD">
        <w:rPr>
          <w:rFonts w:ascii="Montserrat Medium" w:hAnsi="Montserrat Medium"/>
        </w:rPr>
        <w:t xml:space="preserve"> de las diferentes </w:t>
      </w:r>
      <w:r w:rsidRPr="005359CD">
        <w:rPr>
          <w:rFonts w:ascii="Montserrat Medium" w:hAnsi="Montserrat Medium"/>
          <w:b/>
        </w:rPr>
        <w:t>Unidades Internas de Protección Civil</w:t>
      </w:r>
      <w:r w:rsidRPr="005359CD">
        <w:rPr>
          <w:rFonts w:ascii="Montserrat Medium" w:hAnsi="Montserrat Medium"/>
        </w:rPr>
        <w:t xml:space="preserve"> de las Unidades Administrativas, Centros SICT, Órganos, Organismos y Agencias de esta Secretaría, concentrándolos en la Unidad de Protección Civil Institucional, para su reporte ante la CNPC-SSPC y dar seguimiento.</w:t>
      </w:r>
    </w:p>
    <w:p w14:paraId="753C50C3" w14:textId="77777777" w:rsidR="00CE45BC" w:rsidRPr="005359CD" w:rsidRDefault="00CE45BC">
      <w:pPr>
        <w:pStyle w:val="Standard"/>
        <w:ind w:left="426"/>
        <w:jc w:val="both"/>
        <w:rPr>
          <w:rFonts w:ascii="Montserrat Medium" w:hAnsi="Montserrat Medium"/>
        </w:rPr>
      </w:pPr>
    </w:p>
    <w:p w14:paraId="25F3411A"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Dar seguimiento y evaluar las acciones realizadas, de acuerdo con el contenido de los PIPC de los inmuebles que ocupa la Secretaría.</w:t>
      </w:r>
    </w:p>
    <w:p w14:paraId="00154A75" w14:textId="77777777" w:rsidR="00CE45BC" w:rsidRPr="005359CD" w:rsidRDefault="00CE45BC">
      <w:pPr>
        <w:pStyle w:val="Standard"/>
        <w:tabs>
          <w:tab w:val="left" w:pos="852"/>
        </w:tabs>
        <w:ind w:left="708"/>
        <w:jc w:val="both"/>
        <w:rPr>
          <w:rFonts w:ascii="Montserrat Medium" w:hAnsi="Montserrat Medium"/>
        </w:rPr>
      </w:pPr>
    </w:p>
    <w:p w14:paraId="4BD60CF8"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Solicitar y coordinar </w:t>
      </w:r>
      <w:r w:rsidRPr="005359CD">
        <w:rPr>
          <w:rFonts w:ascii="Montserrat Medium" w:hAnsi="Montserrat Medium"/>
          <w:b/>
        </w:rPr>
        <w:t>la aplicación de Programas de Capacitación en Materia de Protección Civil</w:t>
      </w:r>
      <w:r w:rsidRPr="005359CD">
        <w:rPr>
          <w:rFonts w:ascii="Montserrat Medium" w:hAnsi="Montserrat Medium"/>
        </w:rPr>
        <w:t xml:space="preserve"> a los integrantes de las Brigadas de las Unidades Internas de Protección Civil y al personal en general.</w:t>
      </w:r>
    </w:p>
    <w:p w14:paraId="6DBC7536" w14:textId="77777777" w:rsidR="00CE45BC" w:rsidRPr="005359CD" w:rsidRDefault="00CE45BC">
      <w:pPr>
        <w:pStyle w:val="Standard"/>
        <w:tabs>
          <w:tab w:val="left" w:pos="852"/>
        </w:tabs>
        <w:ind w:left="426" w:hanging="426"/>
        <w:jc w:val="both"/>
        <w:rPr>
          <w:rFonts w:ascii="Montserrat Medium" w:hAnsi="Montserrat Medium"/>
        </w:rPr>
      </w:pPr>
    </w:p>
    <w:p w14:paraId="71E98E67"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Apoyar, asesorar y capacitar a las Unidades Internas de Protección Civil de la Secretaría</w:t>
      </w:r>
      <w:r w:rsidRPr="005359CD">
        <w:rPr>
          <w:rFonts w:ascii="Montserrat Medium" w:hAnsi="Montserrat Medium"/>
          <w:b/>
          <w:bCs/>
        </w:rPr>
        <w:t>, en la identificación y evaluación de los riesgos internos y externos</w:t>
      </w:r>
      <w:r w:rsidRPr="005359CD">
        <w:rPr>
          <w:rFonts w:ascii="Montserrat Medium" w:hAnsi="Montserrat Medium"/>
        </w:rPr>
        <w:t xml:space="preserve"> a los que estén expuestos los inmuebles y fundamentalmente el personal adscrito a ellos.</w:t>
      </w:r>
    </w:p>
    <w:p w14:paraId="2808F3F0" w14:textId="77777777" w:rsidR="00CE45BC" w:rsidRPr="005359CD" w:rsidRDefault="00CE45BC">
      <w:pPr>
        <w:pStyle w:val="Standard"/>
        <w:ind w:left="708"/>
        <w:jc w:val="both"/>
        <w:rPr>
          <w:rFonts w:ascii="Montserrat Medium" w:hAnsi="Montserrat Medium"/>
        </w:rPr>
      </w:pPr>
    </w:p>
    <w:p w14:paraId="7A831507"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Apoyar a las Unidades Internas de Protección Civil, en la identificación de áreas o zonas de seguridad interna y externas</w:t>
      </w:r>
      <w:r w:rsidRPr="005359CD">
        <w:rPr>
          <w:rFonts w:ascii="Montserrat Medium" w:hAnsi="Montserrat Medium"/>
        </w:rPr>
        <w:t>, en los edificios que ocupa la Secretaría en el territorio nacional.</w:t>
      </w:r>
    </w:p>
    <w:p w14:paraId="11CA9B64" w14:textId="77777777" w:rsidR="00CE45BC" w:rsidRPr="005359CD" w:rsidRDefault="00CE45BC">
      <w:pPr>
        <w:pStyle w:val="Standard"/>
        <w:tabs>
          <w:tab w:val="left" w:pos="852"/>
        </w:tabs>
        <w:ind w:left="426" w:hanging="426"/>
        <w:jc w:val="both"/>
        <w:rPr>
          <w:rFonts w:ascii="Montserrat Medium" w:hAnsi="Montserrat Medium"/>
        </w:rPr>
      </w:pPr>
    </w:p>
    <w:p w14:paraId="24B809E5"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5359CD" w:rsidRDefault="00CE45BC">
      <w:pPr>
        <w:pStyle w:val="Standard"/>
        <w:tabs>
          <w:tab w:val="left" w:pos="786"/>
        </w:tabs>
        <w:ind w:left="426" w:hanging="426"/>
        <w:jc w:val="both"/>
        <w:rPr>
          <w:rFonts w:ascii="Montserrat Medium" w:hAnsi="Montserrat Medium"/>
        </w:rPr>
      </w:pPr>
    </w:p>
    <w:p w14:paraId="63D0EA6F"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5359CD" w:rsidRDefault="00CE45BC">
      <w:pPr>
        <w:pStyle w:val="Standard"/>
        <w:jc w:val="both"/>
        <w:rPr>
          <w:rFonts w:ascii="Montserrat Medium" w:hAnsi="Montserrat Medium"/>
        </w:rPr>
      </w:pPr>
    </w:p>
    <w:p w14:paraId="07CCB97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5359CD" w:rsidRDefault="00CE45BC">
      <w:pPr>
        <w:pStyle w:val="Standard"/>
        <w:tabs>
          <w:tab w:val="left" w:pos="852"/>
        </w:tabs>
        <w:ind w:left="426" w:hanging="426"/>
        <w:jc w:val="both"/>
        <w:rPr>
          <w:rFonts w:ascii="Montserrat Medium" w:hAnsi="Montserrat Medium"/>
        </w:rPr>
      </w:pPr>
    </w:p>
    <w:p w14:paraId="71D76138"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b/>
        </w:rPr>
        <w:t>Coordinar, evaluar y/o supervisar los ejercicios de repliegue y evacuación del personal</w:t>
      </w:r>
      <w:r w:rsidRPr="005359CD">
        <w:rPr>
          <w:rFonts w:ascii="Montserrat Medium" w:hAnsi="Montserrat Medium"/>
        </w:rPr>
        <w:t>, en los diferentes edificios que ocupa el personal de la Dependencia, de acuerdo con los planes de emergencia y procedimientos metodológicos previamente elaborados para cada calamidad.</w:t>
      </w:r>
    </w:p>
    <w:p w14:paraId="6EB99EEC" w14:textId="77777777" w:rsidR="00CE45BC" w:rsidRPr="005359CD" w:rsidRDefault="00CE45BC">
      <w:pPr>
        <w:pStyle w:val="Standard"/>
        <w:tabs>
          <w:tab w:val="left" w:pos="786"/>
        </w:tabs>
        <w:ind w:left="426" w:hanging="426"/>
        <w:jc w:val="both"/>
        <w:rPr>
          <w:rFonts w:ascii="Montserrat Medium" w:hAnsi="Montserrat Medium"/>
        </w:rPr>
      </w:pPr>
    </w:p>
    <w:p w14:paraId="6212AE0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5359CD" w:rsidRDefault="00CE45BC">
      <w:pPr>
        <w:pStyle w:val="Standard"/>
        <w:tabs>
          <w:tab w:val="left" w:pos="852"/>
        </w:tabs>
        <w:ind w:left="426" w:hanging="426"/>
        <w:jc w:val="both"/>
        <w:rPr>
          <w:rFonts w:ascii="Montserrat Medium" w:hAnsi="Montserrat Medium"/>
        </w:rPr>
      </w:pPr>
    </w:p>
    <w:p w14:paraId="48FAAC1C"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5359CD" w:rsidRDefault="00CE45BC">
      <w:pPr>
        <w:pStyle w:val="Standard"/>
        <w:tabs>
          <w:tab w:val="left" w:pos="852"/>
        </w:tabs>
        <w:ind w:left="426" w:hanging="426"/>
        <w:jc w:val="both"/>
        <w:rPr>
          <w:rFonts w:ascii="Montserrat Medium" w:hAnsi="Montserrat Medium"/>
        </w:rPr>
      </w:pPr>
    </w:p>
    <w:p w14:paraId="28529519"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Elaborar y distribuir material didáctico para difusión y concientización</w:t>
      </w:r>
      <w:r w:rsidRPr="005359CD">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5359CD" w:rsidRDefault="00CE45BC">
      <w:pPr>
        <w:pStyle w:val="Standard"/>
        <w:jc w:val="both"/>
        <w:rPr>
          <w:rFonts w:ascii="Montserrat Medium" w:hAnsi="Montserrat Medium"/>
        </w:rPr>
      </w:pPr>
    </w:p>
    <w:p w14:paraId="2DB73CEC"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Coordinar la elaboración, </w:t>
      </w:r>
      <w:r w:rsidRPr="005359CD">
        <w:rPr>
          <w:rFonts w:ascii="Montserrat Medium" w:hAnsi="Montserrat Medium"/>
          <w:b/>
        </w:rPr>
        <w:t>actualización y difusión de los directorios de los integrantes de cada Unidad Interna de Protección Civil</w:t>
      </w:r>
      <w:r w:rsidRPr="005359CD">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5359CD" w:rsidRDefault="00CE45BC">
      <w:pPr>
        <w:pStyle w:val="Standard"/>
        <w:jc w:val="both"/>
        <w:rPr>
          <w:rFonts w:ascii="Montserrat Medium" w:hAnsi="Montserrat Medium"/>
        </w:rPr>
      </w:pPr>
    </w:p>
    <w:p w14:paraId="13966B9B"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Establecer mecanismos de coordinación con las instituciones</w:t>
      </w:r>
      <w:r w:rsidRPr="005359CD">
        <w:rPr>
          <w:rFonts w:ascii="Montserrat Medium" w:hAnsi="Montserrat Medium"/>
        </w:rPr>
        <w:t xml:space="preserve"> responsables de la detección, monitoreo y pronóstico de los diferentes agentes perturbadores, para brindar asesoría, información y cooperación interinstitucional.</w:t>
      </w:r>
    </w:p>
    <w:p w14:paraId="0CAAE06B" w14:textId="77777777" w:rsidR="00CE45BC" w:rsidRPr="005359CD" w:rsidRDefault="00CE45BC">
      <w:pPr>
        <w:pStyle w:val="Standard"/>
        <w:jc w:val="both"/>
        <w:rPr>
          <w:rFonts w:ascii="Montserrat Medium" w:hAnsi="Montserrat Medium"/>
        </w:rPr>
      </w:pPr>
    </w:p>
    <w:p w14:paraId="12702AD0"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Promover y </w:t>
      </w:r>
      <w:r w:rsidRPr="005359CD">
        <w:rPr>
          <w:rFonts w:ascii="Montserrat Medium" w:hAnsi="Montserrat Medium"/>
          <w:b/>
        </w:rPr>
        <w:t>coordinar con las Unidades Internas de Protección Civil, el establecimiento de acciones de carácter preventivo y correctivo, para el mantenimiento y conservación</w:t>
      </w:r>
      <w:r w:rsidRPr="005359CD">
        <w:rPr>
          <w:rFonts w:ascii="Montserrat Medium" w:hAnsi="Montserrat Medium"/>
        </w:rPr>
        <w:t xml:space="preserve">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6FF6C270" w:rsidR="00CE45BC" w:rsidRPr="006B39D8" w:rsidRDefault="007842E6" w:rsidP="006B39D8">
      <w:pPr>
        <w:pStyle w:val="Standard"/>
        <w:numPr>
          <w:ilvl w:val="0"/>
          <w:numId w:val="214"/>
        </w:numPr>
        <w:ind w:left="851"/>
        <w:jc w:val="both"/>
        <w:rPr>
          <w:rFonts w:ascii="Montserrat Medium" w:hAnsi="Montserrat Medium"/>
        </w:rPr>
      </w:pPr>
      <w:r w:rsidRPr="006B39D8">
        <w:rPr>
          <w:rFonts w:ascii="Montserrat Medium" w:hAnsi="Montserrat Medium"/>
        </w:rPr>
        <w:t xml:space="preserve">Mantener la integración de las UPCI y de las brigadas, en los </w:t>
      </w:r>
      <w:r w:rsidRPr="006B39D8">
        <w:rPr>
          <w:rFonts w:ascii="Montserrat Medium" w:hAnsi="Montserrat Medium"/>
          <w:b/>
        </w:rPr>
        <w:t>edificios sede</w:t>
      </w:r>
      <w:r w:rsidRPr="006B39D8">
        <w:rPr>
          <w:rFonts w:ascii="Montserrat Medium" w:hAnsi="Montserrat Medium"/>
        </w:rPr>
        <w:t xml:space="preserve"> o áreas que ocupan las instalaciones de la Secretaría de Infraestructura, Comunicaciones y </w:t>
      </w:r>
      <w:r w:rsidR="008F16B8" w:rsidRPr="006B39D8">
        <w:rPr>
          <w:rFonts w:ascii="Montserrat Medium" w:hAnsi="Montserrat Medium"/>
        </w:rPr>
        <w:t>Transportes. Coordinar</w:t>
      </w:r>
      <w:r w:rsidRPr="006B39D8">
        <w:rPr>
          <w:rFonts w:ascii="Montserrat Medium" w:hAnsi="Montserrat Medium"/>
        </w:rPr>
        <w:t xml:space="preserve"> y solicitar la actualización de cada uno </w:t>
      </w:r>
      <w:r w:rsidRPr="006B39D8">
        <w:rPr>
          <w:rFonts w:ascii="Montserrat Medium" w:hAnsi="Montserrat Medium"/>
          <w:b/>
        </w:rPr>
        <w:t>de los Programas Internos de Protección Civil</w:t>
      </w:r>
      <w:r w:rsidRPr="006B39D8">
        <w:rPr>
          <w:rFonts w:ascii="Montserrat Medium" w:hAnsi="Montserrat Medium"/>
        </w:rPr>
        <w:t xml:space="preserve"> de cada inmueble de la Secretaría.</w:t>
      </w:r>
    </w:p>
    <w:p w14:paraId="131AD420" w14:textId="77777777" w:rsidR="006B39D8" w:rsidRPr="006B39D8" w:rsidRDefault="006B39D8" w:rsidP="006B39D8">
      <w:pPr>
        <w:pStyle w:val="Standard"/>
        <w:ind w:left="851"/>
        <w:jc w:val="both"/>
        <w:rPr>
          <w:rFonts w:ascii="Montserrat Medium" w:hAnsi="Montserrat Medium"/>
        </w:rPr>
      </w:pPr>
    </w:p>
    <w:p w14:paraId="07489B28" w14:textId="77777777" w:rsidR="00CE45BC" w:rsidRPr="005359CD" w:rsidRDefault="007842E6" w:rsidP="006B39D8">
      <w:pPr>
        <w:pStyle w:val="Standard"/>
        <w:numPr>
          <w:ilvl w:val="0"/>
          <w:numId w:val="214"/>
        </w:numPr>
        <w:ind w:left="851"/>
        <w:jc w:val="both"/>
        <w:rPr>
          <w:rFonts w:ascii="Montserrat Medium" w:hAnsi="Montserrat Medium"/>
        </w:rPr>
      </w:pPr>
      <w:r w:rsidRPr="005359CD">
        <w:rPr>
          <w:rFonts w:ascii="Montserrat Medium" w:hAnsi="Montserrat Medium"/>
        </w:rPr>
        <w:t xml:space="preserve">Solicitar la actualización </w:t>
      </w:r>
      <w:r w:rsidRPr="005359CD">
        <w:rPr>
          <w:rFonts w:ascii="Montserrat Medium" w:hAnsi="Montserrat Medium"/>
          <w:b/>
        </w:rPr>
        <w:t>anual de los inventarios de recursos humanos y materiales para afrontar una emergencia</w:t>
      </w:r>
      <w:r w:rsidRPr="005359CD">
        <w:rPr>
          <w:rFonts w:ascii="Montserrat Medium" w:hAnsi="Montserrat Medium"/>
        </w:rPr>
        <w:t xml:space="preserve"> que tiene cada una de las UIPC, de los diferentes inmuebles.</w:t>
      </w:r>
    </w:p>
    <w:p w14:paraId="0775049B" w14:textId="77777777" w:rsidR="00CE45BC" w:rsidRPr="005359CD" w:rsidRDefault="00CE45BC" w:rsidP="006B39D8">
      <w:pPr>
        <w:pStyle w:val="Standard"/>
        <w:ind w:left="851"/>
        <w:jc w:val="both"/>
        <w:rPr>
          <w:rFonts w:ascii="Montserrat Medium" w:hAnsi="Montserrat Medium"/>
        </w:rPr>
      </w:pPr>
    </w:p>
    <w:p w14:paraId="2F3E7531"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Coadyuvar, asesorar y </w:t>
      </w:r>
      <w:r w:rsidRPr="005359CD">
        <w:rPr>
          <w:rFonts w:ascii="Montserrat Medium" w:hAnsi="Montserrat Medium"/>
          <w:b/>
        </w:rPr>
        <w:t>fomentar la disminución y/o eliminación de los riesgos internos de cada centro de trabajo</w:t>
      </w:r>
      <w:r w:rsidRPr="005359CD">
        <w:rPr>
          <w:rFonts w:ascii="Montserrat Medium" w:hAnsi="Montserrat Medium"/>
        </w:rPr>
        <w:t xml:space="preserve"> donde se ubican las diversas UIPC de la Secretaría a nivel nacional, a través de los Planes de Emergencia, la difusión, capacitación y realización de simulacros.</w:t>
      </w:r>
    </w:p>
    <w:p w14:paraId="0A22AC33" w14:textId="77777777" w:rsidR="00CE45BC" w:rsidRPr="005359CD" w:rsidRDefault="00CE45BC" w:rsidP="006B39D8">
      <w:pPr>
        <w:pStyle w:val="Standard"/>
        <w:ind w:left="851"/>
        <w:jc w:val="both"/>
        <w:rPr>
          <w:rFonts w:ascii="Montserrat Medium" w:hAnsi="Montserrat Medium"/>
        </w:rPr>
      </w:pPr>
    </w:p>
    <w:p w14:paraId="6F34DA5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Adquirir y en su caso solicitar el incremento de la </w:t>
      </w:r>
      <w:r w:rsidRPr="005359CD">
        <w:rPr>
          <w:rFonts w:ascii="Montserrat Medium" w:hAnsi="Montserrat Medium"/>
          <w:b/>
        </w:rPr>
        <w:t>Señalización de Protección Civil en cada centro de trabajo</w:t>
      </w:r>
      <w:r w:rsidRPr="005359CD">
        <w:rPr>
          <w:rFonts w:ascii="Montserrat Medium" w:hAnsi="Montserrat Medium"/>
        </w:rPr>
        <w:t xml:space="preserve"> de la Secretaría, acorde a la Norma Oficial Mexicana NOM-003-SEGOB/2011, o en base al manual de identidad gráfica del gobierno vigente.</w:t>
      </w:r>
    </w:p>
    <w:p w14:paraId="59AA510B" w14:textId="77777777" w:rsidR="00CE45BC" w:rsidRPr="005359CD" w:rsidRDefault="00CE45BC" w:rsidP="006B39D8">
      <w:pPr>
        <w:pStyle w:val="Standard"/>
        <w:ind w:left="851"/>
        <w:jc w:val="both"/>
        <w:rPr>
          <w:rFonts w:ascii="Montserrat Medium" w:hAnsi="Montserrat Medium"/>
        </w:rPr>
      </w:pPr>
    </w:p>
    <w:p w14:paraId="75F3E77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verificación de las condiciones de seguridad estructural de los inmuebles</w:t>
      </w:r>
      <w:r w:rsidRPr="005359CD">
        <w:rPr>
          <w:rFonts w:ascii="Montserrat Medium" w:hAnsi="Montserrat Medium"/>
        </w:rPr>
        <w:t xml:space="preserve">, con especial énfasis en las zonas con mayor peligro sísmico, </w:t>
      </w:r>
      <w:r w:rsidRPr="005359CD">
        <w:rPr>
          <w:rFonts w:ascii="Montserrat Medium" w:hAnsi="Montserrat Medium"/>
          <w:b/>
        </w:rPr>
        <w:t>a través de un Dictamen Técnico</w:t>
      </w:r>
      <w:r w:rsidRPr="005359CD">
        <w:rPr>
          <w:rFonts w:ascii="Montserrat Medium" w:hAnsi="Montserrat Medium"/>
        </w:rPr>
        <w:t xml:space="preserve"> que pueda incluirse y consultarse </w:t>
      </w:r>
      <w:r w:rsidRPr="005359CD">
        <w:rPr>
          <w:rFonts w:ascii="Montserrat Medium" w:hAnsi="Montserrat Medium"/>
          <w:b/>
        </w:rPr>
        <w:t>dentro del Programa Interno de Protección Civil</w:t>
      </w:r>
      <w:r w:rsidRPr="005359CD">
        <w:rPr>
          <w:rFonts w:ascii="Montserrat Medium" w:hAnsi="Montserrat Medium"/>
        </w:rPr>
        <w:t xml:space="preserve"> de cada inmueble.</w:t>
      </w:r>
    </w:p>
    <w:p w14:paraId="2902A8BA" w14:textId="77777777" w:rsidR="00CE45BC" w:rsidRPr="005359CD" w:rsidRDefault="00CE45BC" w:rsidP="006B39D8">
      <w:pPr>
        <w:pStyle w:val="Standard"/>
        <w:ind w:left="851"/>
        <w:jc w:val="both"/>
        <w:rPr>
          <w:rFonts w:ascii="Montserrat Medium" w:hAnsi="Montserrat Medium"/>
        </w:rPr>
      </w:pPr>
    </w:p>
    <w:p w14:paraId="660FB6EB" w14:textId="77777777" w:rsidR="00CE45BC" w:rsidRPr="005359CD" w:rsidRDefault="007842E6" w:rsidP="006B39D8">
      <w:pPr>
        <w:pStyle w:val="Standard"/>
        <w:numPr>
          <w:ilvl w:val="0"/>
          <w:numId w:val="27"/>
        </w:numPr>
        <w:ind w:left="851" w:hanging="340"/>
        <w:jc w:val="both"/>
        <w:rPr>
          <w:rFonts w:ascii="Montserrat Medium" w:hAnsi="Montserrat Medium"/>
        </w:rPr>
      </w:pPr>
      <w:r w:rsidRPr="005359CD">
        <w:rPr>
          <w:rFonts w:ascii="Montserrat Medium" w:hAnsi="Montserrat Medium"/>
        </w:rPr>
        <w:t xml:space="preserve">Fomentar y en su caso procurar la </w:t>
      </w:r>
      <w:r w:rsidRPr="005359CD">
        <w:rPr>
          <w:rFonts w:ascii="Montserrat Medium" w:hAnsi="Montserrat Medium"/>
          <w:b/>
        </w:rPr>
        <w:t>colocación de un Sistema de Alertamiento en los inmuebles</w:t>
      </w:r>
      <w:r w:rsidRPr="005359CD">
        <w:rPr>
          <w:rFonts w:ascii="Montserrat Medium" w:hAnsi="Montserrat Medium"/>
        </w:rPr>
        <w:t>, ante sismos e incendios, a través de la Dirección de Seguridad y Protección Civil de esta Secretaría.</w:t>
      </w:r>
    </w:p>
    <w:p w14:paraId="03E93CED" w14:textId="77777777" w:rsidR="00CE45BC" w:rsidRPr="005359CD" w:rsidRDefault="00CE45BC" w:rsidP="006B39D8">
      <w:pPr>
        <w:pStyle w:val="Standard"/>
        <w:ind w:left="851"/>
        <w:jc w:val="both"/>
        <w:rPr>
          <w:rFonts w:ascii="Montserrat Medium" w:hAnsi="Montserrat Medium"/>
        </w:rPr>
      </w:pPr>
    </w:p>
    <w:p w14:paraId="25D304A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Verificar y supervisar la colocación de equipo </w:t>
      </w:r>
      <w:r w:rsidRPr="005359CD">
        <w:rPr>
          <w:rFonts w:ascii="Montserrat Medium" w:hAnsi="Montserrat Medium"/>
          <w:b/>
        </w:rPr>
        <w:t>Protección Civil</w:t>
      </w:r>
      <w:r w:rsidRPr="005359CD">
        <w:rPr>
          <w:rFonts w:ascii="Montserrat Medium" w:hAnsi="Montserrat Medium"/>
        </w:rPr>
        <w:t>, para mejorar, incrementar y adoptar medidas de prevención dentro de los inmuebles, como extintores y redes de hidrantes, en caso de contar con este último.</w:t>
      </w:r>
    </w:p>
    <w:p w14:paraId="2B652E44" w14:textId="77777777" w:rsidR="00CE45BC" w:rsidRPr="005359CD" w:rsidRDefault="00CE45BC" w:rsidP="006B39D8">
      <w:pPr>
        <w:pStyle w:val="Standard"/>
        <w:ind w:left="851"/>
        <w:jc w:val="both"/>
        <w:rPr>
          <w:rFonts w:ascii="Montserrat Medium" w:hAnsi="Montserrat Medium"/>
        </w:rPr>
      </w:pPr>
    </w:p>
    <w:p w14:paraId="63ACACC2"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Elaborar e instrumentar </w:t>
      </w:r>
      <w:r w:rsidRPr="005359CD">
        <w:rPr>
          <w:rFonts w:ascii="Montserrat Medium" w:hAnsi="Montserrat Medium"/>
          <w:b/>
        </w:rPr>
        <w:t>Planes de Emergencia y Protocolos de Actuación</w:t>
      </w:r>
      <w:r w:rsidRPr="005359CD">
        <w:rPr>
          <w:rFonts w:ascii="Montserrat Medium" w:hAnsi="Montserrat Medium"/>
        </w:rPr>
        <w:t>, para afrontar con oportunidad y eficiencia los fenómenos de origen natural o antropogénico, de mayor ocurrencia e intensidad en el ámbito de los edificios de la Secretaría.</w:t>
      </w:r>
    </w:p>
    <w:p w14:paraId="726C884F" w14:textId="77777777" w:rsidR="00CE45BC" w:rsidRPr="005359CD" w:rsidRDefault="00CE45BC" w:rsidP="006B39D8">
      <w:pPr>
        <w:pStyle w:val="Prrafodelista"/>
        <w:ind w:left="851"/>
        <w:rPr>
          <w:rFonts w:ascii="Montserrat Medium" w:hAnsi="Montserrat Medium"/>
        </w:rPr>
      </w:pPr>
    </w:p>
    <w:p w14:paraId="48B625E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Solicitar que cada Unidad Interna de Protección Civil, </w:t>
      </w:r>
      <w:r w:rsidRPr="005359CD">
        <w:rPr>
          <w:rFonts w:ascii="Montserrat Medium" w:hAnsi="Montserrat Medium"/>
          <w:b/>
        </w:rPr>
        <w:t>implemente, compile y entregue firmado el Plan Continuidad de Operaciones</w:t>
      </w:r>
      <w:r w:rsidRPr="005359CD">
        <w:rPr>
          <w:rFonts w:ascii="Montserrat Medium" w:hAnsi="Montserrat Medium"/>
        </w:rPr>
        <w:t xml:space="preserve">, que </w:t>
      </w:r>
      <w:r w:rsidRPr="005359CD">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5359CD" w:rsidRDefault="00CE45BC" w:rsidP="006B39D8">
      <w:pPr>
        <w:pStyle w:val="Standard"/>
        <w:ind w:left="851" w:hanging="360"/>
        <w:jc w:val="both"/>
        <w:rPr>
          <w:rFonts w:ascii="Montserrat Medium" w:hAnsi="Montserrat Medium"/>
        </w:rPr>
      </w:pPr>
    </w:p>
    <w:p w14:paraId="0ADA33A3"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y coordinar</w:t>
      </w:r>
      <w:r w:rsidRPr="005359CD">
        <w:rPr>
          <w:rFonts w:ascii="Montserrat Medium" w:hAnsi="Montserrat Medium"/>
        </w:rPr>
        <w:t xml:space="preserve"> pláticas, conferencias, sesiones, foros, seminarios y congresos en materias afines a la protección civil.</w:t>
      </w:r>
    </w:p>
    <w:p w14:paraId="6FFBB447" w14:textId="77777777" w:rsidR="00CE45BC" w:rsidRPr="005359CD" w:rsidRDefault="00CE45BC" w:rsidP="006B39D8">
      <w:pPr>
        <w:pStyle w:val="Standard"/>
        <w:ind w:left="851" w:hanging="360"/>
        <w:jc w:val="both"/>
        <w:rPr>
          <w:rFonts w:ascii="Montserrat Medium" w:hAnsi="Montserrat Medium"/>
        </w:rPr>
      </w:pPr>
    </w:p>
    <w:p w14:paraId="263FED3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la realización de la Semana Nacional para la Cultura de Protección Civil en la SICT</w:t>
      </w:r>
      <w:r w:rsidRPr="005359CD">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5359CD" w:rsidRDefault="00CE45BC" w:rsidP="006B39D8">
      <w:pPr>
        <w:pStyle w:val="Standard"/>
        <w:ind w:left="851" w:hanging="360"/>
        <w:jc w:val="both"/>
        <w:rPr>
          <w:rFonts w:ascii="Montserrat Medium" w:hAnsi="Montserrat Medium"/>
        </w:rPr>
      </w:pPr>
    </w:p>
    <w:p w14:paraId="4E172BDD"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Apoyar y </w:t>
      </w:r>
      <w:r w:rsidRPr="005359CD">
        <w:rPr>
          <w:rFonts w:ascii="Montserrat Medium" w:hAnsi="Montserrat Medium"/>
          <w:b/>
        </w:rPr>
        <w:t>mantener estrecha coordinación con el Comité de Planeación de Emergencias Radiológicas Externo (COPERE)</w:t>
      </w:r>
      <w:r w:rsidRPr="005359CD">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5359CD" w:rsidRDefault="00CE45BC" w:rsidP="006B39D8">
      <w:pPr>
        <w:pStyle w:val="Standard"/>
        <w:ind w:left="851"/>
        <w:jc w:val="both"/>
        <w:rPr>
          <w:rFonts w:ascii="Montserrat Medium" w:hAnsi="Montserrat Medium"/>
        </w:rPr>
      </w:pPr>
    </w:p>
    <w:p w14:paraId="4D84784C"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Cada </w:t>
      </w:r>
      <w:r w:rsidRPr="005359CD">
        <w:rPr>
          <w:rFonts w:ascii="Montserrat Medium" w:hAnsi="Montserrat Medium"/>
          <w:b/>
        </w:rPr>
        <w:t>Unidad Interna de Protección Civil deberá</w:t>
      </w:r>
      <w:r w:rsidRPr="005359CD">
        <w:rPr>
          <w:rFonts w:ascii="Montserrat Medium" w:hAnsi="Montserrat Medium"/>
        </w:rPr>
        <w:t xml:space="preserve"> elaborar y remitir a la Unidad de Protección Civil Institucional de esta Secretaría, </w:t>
      </w:r>
      <w:r w:rsidRPr="005359CD">
        <w:rPr>
          <w:rFonts w:ascii="Montserrat Medium" w:hAnsi="Montserrat Medium"/>
          <w:b/>
        </w:rPr>
        <w:t>informes trimestrales</w:t>
      </w:r>
      <w:r w:rsidRPr="005359CD">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5359CD" w:rsidRDefault="00CE45BC">
      <w:pPr>
        <w:pStyle w:val="Standard"/>
        <w:jc w:val="both"/>
        <w:rPr>
          <w:rFonts w:ascii="Montserrat Medium" w:hAnsi="Montserrat Medium"/>
        </w:rPr>
      </w:pPr>
    </w:p>
    <w:p w14:paraId="3D832F3A" w14:textId="77777777" w:rsidR="00CE45BC" w:rsidRPr="005359CD" w:rsidRDefault="007842E6">
      <w:pPr>
        <w:pStyle w:val="Standard"/>
        <w:jc w:val="both"/>
        <w:rPr>
          <w:rFonts w:ascii="Montserrat Medium" w:hAnsi="Montserrat Medium"/>
        </w:rPr>
      </w:pPr>
      <w:r w:rsidRPr="005359CD">
        <w:rPr>
          <w:rFonts w:ascii="Montserrat Medium" w:hAnsi="Montserrat Medium"/>
        </w:rPr>
        <w:t>Entre los requerimientos prioritarios a considerar en los proyectos de presupuesto anual, se enumeran algunos:</w:t>
      </w:r>
    </w:p>
    <w:p w14:paraId="6CB78FD2" w14:textId="77777777" w:rsidR="00CE45BC" w:rsidRPr="005359CD" w:rsidRDefault="00CE45BC">
      <w:pPr>
        <w:pStyle w:val="Standard"/>
        <w:jc w:val="both"/>
        <w:rPr>
          <w:rFonts w:ascii="Montserrat Medium" w:hAnsi="Montserrat Medium"/>
        </w:rPr>
      </w:pPr>
    </w:p>
    <w:p w14:paraId="59155DA1" w14:textId="77777777" w:rsidR="00CE45BC" w:rsidRPr="005359CD" w:rsidRDefault="007842E6">
      <w:pPr>
        <w:pStyle w:val="Standard"/>
        <w:numPr>
          <w:ilvl w:val="0"/>
          <w:numId w:val="28"/>
        </w:numPr>
        <w:ind w:left="426" w:hanging="426"/>
        <w:jc w:val="both"/>
        <w:rPr>
          <w:rFonts w:ascii="Montserrat Medium" w:hAnsi="Montserrat Medium"/>
        </w:rPr>
      </w:pPr>
      <w:r w:rsidRPr="005359CD">
        <w:rPr>
          <w:rFonts w:ascii="Montserrat Medium" w:hAnsi="Montserrat Medium"/>
          <w:b/>
        </w:rPr>
        <w:t>Asegurar la continuidad en cada UIPC</w:t>
      </w:r>
      <w:r w:rsidRPr="005359CD">
        <w:rPr>
          <w:rFonts w:ascii="Montserrat Medium" w:hAnsi="Montserrat Medium"/>
        </w:rPr>
        <w:t>,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5359CD" w:rsidRDefault="00CE45BC">
      <w:pPr>
        <w:pStyle w:val="Standard"/>
        <w:ind w:left="426" w:hanging="426"/>
        <w:jc w:val="both"/>
        <w:rPr>
          <w:rFonts w:ascii="Montserrat Medium" w:hAnsi="Montserrat Medium"/>
        </w:rPr>
      </w:pPr>
    </w:p>
    <w:p w14:paraId="102732C7"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Reforzar los </w:t>
      </w:r>
      <w:r w:rsidRPr="005359CD">
        <w:rPr>
          <w:rFonts w:ascii="Montserrat Medium" w:hAnsi="Montserrat Medium"/>
          <w:b/>
        </w:rPr>
        <w:t>programas de mantenimiento preventivo y correctivo a instalaciones</w:t>
      </w:r>
      <w:r w:rsidRPr="005359CD">
        <w:rPr>
          <w:rFonts w:ascii="Montserrat Medium" w:hAnsi="Montserrat Medium"/>
        </w:rPr>
        <w:t xml:space="preserve"> y equipos de seguridad de cada centro de trabajo.</w:t>
      </w:r>
    </w:p>
    <w:p w14:paraId="4AD3A355" w14:textId="77777777" w:rsidR="00CE45BC" w:rsidRPr="005359CD" w:rsidRDefault="00CE45BC">
      <w:pPr>
        <w:pStyle w:val="Standard"/>
        <w:ind w:left="426" w:hanging="426"/>
        <w:jc w:val="both"/>
        <w:rPr>
          <w:rFonts w:ascii="Montserrat Medium" w:hAnsi="Montserrat Medium"/>
        </w:rPr>
      </w:pPr>
    </w:p>
    <w:p w14:paraId="342DBFB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lastRenderedPageBreak/>
        <w:t>Promover la adquisición e instalación de Sistemas de alertamiento</w:t>
      </w:r>
      <w:r w:rsidRPr="005359CD">
        <w:rPr>
          <w:rFonts w:ascii="Montserrat Medium" w:hAnsi="Montserrat Medium"/>
        </w:rPr>
        <w:t xml:space="preserve"> (electrónicas o manuales), ante los peligros de origen geológico (sismos) o de origen químico tecnológico (incendios) en los inmuebles.</w:t>
      </w:r>
    </w:p>
    <w:p w14:paraId="5A2055B3" w14:textId="77777777" w:rsidR="00CE45BC" w:rsidRPr="005359CD" w:rsidRDefault="00CE45BC">
      <w:pPr>
        <w:pStyle w:val="Standard"/>
        <w:ind w:left="426" w:hanging="426"/>
        <w:jc w:val="both"/>
        <w:rPr>
          <w:rFonts w:ascii="Montserrat Medium" w:hAnsi="Montserrat Medium"/>
        </w:rPr>
      </w:pPr>
    </w:p>
    <w:p w14:paraId="258490CA"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Verificar el mantenimiento y permanencia de la señalización</w:t>
      </w:r>
      <w:r w:rsidRPr="005359CD">
        <w:rPr>
          <w:rFonts w:ascii="Montserrat Medium" w:hAnsi="Montserrat Medium"/>
        </w:rPr>
        <w:t xml:space="preserve"> y avisos para protección civil acorde a la norma oficial mexicana vigente (NOM-003-SEGOB/2011).</w:t>
      </w:r>
    </w:p>
    <w:p w14:paraId="69B36A46" w14:textId="77777777" w:rsidR="00CE45BC" w:rsidRPr="005359CD" w:rsidRDefault="00CE45BC">
      <w:pPr>
        <w:pStyle w:val="Standard"/>
        <w:ind w:left="426" w:hanging="426"/>
        <w:jc w:val="both"/>
        <w:rPr>
          <w:rFonts w:ascii="Montserrat Medium" w:hAnsi="Montserrat Medium"/>
        </w:rPr>
      </w:pPr>
    </w:p>
    <w:p w14:paraId="2300F7E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Promover la adquisición del vestuario y equipo básico para identificar a los brigadistas de protección civil</w:t>
      </w:r>
      <w:r w:rsidRPr="005359CD">
        <w:rPr>
          <w:rFonts w:ascii="Montserrat Medium" w:hAnsi="Montserrat Medium"/>
        </w:rPr>
        <w:t xml:space="preserve"> (cascos, gorras, chalecos, botas, guantes, brazaletes, lámparas sordas, overoles, silbatos).</w:t>
      </w:r>
    </w:p>
    <w:p w14:paraId="7733A8D7" w14:textId="77777777" w:rsidR="00CE45BC" w:rsidRPr="005359CD" w:rsidRDefault="00CE45BC">
      <w:pPr>
        <w:pStyle w:val="Standard"/>
        <w:ind w:left="426" w:hanging="426"/>
        <w:jc w:val="both"/>
        <w:rPr>
          <w:rFonts w:ascii="Montserrat Medium" w:hAnsi="Montserrat Medium"/>
        </w:rPr>
      </w:pPr>
    </w:p>
    <w:p w14:paraId="13E1425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Incrementar la participación de por lo menos </w:t>
      </w:r>
      <w:r w:rsidRPr="005359CD">
        <w:rPr>
          <w:rFonts w:ascii="Montserrat Medium" w:hAnsi="Montserrat Medium"/>
          <w:b/>
        </w:rPr>
        <w:t>dos brigadistas</w:t>
      </w:r>
      <w:r w:rsidRPr="005359CD">
        <w:rPr>
          <w:rFonts w:ascii="Montserrat Medium" w:hAnsi="Montserrat Medium"/>
        </w:rPr>
        <w:t xml:space="preserve"> a los cursos, que la </w:t>
      </w:r>
      <w:r w:rsidRPr="005359CD">
        <w:rPr>
          <w:rFonts w:ascii="Montserrat Medium" w:hAnsi="Montserrat Medium"/>
          <w:b/>
        </w:rPr>
        <w:t>Unidad de Protección Civil Institucional</w:t>
      </w:r>
      <w:r w:rsidRPr="005359CD">
        <w:rPr>
          <w:rFonts w:ascii="Montserrat Medium" w:hAnsi="Montserrat Medium"/>
        </w:rPr>
        <w:t xml:space="preserve"> realiza en el año y su asistencia a las jornadas, seminarios y conferencias, con la condicionante de que el personal capacitado o </w:t>
      </w:r>
      <w:r w:rsidRPr="005359CD">
        <w:rPr>
          <w:rFonts w:ascii="Montserrat Medium" w:hAnsi="Montserrat Medium"/>
          <w:b/>
        </w:rPr>
        <w:t xml:space="preserve">los Instructores Internos </w:t>
      </w:r>
      <w:r w:rsidRPr="005359CD">
        <w:rPr>
          <w:rFonts w:ascii="Montserrat Medium" w:hAnsi="Montserrat Medium"/>
        </w:rPr>
        <w:t xml:space="preserve">que la reciban deberá preparar y capacitar a los brigadistas de cada centro de trabajo, para que a su vez éstos, puedan ejercer un </w:t>
      </w:r>
      <w:r w:rsidRPr="005359CD">
        <w:rPr>
          <w:rFonts w:ascii="Montserrat Medium" w:hAnsi="Montserrat Medium"/>
          <w:b/>
        </w:rPr>
        <w:t>efecto multiplicador</w:t>
      </w:r>
      <w:r w:rsidRPr="005359CD">
        <w:rPr>
          <w:rFonts w:ascii="Montserrat Medium" w:hAnsi="Montserrat Medium"/>
        </w:rPr>
        <w:t xml:space="preserve"> con la transmisión de los conocimientos básicos adquiridos, hacia el personal en general.</w:t>
      </w:r>
    </w:p>
    <w:p w14:paraId="43BA8507" w14:textId="77777777" w:rsidR="00CE45BC" w:rsidRPr="005359CD" w:rsidRDefault="00CE45BC">
      <w:pPr>
        <w:pStyle w:val="Prrafodelista"/>
        <w:rPr>
          <w:rFonts w:ascii="Montserrat Medium" w:hAnsi="Montserrat Medium"/>
        </w:rPr>
      </w:pPr>
    </w:p>
    <w:p w14:paraId="658E48B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Fomentar la capacitación o especialización de los brigadistas</w:t>
      </w:r>
      <w:r w:rsidRPr="005359CD">
        <w:rPr>
          <w:rFonts w:ascii="Montserrat Medium" w:hAnsi="Montserrat Medium"/>
        </w:rPr>
        <w:t>, conforme a las propuestas del CENAPRED, y la Escuela Nacional de Protección Civil (ENAPROC) con la carrera de Técnico Básico en Gestión Integral de Riesgos.</w:t>
      </w:r>
    </w:p>
    <w:p w14:paraId="1E877E67" w14:textId="77777777" w:rsidR="00CE45BC" w:rsidRPr="005359CD" w:rsidRDefault="00CE45BC">
      <w:pPr>
        <w:pStyle w:val="Standard"/>
        <w:ind w:left="426" w:hanging="426"/>
        <w:jc w:val="both"/>
        <w:rPr>
          <w:rFonts w:ascii="Montserrat Medium" w:hAnsi="Montserrat Medium"/>
        </w:rPr>
      </w:pPr>
    </w:p>
    <w:p w14:paraId="4F08EF9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Mantener </w:t>
      </w:r>
      <w:r w:rsidRPr="005359CD">
        <w:rPr>
          <w:rFonts w:ascii="Montserrat Medium" w:hAnsi="Montserrat Medium"/>
          <w:b/>
        </w:rPr>
        <w:t>en números suficientes y vigentes en su recarga los extintores, detectores de humo, y aspersores de agua, acorde a los riesgos detectados en cada centro de trabajo</w:t>
      </w:r>
      <w:r w:rsidRPr="005359CD">
        <w:rPr>
          <w:rFonts w:ascii="Montserrat Medium" w:hAnsi="Montserrat Medium"/>
        </w:rPr>
        <w:t xml:space="preserve"> (conforme a la NOM-002-STPS-2010), así como prever la colocación de lámparas de emergencia en áreas laborales y escaleras de emergencia.</w:t>
      </w:r>
    </w:p>
    <w:p w14:paraId="24DB3F5B" w14:textId="77777777" w:rsidR="00CE45BC" w:rsidRPr="005359CD" w:rsidRDefault="00CE45BC">
      <w:pPr>
        <w:pStyle w:val="Standard"/>
        <w:ind w:left="426" w:hanging="426"/>
        <w:jc w:val="both"/>
        <w:rPr>
          <w:rFonts w:ascii="Montserrat Medium" w:hAnsi="Montserrat Medium"/>
        </w:rPr>
      </w:pPr>
    </w:p>
    <w:p w14:paraId="0A1A49F2"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En el caso de los inmuebles que cuentan </w:t>
      </w:r>
      <w:r w:rsidRPr="005359CD">
        <w:rPr>
          <w:rFonts w:ascii="Montserrat Medium" w:hAnsi="Montserrat Medium"/>
          <w:b/>
        </w:rPr>
        <w:t>con red de hidrantes, mantenerlos en funcionamiento óptimo</w:t>
      </w:r>
      <w:r w:rsidRPr="005359CD">
        <w:rPr>
          <w:rFonts w:ascii="Montserrat Medium" w:hAnsi="Montserrat Medium"/>
        </w:rPr>
        <w:t xml:space="preserve"> para afrontar contingencias de incendio, supervisando, revisando y </w:t>
      </w:r>
      <w:r w:rsidRPr="005359CD">
        <w:rPr>
          <w:rFonts w:ascii="Montserrat Medium" w:hAnsi="Montserrat Medium"/>
          <w:b/>
        </w:rPr>
        <w:t>promoviendo su mantenimiento a bombas, red de tuberías, llaves, mangueras y anaqueles.</w:t>
      </w:r>
    </w:p>
    <w:p w14:paraId="2D93921F" w14:textId="77777777" w:rsidR="00CE45BC" w:rsidRPr="005359CD" w:rsidRDefault="00CE45BC">
      <w:pPr>
        <w:pStyle w:val="Standard"/>
        <w:ind w:left="426" w:hanging="426"/>
        <w:jc w:val="both"/>
        <w:rPr>
          <w:rFonts w:ascii="Montserrat Medium" w:hAnsi="Montserrat Medium"/>
        </w:rPr>
      </w:pPr>
    </w:p>
    <w:p w14:paraId="1159748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la adquisición de Equipo de Protección Personal por parte de cada Unidad Administrativa para afrontar una emergencia</w:t>
      </w:r>
      <w:r w:rsidRPr="005359CD">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2FD6FFAF" w14:textId="77777777" w:rsidR="00CE45BC" w:rsidRPr="005359CD" w:rsidRDefault="00CE45BC">
      <w:pPr>
        <w:pStyle w:val="Prrafodelista"/>
        <w:rPr>
          <w:rFonts w:ascii="Montserrat Medium" w:hAnsi="Montserrat Medium"/>
        </w:rPr>
      </w:pPr>
    </w:p>
    <w:p w14:paraId="661BA45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 xml:space="preserve">la adquisición de insumos (cubrebocas, gel antibacterial, desinfectante [sanitizante], termómetros, oxímetros, baumanómetros) </w:t>
      </w:r>
      <w:r w:rsidRPr="005359CD">
        <w:rPr>
          <w:rFonts w:ascii="Montserrat Medium" w:hAnsi="Montserrat Medium"/>
          <w:b/>
        </w:rPr>
        <w:lastRenderedPageBreak/>
        <w:t xml:space="preserve">necesarios para activar la Continuidad de Operaciones </w:t>
      </w:r>
      <w:r w:rsidRPr="005359CD">
        <w:rPr>
          <w:rFonts w:ascii="Montserrat Medium" w:hAnsi="Montserrat Medium"/>
        </w:rPr>
        <w:t>y dar certeza a la población en caso de presentarse alguna emergencia de tipo sanitario-ecológico o químico – tecnológico y sea necesario implementar “medidas sanitarias” o ”filtros sanitarios” que aseguren la salvaguarda de la población.</w:t>
      </w:r>
    </w:p>
    <w:p w14:paraId="4D7D1159" w14:textId="77777777" w:rsidR="00CE45BC" w:rsidRPr="005359CD" w:rsidRDefault="00CE45BC">
      <w:pPr>
        <w:pStyle w:val="Standard"/>
        <w:jc w:val="both"/>
        <w:rPr>
          <w:rFonts w:ascii="Montserrat Medium" w:hAnsi="Montserrat Medium"/>
        </w:rPr>
      </w:pPr>
    </w:p>
    <w:p w14:paraId="520F5873"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elaboración y difusión de boletines, trípticos, y diversos documentos en formato electrónicos y en caso necesario impresos</w:t>
      </w:r>
      <w:r w:rsidRPr="005359CD">
        <w:rPr>
          <w:rFonts w:ascii="Montserrat Medium" w:hAnsi="Montserrat Medium"/>
        </w:rPr>
        <w:t>,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UPCI, </w:t>
      </w:r>
      <w:r w:rsidRPr="005359CD">
        <w:rPr>
          <w:rFonts w:ascii="Montserrat Medium" w:hAnsi="Montserrat Medium"/>
          <w:b/>
        </w:rPr>
        <w:t>se forma con un grupo de servidores públicos que representan las principales áreas de cada una de las Unidades Administrativas del Sector</w:t>
      </w:r>
      <w:r w:rsidRPr="005359CD">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5359CD" w:rsidRDefault="00CE45BC">
      <w:pPr>
        <w:pStyle w:val="Standard"/>
        <w:jc w:val="both"/>
        <w:rPr>
          <w:rFonts w:ascii="Montserrat Medium" w:hAnsi="Montserrat Medium"/>
        </w:rPr>
      </w:pPr>
    </w:p>
    <w:p w14:paraId="58C797C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Además de ser la máxima autoridad en la materia, al momento de presentarse una situación de emergencia o desastre, todos los integrantes de la Unidad Interna de Protección Civil correspondiente y el personal en general, deben estar </w:t>
      </w:r>
      <w:r w:rsidRPr="005359CD">
        <w:rPr>
          <w:rFonts w:ascii="Montserrat Medium" w:hAnsi="Montserrat Medium"/>
          <w:b/>
        </w:rPr>
        <w:t>informados y capacitados sobre cuál debe ser su actuación en caso que ocurra un fenómeno que afecte al inmueble</w:t>
      </w:r>
      <w:r w:rsidRPr="005359CD">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5359CD" w:rsidRDefault="00CE45BC">
      <w:pPr>
        <w:pStyle w:val="Standard"/>
        <w:jc w:val="both"/>
        <w:rPr>
          <w:rFonts w:ascii="Montserrat Medium" w:hAnsi="Montserrat Medium"/>
        </w:rPr>
      </w:pPr>
    </w:p>
    <w:p w14:paraId="39C0EFD5" w14:textId="77777777" w:rsidR="00CE45BC" w:rsidRPr="005359CD" w:rsidRDefault="007842E6">
      <w:pPr>
        <w:pStyle w:val="Standard"/>
        <w:jc w:val="both"/>
        <w:rPr>
          <w:rFonts w:ascii="Montserrat Medium" w:hAnsi="Montserrat Medium"/>
        </w:rPr>
      </w:pPr>
      <w:r w:rsidRPr="005359CD">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5359CD" w:rsidRDefault="00CE45BC">
      <w:pPr>
        <w:pStyle w:val="Standard"/>
        <w:jc w:val="both"/>
        <w:rPr>
          <w:rFonts w:ascii="Montserrat Medium" w:hAnsi="Montserrat Medium"/>
        </w:rPr>
      </w:pPr>
    </w:p>
    <w:p w14:paraId="3ADE5E7F" w14:textId="77777777" w:rsidR="00CE45BC" w:rsidRPr="005359CD" w:rsidRDefault="007842E6">
      <w:pPr>
        <w:pStyle w:val="Standard"/>
        <w:jc w:val="both"/>
        <w:rPr>
          <w:rFonts w:ascii="Montserrat Medium" w:hAnsi="Montserrat Medium"/>
        </w:rPr>
      </w:pPr>
      <w:r w:rsidRPr="005359CD">
        <w:rPr>
          <w:rFonts w:ascii="Montserrat Medium" w:hAnsi="Montserrat Medium"/>
          <w:b/>
        </w:rPr>
        <w:t>Las Unidades Internas de Protección Civil (UIPC) de cada Unidad Administrativa del Sector Central, Centros SICT, Órganos, Organismos y Agencias, deberán homologarse a la figura o estructura de la Unidad de Protección Civil Institucional de la SICT</w:t>
      </w:r>
      <w:r w:rsidRPr="005359CD">
        <w:rPr>
          <w:rFonts w:ascii="Montserrat Medium" w:hAnsi="Montserrat Medium"/>
        </w:rPr>
        <w:t xml:space="preserve">, que ya fue descrita con anterioridad, </w:t>
      </w:r>
      <w:r w:rsidRPr="005359CD">
        <w:rPr>
          <w:rFonts w:ascii="Montserrat Medium" w:hAnsi="Montserrat Medium"/>
          <w:b/>
        </w:rPr>
        <w:t>generando una réplica de esta</w:t>
      </w:r>
      <w:r w:rsidRPr="005359CD">
        <w:rPr>
          <w:rFonts w:ascii="Montserrat Medium" w:hAnsi="Montserrat Medium"/>
        </w:rPr>
        <w:t xml:space="preserve">, </w:t>
      </w:r>
      <w:r w:rsidRPr="005359CD">
        <w:rPr>
          <w:rFonts w:ascii="Montserrat Medium" w:hAnsi="Montserrat Medium"/>
        </w:rPr>
        <w:lastRenderedPageBreak/>
        <w:t>que facilite su identificación y con ello el control de la misma,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rsidP="009015C8">
      <w:pPr>
        <w:pStyle w:val="Sinespaciado"/>
      </w:pPr>
    </w:p>
    <w:p w14:paraId="501102BE" w14:textId="77777777" w:rsidR="00475DB5" w:rsidRPr="005359CD" w:rsidRDefault="00475DB5" w:rsidP="009015C8">
      <w:pPr>
        <w:pStyle w:val="Sinespaciado"/>
      </w:pPr>
    </w:p>
    <w:p w14:paraId="43A838D8" w14:textId="77777777" w:rsidR="008F16B8" w:rsidRDefault="008F16B8" w:rsidP="009015C8">
      <w:pPr>
        <w:pStyle w:val="Sinespaciado"/>
        <w:rPr>
          <w:i/>
        </w:rPr>
      </w:pPr>
    </w:p>
    <w:p w14:paraId="476A8D95" w14:textId="77777777" w:rsidR="008F16B8" w:rsidRDefault="008F16B8" w:rsidP="009015C8">
      <w:pPr>
        <w:pStyle w:val="Sinespaciado"/>
        <w:rPr>
          <w:i/>
        </w:rPr>
      </w:pPr>
    </w:p>
    <w:p w14:paraId="1D2463E4" w14:textId="77777777" w:rsidR="008F16B8" w:rsidRDefault="008F16B8" w:rsidP="009015C8">
      <w:pPr>
        <w:pStyle w:val="Sinespaciado"/>
        <w:rPr>
          <w:i/>
        </w:rPr>
      </w:pPr>
    </w:p>
    <w:p w14:paraId="0FAFB57D" w14:textId="77777777" w:rsidR="008F16B8" w:rsidRDefault="008F16B8" w:rsidP="009015C8">
      <w:pPr>
        <w:pStyle w:val="Sinespaciado"/>
        <w:rPr>
          <w:i/>
        </w:rPr>
      </w:pPr>
    </w:p>
    <w:p w14:paraId="35869D80" w14:textId="77777777" w:rsidR="008F16B8" w:rsidRDefault="008F16B8" w:rsidP="009015C8">
      <w:pPr>
        <w:pStyle w:val="Sinespaciado"/>
        <w:rPr>
          <w:i/>
        </w:rPr>
      </w:pPr>
    </w:p>
    <w:p w14:paraId="585A83BC" w14:textId="77777777" w:rsidR="008F16B8" w:rsidRDefault="008F16B8" w:rsidP="009015C8">
      <w:pPr>
        <w:pStyle w:val="Sinespaciado"/>
        <w:rPr>
          <w:i/>
        </w:rPr>
      </w:pPr>
    </w:p>
    <w:p w14:paraId="2598F703" w14:textId="77777777" w:rsidR="008F16B8" w:rsidRDefault="008F16B8" w:rsidP="009015C8">
      <w:pPr>
        <w:pStyle w:val="Sinespaciado"/>
      </w:pPr>
    </w:p>
    <w:p w14:paraId="22CAFDC4" w14:textId="77777777" w:rsidR="008F16B8" w:rsidRPr="008F16B8" w:rsidRDefault="008F16B8" w:rsidP="009015C8">
      <w:pPr>
        <w:pStyle w:val="Sinespaciado"/>
      </w:pPr>
    </w:p>
    <w:p w14:paraId="5A75614E" w14:textId="77777777" w:rsidR="008F16B8" w:rsidRDefault="008F16B8" w:rsidP="00475DB5">
      <w:pPr>
        <w:pStyle w:val="Ttulo6"/>
        <w:rPr>
          <w:rFonts w:ascii="Montserrat Medium" w:hAnsi="Montserrat Medium"/>
          <w:i w:val="0"/>
          <w:sz w:val="24"/>
          <w:szCs w:val="24"/>
        </w:rPr>
      </w:pP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60848134" w14:textId="77777777" w:rsidR="00CE45BC" w:rsidRPr="005359CD" w:rsidRDefault="00CE45BC">
      <w:pPr>
        <w:pStyle w:val="Standard"/>
        <w:jc w:val="both"/>
        <w:rPr>
          <w:rFonts w:ascii="Montserrat Medium" w:hAnsi="Montserrat Medium"/>
        </w:rPr>
      </w:pPr>
    </w:p>
    <w:p w14:paraId="565D816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Fomentar la capacitación permanente en materia, a los integrantes de las Brigadas de Protección Civil.</w:t>
      </w:r>
    </w:p>
    <w:p w14:paraId="5C3B351F" w14:textId="77777777" w:rsidR="00CE45BC" w:rsidRPr="005359CD" w:rsidRDefault="00CE45BC">
      <w:pPr>
        <w:pStyle w:val="Standard"/>
        <w:jc w:val="both"/>
        <w:rPr>
          <w:rFonts w:ascii="Montserrat Medium" w:hAnsi="Montserrat Medium"/>
        </w:rPr>
      </w:pPr>
    </w:p>
    <w:p w14:paraId="6671D02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Fomentar programas de difusión y concientización en la materia al personal en general y mandos medios.</w:t>
      </w:r>
    </w:p>
    <w:p w14:paraId="374A9B71" w14:textId="77777777" w:rsidR="00CE45BC" w:rsidRPr="005359CD" w:rsidRDefault="00CE45BC">
      <w:pPr>
        <w:pStyle w:val="Standard"/>
        <w:jc w:val="both"/>
        <w:rPr>
          <w:rFonts w:ascii="Montserrat Medium" w:hAnsi="Montserrat Medium"/>
        </w:rPr>
      </w:pPr>
    </w:p>
    <w:p w14:paraId="443A17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Promover la instalación de sistemas de alertamiento y del equipamiento básico para afrontar una emergencia con oportunidad y eficiencia.</w:t>
      </w:r>
    </w:p>
    <w:p w14:paraId="03B35781" w14:textId="77777777" w:rsidR="00CE45BC" w:rsidRPr="005359CD" w:rsidRDefault="00CE45BC">
      <w:pPr>
        <w:pStyle w:val="Standard"/>
        <w:jc w:val="both"/>
        <w:rPr>
          <w:rFonts w:ascii="Montserrat Medium" w:hAnsi="Montserrat Medium"/>
        </w:rPr>
      </w:pPr>
    </w:p>
    <w:p w14:paraId="1230A2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planeación y ejecución de los ejercicios de evacuación por simulacro de contingencias.</w:t>
      </w:r>
    </w:p>
    <w:p w14:paraId="6EE5D30D" w14:textId="77777777" w:rsidR="00CE45BC" w:rsidRPr="005359CD" w:rsidRDefault="00CE45BC">
      <w:pPr>
        <w:pStyle w:val="Standard"/>
        <w:jc w:val="both"/>
        <w:rPr>
          <w:rFonts w:ascii="Montserrat Medium" w:hAnsi="Montserrat Medium"/>
        </w:rPr>
      </w:pPr>
    </w:p>
    <w:p w14:paraId="01DE8BD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Coordinar a los integrantes de la UIPC en la ejecución de las acciones</w:t>
      </w:r>
      <w:r w:rsidRPr="005359CD">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51A78328" w14:textId="77777777" w:rsidR="00CE45BC" w:rsidRPr="005359CD" w:rsidRDefault="00CE45BC">
      <w:pPr>
        <w:pStyle w:val="Standard"/>
        <w:jc w:val="both"/>
        <w:rPr>
          <w:rFonts w:ascii="Montserrat Medium" w:hAnsi="Montserrat Medium"/>
        </w:rPr>
      </w:pPr>
    </w:p>
    <w:p w14:paraId="225F7D6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Mantener actualizado el Inventario de recursos humanos, bienes materiales y tecnológicos</w:t>
      </w:r>
      <w:r w:rsidRPr="005359CD">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5359CD" w:rsidRDefault="00CE45BC">
      <w:pPr>
        <w:pStyle w:val="Standard"/>
        <w:jc w:val="both"/>
        <w:rPr>
          <w:rFonts w:ascii="Montserrat Medium" w:hAnsi="Montserrat Medium"/>
        </w:rPr>
      </w:pPr>
    </w:p>
    <w:p w14:paraId="4BBEF35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reuniones de trabajo</w:t>
      </w:r>
      <w:r w:rsidRPr="005359CD">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5359CD" w:rsidRDefault="00CE45BC">
      <w:pPr>
        <w:pStyle w:val="Standard"/>
        <w:jc w:val="both"/>
        <w:rPr>
          <w:rFonts w:ascii="Montserrat Medium" w:hAnsi="Montserrat Medium"/>
        </w:rPr>
      </w:pPr>
    </w:p>
    <w:p w14:paraId="656EF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reunión extraordinaria, después de una emergencia</w:t>
      </w:r>
      <w:r w:rsidRPr="005359CD">
        <w:rPr>
          <w:rFonts w:ascii="Montserrat Medium" w:hAnsi="Montserrat Medium"/>
        </w:rPr>
        <w:t xml:space="preserve"> que se presente en el ámbito del edificio o centro de trabajo, para evaluar la situación y tomar las decisiones conducentes, para el restablecimiento de las actividades.</w:t>
      </w:r>
    </w:p>
    <w:p w14:paraId="6CA6F9D0" w14:textId="77777777" w:rsidR="00CE45BC" w:rsidRPr="005359CD"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Remitir a la UPCI-SICT, en el mes de febrero de cada año, original del Acta Constitutiva de la Unidad Interna de Protección Civil, en caso de nuevos nombramientos; relación actualizada del personal que integra las Brigadas de 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bCs/>
        </w:rPr>
        <w:t>Diseñar</w:t>
      </w:r>
      <w:r w:rsidRPr="005359CD">
        <w:rPr>
          <w:rFonts w:ascii="Montserrat Medium" w:hAnsi="Montserrat Medium"/>
        </w:rPr>
        <w:t xml:space="preserve"> los mecanismos y </w:t>
      </w:r>
      <w:r w:rsidRPr="005359CD">
        <w:rPr>
          <w:rFonts w:ascii="Montserrat Medium" w:hAnsi="Montserrat Medium"/>
          <w:b/>
        </w:rPr>
        <w:t>establecer los apoyos requeridos</w:t>
      </w:r>
      <w:r w:rsidRPr="005359CD">
        <w:rPr>
          <w:rFonts w:ascii="Montserrat Medium" w:hAnsi="Montserrat Medium"/>
        </w:rPr>
        <w:t xml:space="preserve"> para instrumentar las acciones contenidas en el PIPC.</w:t>
      </w:r>
    </w:p>
    <w:p w14:paraId="7A9B9C08" w14:textId="77777777" w:rsidR="00CE45BC" w:rsidRPr="005359CD" w:rsidRDefault="00CE45BC">
      <w:pPr>
        <w:pStyle w:val="Standard"/>
        <w:jc w:val="both"/>
        <w:rPr>
          <w:rFonts w:ascii="Montserrat Medium" w:hAnsi="Montserrat Medium"/>
        </w:rPr>
      </w:pPr>
    </w:p>
    <w:p w14:paraId="3EBDC59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Vigilar</w:t>
      </w:r>
      <w:r w:rsidRPr="005359CD">
        <w:rPr>
          <w:rFonts w:ascii="Montserrat Medium" w:hAnsi="Montserrat Medium"/>
        </w:rPr>
        <w:t xml:space="preserve"> la instrumentación de políticas, normas, procedimientos y métodos para la prevención, auxilio y recuperación.</w:t>
      </w:r>
    </w:p>
    <w:p w14:paraId="115242FF" w14:textId="77777777" w:rsidR="00CE45BC" w:rsidRPr="005359CD" w:rsidRDefault="00CE45BC">
      <w:pPr>
        <w:pStyle w:val="Standard"/>
        <w:jc w:val="both"/>
        <w:rPr>
          <w:rFonts w:ascii="Montserrat Medium" w:hAnsi="Montserrat Medium"/>
        </w:rPr>
      </w:pPr>
    </w:p>
    <w:p w14:paraId="1BE0DDE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Diseñar los mecanismos de vinculación con Organismos e Instituciones para </w:t>
      </w:r>
      <w:r w:rsidRPr="005359CD">
        <w:rPr>
          <w:rFonts w:ascii="Montserrat Medium" w:hAnsi="Montserrat Medium"/>
          <w:b/>
        </w:rPr>
        <w:t xml:space="preserve">establecer convenios </w:t>
      </w:r>
      <w:r w:rsidRPr="005359CD">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5359CD" w:rsidRDefault="00CE45BC">
      <w:pPr>
        <w:pStyle w:val="Standard"/>
        <w:jc w:val="both"/>
        <w:rPr>
          <w:rFonts w:ascii="Montserrat Medium" w:hAnsi="Montserrat Medium"/>
        </w:rPr>
      </w:pPr>
    </w:p>
    <w:p w14:paraId="439FBBB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w:t>
      </w:r>
      <w:r w:rsidRPr="005359CD">
        <w:rPr>
          <w:rFonts w:ascii="Montserrat Medium" w:hAnsi="Montserrat Medium"/>
        </w:rPr>
        <w:t xml:space="preserve"> que permita la implementación de acciones </w:t>
      </w:r>
      <w:r w:rsidRPr="005359CD">
        <w:rPr>
          <w:rFonts w:ascii="Montserrat Medium" w:hAnsi="Montserrat Medium"/>
          <w:b/>
        </w:rPr>
        <w:t>para la difusión y concientización</w:t>
      </w:r>
      <w:r w:rsidRPr="005359CD">
        <w:rPr>
          <w:rFonts w:ascii="Montserrat Medium" w:hAnsi="Montserrat Medium"/>
        </w:rPr>
        <w:t xml:space="preserve"> del personal sobre protección civil.</w:t>
      </w:r>
    </w:p>
    <w:p w14:paraId="61F15756" w14:textId="77777777" w:rsidR="00CE45BC" w:rsidRPr="005359CD" w:rsidRDefault="00CE45BC">
      <w:pPr>
        <w:pStyle w:val="Standard"/>
        <w:jc w:val="both"/>
        <w:rPr>
          <w:rFonts w:ascii="Montserrat Medium" w:hAnsi="Montserrat Medium"/>
        </w:rPr>
      </w:pPr>
    </w:p>
    <w:p w14:paraId="02B061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 xml:space="preserve">Establecer los mecanismos administrativos y financieros </w:t>
      </w:r>
      <w:r w:rsidRPr="005359CD">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5359CD" w:rsidRDefault="00CE45BC">
      <w:pPr>
        <w:pStyle w:val="Standard"/>
        <w:jc w:val="both"/>
        <w:rPr>
          <w:rFonts w:ascii="Montserrat Medium" w:hAnsi="Montserrat Medium"/>
        </w:rPr>
      </w:pPr>
    </w:p>
    <w:p w14:paraId="5577924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los mecanismos administrativos y financieros que permitan implementar las acciones de mantenimiento</w:t>
      </w:r>
      <w:r w:rsidRPr="005359CD">
        <w:rPr>
          <w:rFonts w:ascii="Montserrat Medium" w:hAnsi="Montserrat Medium"/>
        </w:rPr>
        <w:t xml:space="preserve"> de carácter preventivo y/o correctivo en las instalaciones del edificio o centro de trabajo.</w:t>
      </w:r>
    </w:p>
    <w:p w14:paraId="6732DD2B" w14:textId="77777777" w:rsidR="00CE45BC" w:rsidRPr="005359CD" w:rsidRDefault="00CE45BC">
      <w:pPr>
        <w:pStyle w:val="Standard"/>
        <w:jc w:val="both"/>
        <w:rPr>
          <w:rFonts w:ascii="Montserrat Medium" w:hAnsi="Montserrat Medium"/>
        </w:rPr>
      </w:pPr>
    </w:p>
    <w:p w14:paraId="255BA9B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Apoyar con recursos suficientes, la planeación y ejecución de los ejercicios de evacuación por simulacro de contingencia.</w:t>
      </w:r>
    </w:p>
    <w:p w14:paraId="488B9FCF" w14:textId="77777777" w:rsidR="00CE45BC" w:rsidRPr="005359CD" w:rsidRDefault="00CE45BC">
      <w:pPr>
        <w:pStyle w:val="Standard"/>
        <w:jc w:val="both"/>
        <w:rPr>
          <w:rFonts w:ascii="Montserrat Medium" w:hAnsi="Montserrat Medium"/>
        </w:rPr>
      </w:pPr>
    </w:p>
    <w:p w14:paraId="2F7EB47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 requeridos para obtener los recursos</w:t>
      </w:r>
      <w:r w:rsidRPr="005359CD">
        <w:rPr>
          <w:rFonts w:ascii="Montserrat Medium" w:hAnsi="Montserrat Medium"/>
        </w:rPr>
        <w:t xml:space="preserve"> que permitan realizar acciones orientadas a la prevención de riesgos y en caso dado, para afrontar con oportunidad y eficiencia una contingencia o emergencia.</w:t>
      </w:r>
    </w:p>
    <w:p w14:paraId="2ADE4B7E" w14:textId="77777777" w:rsidR="00CE45BC" w:rsidRPr="005359CD" w:rsidRDefault="00CE45BC">
      <w:pPr>
        <w:pStyle w:val="Standard"/>
        <w:jc w:val="both"/>
        <w:rPr>
          <w:rFonts w:ascii="Montserrat Medium" w:hAnsi="Montserrat Medium"/>
        </w:rPr>
      </w:pPr>
    </w:p>
    <w:p w14:paraId="2D02E9D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commentRangeStart w:id="5"/>
      <w:r w:rsidRPr="007556AE">
        <w:rPr>
          <w:rFonts w:ascii="Montserrat Medium" w:hAnsi="Montserrat Medium"/>
          <w:highlight w:val="yellow"/>
        </w:rPr>
        <w:t>Ver Capítulo XII, Presentación de Informe de Actividades de Protección Civil</w:t>
      </w:r>
      <w:commentRangeEnd w:id="5"/>
      <w:r w:rsidR="009015C8">
        <w:rPr>
          <w:rStyle w:val="Refdecomentario"/>
        </w:rPr>
        <w:commentReference w:id="5"/>
      </w:r>
      <w:r w:rsidRPr="005359CD">
        <w:rPr>
          <w:rFonts w:ascii="Montserrat Medium" w:hAnsi="Montserrat Medium"/>
        </w:rPr>
        <w:t>)</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 (</w:t>
      </w:r>
      <w:commentRangeStart w:id="6"/>
      <w:r w:rsidRPr="007556AE">
        <w:rPr>
          <w:rFonts w:ascii="Montserrat Medium" w:hAnsi="Montserrat Medium"/>
          <w:highlight w:val="yellow"/>
        </w:rPr>
        <w:t>Ver Capítulos VIII y XV</w:t>
      </w:r>
      <w:commentRangeEnd w:id="6"/>
      <w:r w:rsidR="009015C8">
        <w:rPr>
          <w:rStyle w:val="Refdecomentario"/>
        </w:rPr>
        <w:commentReference w:id="6"/>
      </w:r>
      <w:r w:rsidRPr="005359CD">
        <w:rPr>
          <w:rFonts w:ascii="Montserrat Medium" w:hAnsi="Montserrat Medium"/>
        </w:rPr>
        <w:t>)</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 (</w:t>
      </w:r>
      <w:commentRangeStart w:id="7"/>
      <w:r w:rsidRPr="007556AE">
        <w:rPr>
          <w:rFonts w:ascii="Montserrat Medium" w:hAnsi="Montserrat Medium"/>
          <w:highlight w:val="yellow"/>
        </w:rPr>
        <w:t>Ver Capítulos VII y XV</w:t>
      </w:r>
      <w:commentRangeEnd w:id="7"/>
      <w:r w:rsidR="009015C8">
        <w:rPr>
          <w:rStyle w:val="Refdecomentario"/>
        </w:rPr>
        <w:commentReference w:id="7"/>
      </w:r>
      <w:r w:rsidRPr="005359CD">
        <w:rPr>
          <w:rFonts w:ascii="Montserrat Medium" w:hAnsi="Montserrat Medium"/>
        </w:rPr>
        <w:t>)</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el equipo básico y el vestuario</w:t>
      </w:r>
      <w:r w:rsidRPr="005359CD">
        <w:rPr>
          <w:rFonts w:ascii="Montserrat Medium" w:hAnsi="Montserrat Medium"/>
        </w:rPr>
        <w:t xml:space="preserve"> que permita identificar a los 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Elaborar informe al Secretario Técnico de las condiciones estructurales de la edificación, de los equipos de emergencia, de la señalización de protección </w:t>
      </w:r>
      <w:r w:rsidRPr="005359CD">
        <w:rPr>
          <w:rFonts w:ascii="Montserrat Medium" w:hAnsi="Montserrat Medium"/>
        </w:rPr>
        <w:lastRenderedPageBreak/>
        <w:t>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UIPC-SICT o al Secretario Técnico.</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Pr="005359CD"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Conjuntamente </w:t>
      </w:r>
      <w:r w:rsidRPr="005359CD">
        <w:rPr>
          <w:rFonts w:ascii="Montserrat Medium" w:hAnsi="Montserrat Medium"/>
          <w:b/>
        </w:rPr>
        <w:t>con los brigadistas, identificar los riesgos</w:t>
      </w:r>
      <w:r w:rsidRPr="005359CD">
        <w:rPr>
          <w:rFonts w:ascii="Montserrat Medium" w:hAnsi="Montserrat Medium"/>
        </w:rPr>
        <w:t xml:space="preserve"> a los que está expuesto el personal del piso o área laboral.</w:t>
      </w:r>
    </w:p>
    <w:p w14:paraId="4FFB5A24" w14:textId="77777777" w:rsidR="00CE45BC" w:rsidRPr="005359CD" w:rsidRDefault="00CE45BC">
      <w:pPr>
        <w:pStyle w:val="Standard"/>
        <w:jc w:val="both"/>
        <w:rPr>
          <w:rFonts w:ascii="Montserrat Medium" w:hAnsi="Montserrat Medium"/>
        </w:rPr>
      </w:pPr>
    </w:p>
    <w:p w14:paraId="78BDFBA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los croquis</w:t>
      </w:r>
      <w:r w:rsidRPr="005359CD">
        <w:rPr>
          <w:rFonts w:ascii="Montserrat Medium" w:hAnsi="Montserrat Medium"/>
        </w:rPr>
        <w:t xml:space="preserve"> correspondientes al piso de la edificación o área del centro de trabajo, necesarios para identificar la ubicación y características generales.</w:t>
      </w:r>
    </w:p>
    <w:p w14:paraId="2B6B468D" w14:textId="77777777" w:rsidR="00CE45BC" w:rsidRPr="005359CD" w:rsidRDefault="00CE45BC">
      <w:pPr>
        <w:pStyle w:val="Standard"/>
        <w:jc w:val="both"/>
        <w:rPr>
          <w:rFonts w:ascii="Montserrat Medium" w:hAnsi="Montserrat Medium"/>
        </w:rPr>
      </w:pPr>
    </w:p>
    <w:p w14:paraId="4D7E5AD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comunicación</w:t>
      </w:r>
      <w:r w:rsidRPr="005359CD">
        <w:rPr>
          <w:rFonts w:ascii="Montserrat Medium" w:hAnsi="Montserrat Medium"/>
        </w:rPr>
        <w:t xml:space="preserve"> </w:t>
      </w:r>
      <w:r w:rsidRPr="005359CD">
        <w:rPr>
          <w:rFonts w:ascii="Montserrat Medium" w:hAnsi="Montserrat Medium"/>
          <w:b/>
        </w:rPr>
        <w:t>permanentemente</w:t>
      </w:r>
      <w:r w:rsidRPr="005359CD">
        <w:rPr>
          <w:rFonts w:ascii="Montserrat Medium" w:hAnsi="Montserrat Medium"/>
        </w:rPr>
        <w:t xml:space="preserve"> con los brigadistas y el Coordinador Operativo para acordar acciones a implementar.</w:t>
      </w:r>
    </w:p>
    <w:p w14:paraId="036F350F" w14:textId="77777777" w:rsidR="00CE45BC" w:rsidRPr="005359CD" w:rsidRDefault="00CE45BC">
      <w:pPr>
        <w:pStyle w:val="Standard"/>
        <w:jc w:val="both"/>
        <w:rPr>
          <w:rFonts w:ascii="Montserrat Medium" w:hAnsi="Montserrat Medium"/>
        </w:rPr>
      </w:pPr>
    </w:p>
    <w:p w14:paraId="5C53433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visualmente</w:t>
      </w:r>
      <w:r w:rsidRPr="005359CD">
        <w:rPr>
          <w:rFonts w:ascii="Montserrat Medium" w:hAnsi="Montserrat Medium"/>
        </w:rPr>
        <w:t xml:space="preserve"> la presencia y ubicación de los brigadistas y de los usuarios de su piso o área.</w:t>
      </w:r>
    </w:p>
    <w:p w14:paraId="01464264" w14:textId="77777777" w:rsidR="00CE45BC" w:rsidRPr="005359CD" w:rsidRDefault="00CE45BC">
      <w:pPr>
        <w:pStyle w:val="Standard"/>
        <w:jc w:val="both"/>
        <w:rPr>
          <w:rFonts w:ascii="Montserrat Medium" w:hAnsi="Montserrat Medium"/>
        </w:rPr>
      </w:pPr>
    </w:p>
    <w:p w14:paraId="7F6DACA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5359CD" w:rsidRDefault="00CE45BC">
      <w:pPr>
        <w:pStyle w:val="Standard"/>
        <w:jc w:val="both"/>
        <w:rPr>
          <w:rFonts w:ascii="Montserrat Medium" w:hAnsi="Montserrat Medium"/>
        </w:rPr>
      </w:pPr>
    </w:p>
    <w:p w14:paraId="6E71B8F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el Censo de Población</w:t>
      </w:r>
      <w:r w:rsidRPr="005359CD">
        <w:rPr>
          <w:rFonts w:ascii="Montserrat Medium" w:hAnsi="Montserrat Medium"/>
        </w:rPr>
        <w:t xml:space="preserve"> de su piso o área, llenando el formato correspondiente.</w:t>
      </w:r>
    </w:p>
    <w:p w14:paraId="1BD3106A" w14:textId="77777777" w:rsidR="00CE45BC" w:rsidRPr="005359CD" w:rsidRDefault="00CE45BC">
      <w:pPr>
        <w:pStyle w:val="Standard"/>
        <w:jc w:val="both"/>
        <w:rPr>
          <w:rFonts w:ascii="Montserrat Medium" w:hAnsi="Montserrat Medium"/>
        </w:rPr>
      </w:pPr>
    </w:p>
    <w:p w14:paraId="0B297D1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que las rutas de evacuación</w:t>
      </w:r>
      <w:r w:rsidRPr="005359CD">
        <w:rPr>
          <w:rFonts w:ascii="Montserrat Medium" w:hAnsi="Montserrat Medium"/>
        </w:rPr>
        <w:t xml:space="preserve">, zona de menor riesgo interna y externa, salidas de emergencia y escaleras de servicio, </w:t>
      </w:r>
      <w:r w:rsidRPr="005359CD">
        <w:rPr>
          <w:rFonts w:ascii="Montserrat Medium" w:hAnsi="Montserrat Medium"/>
          <w:b/>
        </w:rPr>
        <w:t>estén libres de obstáculos</w:t>
      </w:r>
      <w:r w:rsidRPr="005359CD">
        <w:rPr>
          <w:rFonts w:ascii="Montserrat Medium" w:hAnsi="Montserrat Medium"/>
        </w:rPr>
        <w:t xml:space="preserve"> y con las señales y avisos correspondientes de protección civil.</w:t>
      </w:r>
    </w:p>
    <w:p w14:paraId="51AF9E63" w14:textId="77777777" w:rsidR="00CE45BC" w:rsidRPr="005359CD" w:rsidRDefault="00CE45BC">
      <w:pPr>
        <w:pStyle w:val="Standard"/>
        <w:jc w:val="both"/>
        <w:rPr>
          <w:rFonts w:ascii="Montserrat Medium" w:hAnsi="Montserrat Medium"/>
        </w:rPr>
      </w:pPr>
    </w:p>
    <w:p w14:paraId="595C120E"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w:t>
      </w:r>
      <w:r w:rsidRPr="005359CD">
        <w:rPr>
          <w:rFonts w:ascii="Montserrat Medium" w:hAnsi="Montserrat Medium"/>
        </w:rPr>
        <w:t xml:space="preserve"> permanentemente que, </w:t>
      </w:r>
      <w:r w:rsidRPr="005359CD">
        <w:rPr>
          <w:rFonts w:ascii="Montserrat Medium" w:hAnsi="Montserrat Medium"/>
          <w:b/>
        </w:rPr>
        <w:t>el equipo para emergencias</w:t>
      </w:r>
      <w:r w:rsidRPr="005359CD">
        <w:rPr>
          <w:rFonts w:ascii="Montserrat Medium" w:hAnsi="Montserrat Medium"/>
        </w:rPr>
        <w:t xml:space="preserve"> (extintores, botiquines de primeros auxilios, red de hidrantes, gabinetes con pico, pala y hacha), cuenten con la señalización correspondiente.</w:t>
      </w:r>
    </w:p>
    <w:p w14:paraId="3C2D97FA" w14:textId="77777777" w:rsidR="00CE45BC" w:rsidRPr="005359CD" w:rsidRDefault="00CE45BC">
      <w:pPr>
        <w:pStyle w:val="Standard"/>
        <w:jc w:val="both"/>
        <w:rPr>
          <w:rFonts w:ascii="Montserrat Medium" w:hAnsi="Montserrat Medium"/>
        </w:rPr>
      </w:pPr>
    </w:p>
    <w:p w14:paraId="3C2C131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5359CD" w:rsidRDefault="00CE45BC">
      <w:pPr>
        <w:pStyle w:val="Standard"/>
        <w:jc w:val="both"/>
        <w:rPr>
          <w:rFonts w:ascii="Montserrat Medium" w:hAnsi="Montserrat Medium"/>
        </w:rPr>
      </w:pPr>
    </w:p>
    <w:p w14:paraId="469DED6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Diseñar e </w:t>
      </w:r>
      <w:r w:rsidRPr="005359CD">
        <w:rPr>
          <w:rFonts w:ascii="Montserrat Medium" w:hAnsi="Montserrat Medium"/>
          <w:b/>
        </w:rPr>
        <w:t xml:space="preserve">indicar a los brigadistas </w:t>
      </w:r>
      <w:r w:rsidRPr="005359CD">
        <w:rPr>
          <w:rFonts w:ascii="Montserrat Medium" w:hAnsi="Montserrat Medium"/>
        </w:rPr>
        <w:t xml:space="preserve">en su caso, las </w:t>
      </w:r>
      <w:r w:rsidRPr="005359CD">
        <w:rPr>
          <w:rFonts w:ascii="Montserrat Medium" w:hAnsi="Montserrat Medium"/>
          <w:b/>
        </w:rPr>
        <w:t>rutas alternas</w:t>
      </w:r>
      <w:r w:rsidRPr="005359CD">
        <w:rPr>
          <w:rFonts w:ascii="Montserrat Medium" w:hAnsi="Montserrat Medium"/>
        </w:rPr>
        <w:t xml:space="preserve"> para evacuación.</w:t>
      </w:r>
    </w:p>
    <w:p w14:paraId="33AA5B66" w14:textId="77777777" w:rsidR="00CE45BC" w:rsidRPr="005359CD" w:rsidRDefault="00CE45BC">
      <w:pPr>
        <w:pStyle w:val="Standard"/>
        <w:jc w:val="both"/>
        <w:rPr>
          <w:rFonts w:ascii="Montserrat Medium" w:hAnsi="Montserrat Medium"/>
        </w:rPr>
      </w:pPr>
    </w:p>
    <w:p w14:paraId="298118A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Coordinar el desalojo del personal</w:t>
      </w:r>
      <w:r w:rsidRPr="005359CD">
        <w:rPr>
          <w:rFonts w:ascii="Montserrat Medium" w:hAnsi="Montserrat Medium"/>
        </w:rPr>
        <w:t xml:space="preserve"> del piso o área, de acuerdo con lo indicado por el Coordinador Operativo de la UIPC de la edificación o centro de trabajo.</w:t>
      </w:r>
    </w:p>
    <w:p w14:paraId="589B3B72" w14:textId="77777777" w:rsidR="00CE45BC" w:rsidRPr="005359CD" w:rsidRDefault="00CE45BC">
      <w:pPr>
        <w:pStyle w:val="Standard"/>
        <w:jc w:val="both"/>
        <w:rPr>
          <w:rFonts w:ascii="Montserrat Medium" w:hAnsi="Montserrat Medium"/>
        </w:rPr>
      </w:pPr>
    </w:p>
    <w:p w14:paraId="5644658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lastRenderedPageBreak/>
        <w:t>Dar instrucciones a los brigadistas</w:t>
      </w:r>
      <w:r w:rsidRPr="005359CD">
        <w:rPr>
          <w:rFonts w:ascii="Montserrat Medium" w:hAnsi="Montserrat Medium"/>
        </w:rPr>
        <w:t xml:space="preserve"> del piso o área, para organizar al personal, en caso de la realización de ejercicios de evacuación por simulacro de contingencias y para situaciones de emergencia real.</w:t>
      </w:r>
    </w:p>
    <w:p w14:paraId="18F788BE" w14:textId="77777777" w:rsidR="00CE45BC" w:rsidRPr="005359CD" w:rsidRDefault="00CE45BC">
      <w:pPr>
        <w:pStyle w:val="Standard"/>
        <w:jc w:val="both"/>
        <w:rPr>
          <w:rFonts w:ascii="Montserrat Medium" w:hAnsi="Montserrat Medium"/>
        </w:rPr>
      </w:pPr>
    </w:p>
    <w:p w14:paraId="6B45AA4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la calma</w:t>
      </w:r>
      <w:r w:rsidRPr="005359CD">
        <w:rPr>
          <w:rFonts w:ascii="Montserrat Medium" w:hAnsi="Montserrat Medium"/>
        </w:rPr>
        <w:t xml:space="preserve"> de los brigadistas y del personal en general, a través de señales, altavoces o intercomunicación.</w:t>
      </w:r>
    </w:p>
    <w:p w14:paraId="6AA33E89" w14:textId="77777777" w:rsidR="00CE45BC" w:rsidRPr="005359CD" w:rsidRDefault="00CE45BC">
      <w:pPr>
        <w:pStyle w:val="Standard"/>
        <w:jc w:val="both"/>
        <w:rPr>
          <w:rFonts w:ascii="Montserrat Medium" w:hAnsi="Montserrat Medium"/>
        </w:rPr>
      </w:pPr>
    </w:p>
    <w:p w14:paraId="13A303A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Dar la señal de desalojo</w:t>
      </w:r>
      <w:r w:rsidRPr="005359CD">
        <w:rPr>
          <w:rFonts w:ascii="Montserrat Medium" w:hAnsi="Montserrat Medium"/>
        </w:rPr>
        <w:t xml:space="preserve"> a los brigadistas para conducir al personal por las rutas de evacuación, hasta la zona de seguridad, ya sea en el interior o exterior de la edificación o centro de trabajo.</w:t>
      </w:r>
    </w:p>
    <w:p w14:paraId="6FCF2CF9" w14:textId="77777777" w:rsidR="00CE45BC" w:rsidRPr="005359CD" w:rsidRDefault="00CE45BC">
      <w:pPr>
        <w:pStyle w:val="Standard"/>
        <w:jc w:val="both"/>
        <w:rPr>
          <w:rFonts w:ascii="Montserrat Medium" w:hAnsi="Montserrat Medium"/>
        </w:rPr>
      </w:pPr>
    </w:p>
    <w:p w14:paraId="79FD457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Supervisar a los brigadistas en la actualización y utilización de los equipos para emergencias y en su caso apoyarlos.</w:t>
      </w:r>
    </w:p>
    <w:p w14:paraId="045ECD90" w14:textId="77777777" w:rsidR="00CE45BC" w:rsidRPr="005359CD" w:rsidRDefault="00CE45BC">
      <w:pPr>
        <w:pStyle w:val="Standard"/>
        <w:jc w:val="both"/>
        <w:rPr>
          <w:rFonts w:ascii="Montserrat Medium" w:hAnsi="Montserrat Medium"/>
        </w:rPr>
      </w:pPr>
    </w:p>
    <w:p w14:paraId="4400AD0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Revisar la lista de presentes</w:t>
      </w:r>
      <w:r w:rsidRPr="005359CD">
        <w:rPr>
          <w:rFonts w:ascii="Montserrat Medium" w:hAnsi="Montserrat Medium"/>
        </w:rPr>
        <w:t xml:space="preserve"> en el punto de reunión externo, reportando al Coordinador Operativo de la UIPC, los ausentes y las causas, si las conoce.</w:t>
      </w:r>
    </w:p>
    <w:p w14:paraId="68F9F932" w14:textId="77777777" w:rsidR="00CE45BC" w:rsidRPr="005359CD" w:rsidRDefault="00CE45BC">
      <w:pPr>
        <w:pStyle w:val="Standard"/>
        <w:jc w:val="both"/>
        <w:rPr>
          <w:rFonts w:ascii="Montserrat Medium" w:hAnsi="Montserrat Medium"/>
        </w:rPr>
      </w:pPr>
    </w:p>
    <w:p w14:paraId="58D9DA5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el desalojo total</w:t>
      </w:r>
      <w:r w:rsidRPr="005359CD">
        <w:rPr>
          <w:rFonts w:ascii="Montserrat Medium" w:hAnsi="Montserrat Medium"/>
        </w:rPr>
        <w:t xml:space="preserve"> de su piso o área, en los ejercicios de evacuación por simulacro de contingencias y en caso de una emergencia real.</w:t>
      </w:r>
    </w:p>
    <w:p w14:paraId="389A1A04" w14:textId="77777777" w:rsidR="00CE45BC" w:rsidRPr="005359CD" w:rsidRDefault="00CE45BC">
      <w:pPr>
        <w:pStyle w:val="Standard"/>
        <w:jc w:val="both"/>
        <w:rPr>
          <w:rFonts w:ascii="Montserrat Medium" w:hAnsi="Montserrat Medium"/>
        </w:rPr>
      </w:pPr>
    </w:p>
    <w:p w14:paraId="0AE4E0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el orden de los evacuados</w:t>
      </w:r>
      <w:r w:rsidRPr="005359CD">
        <w:rPr>
          <w:rFonts w:ascii="Montserrat Medium" w:hAnsi="Montserrat Medium"/>
        </w:rPr>
        <w:t xml:space="preserve"> del piso o área a su cargo, en los puntos de reunión del exterior de la edificación o centro de trabajo.</w:t>
      </w:r>
    </w:p>
    <w:p w14:paraId="0979C8B7" w14:textId="77777777" w:rsidR="00CE45BC" w:rsidRPr="005359CD" w:rsidRDefault="00CE45BC">
      <w:pPr>
        <w:pStyle w:val="Standard"/>
        <w:jc w:val="both"/>
        <w:rPr>
          <w:rFonts w:ascii="Montserrat Medium" w:hAnsi="Montserrat Medium"/>
        </w:rPr>
      </w:pPr>
    </w:p>
    <w:p w14:paraId="2015D3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Informar al Coordinador Operativo</w:t>
      </w:r>
      <w:r w:rsidRPr="005359CD">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5359CD"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77777777" w:rsidR="00475DB5" w:rsidRDefault="00475DB5">
      <w:pPr>
        <w:pStyle w:val="Standard"/>
        <w:jc w:val="both"/>
        <w:rPr>
          <w:rFonts w:ascii="Montserrat Medium" w:hAnsi="Montserrat Medium"/>
        </w:rPr>
      </w:pPr>
    </w:p>
    <w:p w14:paraId="39F25FD0" w14:textId="77777777" w:rsidR="00475DB5" w:rsidRDefault="00475DB5">
      <w:pPr>
        <w:pStyle w:val="Standard"/>
        <w:jc w:val="both"/>
        <w:rPr>
          <w:rFonts w:ascii="Montserrat Medium" w:hAnsi="Montserrat Medium"/>
        </w:rPr>
      </w:pPr>
    </w:p>
    <w:p w14:paraId="22526E8E" w14:textId="77777777" w:rsidR="00475DB5" w:rsidRDefault="00475DB5">
      <w:pPr>
        <w:pStyle w:val="Standard"/>
        <w:jc w:val="both"/>
        <w:rPr>
          <w:rFonts w:ascii="Montserrat Medium" w:hAnsi="Montserrat Medium"/>
        </w:rPr>
      </w:pPr>
    </w:p>
    <w:p w14:paraId="4F67F5B5" w14:textId="77777777" w:rsidR="00475DB5" w:rsidRDefault="00475DB5">
      <w:pPr>
        <w:pStyle w:val="Standard"/>
        <w:jc w:val="both"/>
        <w:rPr>
          <w:rFonts w:ascii="Montserrat Medium" w:hAnsi="Montserrat Medium"/>
        </w:rPr>
      </w:pPr>
    </w:p>
    <w:p w14:paraId="6249FC77" w14:textId="77777777" w:rsidR="00CE45BC" w:rsidRPr="005359CD" w:rsidRDefault="007842E6" w:rsidP="00D922DE">
      <w:pPr>
        <w:pStyle w:val="Standard"/>
        <w:ind w:left="567"/>
        <w:jc w:val="both"/>
        <w:rPr>
          <w:rFonts w:ascii="Montserrat Medium" w:hAnsi="Montserrat Medium"/>
          <w:b/>
          <w:bCs/>
        </w:rPr>
      </w:pPr>
      <w:r w:rsidRPr="005359CD">
        <w:rPr>
          <w:rFonts w:ascii="Montserrat Medium" w:hAnsi="Montserrat Medium"/>
          <w:b/>
          <w:bCs/>
        </w:rPr>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DD51BF" w:rsidRDefault="007842E6">
      <w:pPr>
        <w:pStyle w:val="Standard"/>
        <w:jc w:val="both"/>
        <w:rPr>
          <w:rFonts w:ascii="Montserrat Medium" w:hAnsi="Montserrat Medium"/>
        </w:rPr>
      </w:pPr>
      <w:r w:rsidRPr="005359CD">
        <w:rPr>
          <w:rFonts w:ascii="Montserrat Medium" w:hAnsi="Montserrat Medium"/>
        </w:rPr>
        <w:t xml:space="preserve">Las Brigadas de Protección Civil de cada edificio sede, son el sustento operativo de las </w:t>
      </w:r>
      <w:r w:rsidRPr="005359CD">
        <w:rPr>
          <w:rFonts w:ascii="Montserrat Medium" w:hAnsi="Montserrat Medium"/>
          <w:b/>
        </w:rPr>
        <w:t>Unidades Internas de Protección Civil</w:t>
      </w:r>
      <w:r w:rsidRPr="005359CD">
        <w:rPr>
          <w:rFonts w:ascii="Montserrat Medium" w:hAnsi="Montserrat Medium"/>
        </w:rPr>
        <w:t xml:space="preserve"> y están conformadas por servidores públicos de cada centro de trabajo, de conformidad </w:t>
      </w:r>
      <w:r w:rsidRPr="005359CD">
        <w:rPr>
          <w:rFonts w:ascii="Montserrat Medium" w:hAnsi="Montserrat Medium"/>
          <w:b/>
        </w:rPr>
        <w:t>con el Articulo 2, fracción VI, de la Ley General de Protección Civil</w:t>
      </w:r>
      <w:r w:rsidRPr="005359CD">
        <w:rPr>
          <w:rFonts w:ascii="Montserrat Medium" w:hAnsi="Montserrat Medium"/>
        </w:rPr>
        <w:t xml:space="preserve">, para el caso de la SICT, se deben </w:t>
      </w:r>
      <w:r w:rsidRPr="00DD51BF">
        <w:rPr>
          <w:rFonts w:ascii="Montserrat Medium" w:hAnsi="Montserrat Medium"/>
        </w:rPr>
        <w:t>considerar para cada Unidad Administrativa.</w:t>
      </w:r>
    </w:p>
    <w:p w14:paraId="0B21B5A4" w14:textId="77777777" w:rsidR="00CE45BC" w:rsidRPr="00DD51BF" w:rsidRDefault="00CE45BC">
      <w:pPr>
        <w:pStyle w:val="Standard"/>
        <w:jc w:val="both"/>
        <w:rPr>
          <w:rFonts w:ascii="Montserrat Medium" w:hAnsi="Montserrat Medium"/>
        </w:rPr>
      </w:pPr>
    </w:p>
    <w:p w14:paraId="27421505" w14:textId="77777777" w:rsidR="00CE45BC" w:rsidRPr="00DD51BF" w:rsidRDefault="007842E6" w:rsidP="00DD51BF">
      <w:pPr>
        <w:pStyle w:val="Ttulo6"/>
        <w:rPr>
          <w:rFonts w:ascii="Montserrat Medium" w:hAnsi="Montserrat Medium"/>
          <w:b w:val="0"/>
          <w:i w:val="0"/>
          <w:sz w:val="24"/>
          <w:szCs w:val="24"/>
        </w:rPr>
      </w:pPr>
      <w:r w:rsidRPr="00DD51BF">
        <w:rPr>
          <w:rFonts w:ascii="Montserrat Medium" w:hAnsi="Montserrat Medium"/>
          <w:i w:val="0"/>
          <w:sz w:val="24"/>
          <w:szCs w:val="24"/>
        </w:rPr>
        <w:t>Objetivo</w:t>
      </w:r>
      <w:r w:rsidR="00DD51BF" w:rsidRPr="00DD51BF">
        <w:rPr>
          <w:rFonts w:ascii="Montserrat Medium" w:hAnsi="Montserrat Medium"/>
          <w:i w:val="0"/>
          <w:sz w:val="24"/>
          <w:szCs w:val="24"/>
        </w:rPr>
        <w:t xml:space="preserve"> </w:t>
      </w:r>
      <w:r w:rsidRPr="00DD51BF">
        <w:rPr>
          <w:rFonts w:ascii="Montserrat Medium" w:hAnsi="Montserrat Medium"/>
          <w:b w:val="0"/>
          <w:i w:val="0"/>
          <w:sz w:val="24"/>
          <w:szCs w:val="24"/>
        </w:rPr>
        <w:t>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2D2D1C63" w14:textId="77777777" w:rsidR="00CE45BC" w:rsidRPr="00DD51BF" w:rsidRDefault="00CE45BC">
      <w:pPr>
        <w:pStyle w:val="Standard"/>
        <w:rPr>
          <w:rFonts w:ascii="Montserrat Medium" w:hAnsi="Montserrat Medium"/>
        </w:rPr>
      </w:pPr>
    </w:p>
    <w:p w14:paraId="36A6C4F4" w14:textId="77777777" w:rsidR="00CE45BC" w:rsidRPr="005359CD" w:rsidRDefault="007842E6">
      <w:pPr>
        <w:pStyle w:val="Standard"/>
        <w:jc w:val="both"/>
        <w:rPr>
          <w:rFonts w:ascii="Montserrat Medium" w:hAnsi="Montserrat Medium"/>
        </w:rPr>
      </w:pPr>
      <w:r w:rsidRPr="00DD51BF">
        <w:rPr>
          <w:rFonts w:ascii="Montserrat Medium" w:hAnsi="Montserrat Medium"/>
        </w:rPr>
        <w:t xml:space="preserve">Los brigadistas de las </w:t>
      </w:r>
      <w:r w:rsidRPr="005359CD">
        <w:rPr>
          <w:rFonts w:ascii="Montserrat Medium" w:hAnsi="Montserrat Medium"/>
        </w:rPr>
        <w:t>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5359CD" w:rsidRDefault="00CE45BC">
      <w:pPr>
        <w:pStyle w:val="Standard"/>
        <w:rPr>
          <w:rFonts w:ascii="Montserrat Medium" w:hAnsi="Montserrat Medium"/>
        </w:rPr>
      </w:pPr>
    </w:p>
    <w:p w14:paraId="11EC0EF8" w14:textId="77777777" w:rsidR="00CE45BC" w:rsidRPr="005359CD" w:rsidRDefault="007842E6">
      <w:pPr>
        <w:pStyle w:val="Standard"/>
        <w:jc w:val="both"/>
        <w:rPr>
          <w:rFonts w:ascii="Montserrat Medium" w:hAnsi="Montserrat Medium"/>
        </w:rPr>
      </w:pPr>
      <w:r w:rsidRPr="005359CD">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w:t>
      </w:r>
      <w:r w:rsidRPr="005359CD">
        <w:rPr>
          <w:rFonts w:ascii="Montserrat Medium" w:hAnsi="Montserrat Medium"/>
          <w:b/>
          <w:bCs/>
        </w:rPr>
        <w:t xml:space="preserve"> se</w:t>
      </w:r>
      <w:r w:rsidRPr="005359CD">
        <w:rPr>
          <w:rFonts w:ascii="Montserrat Medium" w:hAnsi="Montserrat Medium"/>
          <w:b/>
        </w:rPr>
        <w:t xml:space="preserve"> sugiere designar un brigadista por cada diez servidores públicos existentes en el edificio o centro de trabajo (conforme a normativa vigente).</w:t>
      </w:r>
    </w:p>
    <w:p w14:paraId="2806E8C8" w14:textId="77777777" w:rsidR="00CE45BC" w:rsidRPr="005359CD"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lastRenderedPageBreak/>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9E37EC" w:rsidRDefault="007842E6">
      <w:pPr>
        <w:pStyle w:val="Ttulo6"/>
        <w:rPr>
          <w:rFonts w:ascii="Montserrat Medium" w:hAnsi="Montserrat Medium"/>
          <w:i w:val="0"/>
        </w:rPr>
      </w:pPr>
      <w:r w:rsidRPr="005359CD">
        <w:rPr>
          <w:rFonts w:ascii="Montserrat Medium" w:hAnsi="Montserrat Medium"/>
          <w:i w:val="0"/>
          <w:sz w:val="24"/>
          <w:szCs w:val="24"/>
        </w:rPr>
        <w:t xml:space="preserve">Características </w:t>
      </w:r>
      <w:r w:rsidRPr="009E37EC">
        <w:rPr>
          <w:rFonts w:ascii="Montserrat Medium" w:hAnsi="Montserrat Medium"/>
          <w:b w:val="0"/>
          <w:i w:val="0"/>
          <w:sz w:val="24"/>
          <w:szCs w:val="24"/>
        </w:rPr>
        <w:t>que deben tener los brigadistas:</w:t>
      </w:r>
    </w:p>
    <w:p w14:paraId="5B473991" w14:textId="77777777" w:rsidR="00CE45BC" w:rsidRPr="005359CD" w:rsidRDefault="00CE45BC">
      <w:pPr>
        <w:pStyle w:val="Standard"/>
        <w:jc w:val="both"/>
        <w:rPr>
          <w:rFonts w:ascii="Montserrat Medium" w:hAnsi="Montserrat Medium"/>
        </w:rPr>
      </w:pPr>
    </w:p>
    <w:p w14:paraId="56785CC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Vocación de servicio y actitud dinámica</w:t>
      </w:r>
    </w:p>
    <w:p w14:paraId="628BDD63"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Buena salud física y mental</w:t>
      </w:r>
    </w:p>
    <w:p w14:paraId="2AB9076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Franca disposición de colaboración</w:t>
      </w:r>
    </w:p>
    <w:p w14:paraId="175E4F4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Capacidad para la toma de decisiones</w:t>
      </w:r>
    </w:p>
    <w:p w14:paraId="1814A54C"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Criterio para resolver problemas</w:t>
      </w:r>
    </w:p>
    <w:p w14:paraId="6B161F2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Responsabilidad, iniciativa y creatividad</w:t>
      </w:r>
    </w:p>
    <w:p w14:paraId="4AB65DD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Formalidad, aplomo y cordialidad</w:t>
      </w:r>
    </w:p>
    <w:p w14:paraId="513A8A9F"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Conocimientos básicos en la materia</w:t>
      </w:r>
    </w:p>
    <w:p w14:paraId="4DE4D23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De ser posible con don de mando y liderazgo</w:t>
      </w:r>
    </w:p>
    <w:p w14:paraId="5E61B417" w14:textId="77777777" w:rsidR="00CE45BC" w:rsidRPr="005359CD" w:rsidRDefault="00CE45BC">
      <w:pPr>
        <w:pStyle w:val="Standard"/>
        <w:jc w:val="both"/>
        <w:rPr>
          <w:rFonts w:ascii="Montserrat Medium" w:hAnsi="Montserrat Medium"/>
        </w:rPr>
      </w:pPr>
    </w:p>
    <w:p w14:paraId="6546B8F6" w14:textId="77777777" w:rsidR="00CE45BC" w:rsidRPr="005359CD" w:rsidRDefault="007842E6">
      <w:pPr>
        <w:pStyle w:val="Standard"/>
        <w:jc w:val="both"/>
        <w:rPr>
          <w:rFonts w:ascii="Montserrat Medium" w:hAnsi="Montserrat Medium"/>
          <w:b/>
        </w:rPr>
      </w:pPr>
      <w:r w:rsidRPr="005359CD">
        <w:rPr>
          <w:rFonts w:ascii="Montserrat Medium" w:hAnsi="Montserrat Medium"/>
          <w:b/>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“C”)</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“D”)</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0519C176"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la Zona de Triage,  (</w:t>
      </w:r>
      <w:r w:rsidRPr="005359CD">
        <w:rPr>
          <w:rFonts w:ascii="Montserrat Medium" w:hAnsi="Montserrat Medium"/>
        </w:rPr>
        <w:t>La zona de TRIAGE se define por si sola como un lugar de fácil acceso a los servicios de emergencia conforme al 74, del</w:t>
      </w:r>
      <w:ins w:id="8" w:author="Israel Saavedra Flores" w:date="2023-08-07T10:37:00Z">
        <w:r w:rsidR="009446FE">
          <w:rPr>
            <w:rFonts w:ascii="Montserrat Medium" w:hAnsi="Montserrat Medium"/>
          </w:rPr>
          <w:t xml:space="preserve"> </w:t>
        </w:r>
        <w:r w:rsidR="009446FE" w:rsidRPr="009446FE">
          <w:rPr>
            <w:rFonts w:ascii="Montserrat Medium" w:hAnsi="Montserrat Medium"/>
          </w:rPr>
          <w:t>Reglamento de la Ley General de Protección Civil</w:t>
        </w:r>
      </w:ins>
      <w:r w:rsidRPr="005359CD">
        <w:rPr>
          <w:rFonts w:ascii="Montserrat Medium" w:hAnsi="Montserrat Medium"/>
        </w:rPr>
        <w:t xml:space="preserve"> </w:t>
      </w:r>
      <w:ins w:id="9" w:author="Israel Saavedra Flores" w:date="2023-08-07T10:37:00Z">
        <w:r w:rsidR="009446FE">
          <w:rPr>
            <w:rFonts w:ascii="Montserrat Medium" w:hAnsi="Montserrat Medium"/>
          </w:rPr>
          <w:t>(</w:t>
        </w:r>
      </w:ins>
      <w:r w:rsidRPr="00303D43">
        <w:rPr>
          <w:rFonts w:ascii="Montserrat Medium" w:hAnsi="Montserrat Medium"/>
          <w:highlight w:val="yellow"/>
        </w:rPr>
        <w:t>RLGPC</w:t>
      </w:r>
      <w:r w:rsidRPr="005359CD">
        <w:rPr>
          <w:rFonts w:ascii="Montserrat Medium" w:hAnsi="Montserrat Medium"/>
        </w:rPr>
        <w:t>)</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Pr="009E37E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Esta brigada, será integrada con elementos de Seguridad (propia o contratada). En el caso de que los edificios o centros de trabajo, cuenten con personal de </w:t>
      </w:r>
      <w:r w:rsidRPr="005359CD">
        <w:rPr>
          <w:rFonts w:ascii="Montserrat Medium" w:hAnsi="Montserrat Medium"/>
        </w:rPr>
        <w:lastRenderedPageBreak/>
        <w:t>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56632338"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w:t>
      </w:r>
      <w:r w:rsidR="005310FF">
        <w:rPr>
          <w:rFonts w:ascii="Montserrat Medium" w:hAnsi="Montserrat Medium"/>
        </w:rPr>
        <w:t xml:space="preserve"> </w:t>
      </w:r>
      <w:r w:rsidR="001B6060">
        <w:rPr>
          <w:rFonts w:ascii="Montserrat Medium" w:hAnsi="Montserrat Medium"/>
        </w:rPr>
        <w:t>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SICT,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 Organismos y Agencias,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 Unidad Interna de Protección Civil.- Al grupo de Funcionarios que representan las principales áreas de las Unidades Administrativas, Centros SICT, Órganos, Organismos y Agencias.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77777777" w:rsidR="007118CC" w:rsidRDefault="007118CC">
      <w:pPr>
        <w:pStyle w:val="Standard"/>
        <w:rPr>
          <w:rFonts w:ascii="Montserrat Medium" w:hAnsi="Montserrat Medium"/>
        </w:rPr>
      </w:pPr>
    </w:p>
    <w:p w14:paraId="57884100" w14:textId="77777777" w:rsidR="00917DDE" w:rsidRDefault="00917DDE">
      <w:pPr>
        <w:pStyle w:val="Standard"/>
        <w:rPr>
          <w:rFonts w:ascii="Montserrat Medium" w:hAnsi="Montserrat Medium"/>
        </w:rPr>
      </w:pPr>
      <w:r w:rsidRPr="005359CD">
        <w:rPr>
          <w:rFonts w:ascii="Montserrat Medium" w:hAnsi="Montserrat Medium"/>
          <w:b/>
          <w:bCs/>
        </w:rPr>
        <w:t>Programa General de Protección Civil</w:t>
      </w:r>
    </w:p>
    <w:p w14:paraId="213276B1" w14:textId="77777777" w:rsidR="00917DDE" w:rsidRPr="005359CD" w:rsidRDefault="00917DDE">
      <w:pPr>
        <w:pStyle w:val="Standard"/>
        <w:rPr>
          <w:rFonts w:ascii="Montserrat Medium" w:hAnsi="Montserrat Medium"/>
        </w:rPr>
      </w:pPr>
    </w:p>
    <w:p w14:paraId="2800280A" w14:textId="77777777" w:rsidR="00CE45BC" w:rsidRPr="005359CD" w:rsidRDefault="007842E6">
      <w:pPr>
        <w:pStyle w:val="Standard"/>
        <w:jc w:val="both"/>
        <w:rPr>
          <w:rFonts w:ascii="Montserrat Medium" w:hAnsi="Montserrat Medium"/>
        </w:rPr>
      </w:pPr>
      <w:r w:rsidRPr="005359CD">
        <w:rPr>
          <w:rFonts w:ascii="Montserrat Medium" w:hAnsi="Montserrat Medium"/>
          <w:b/>
          <w:bCs/>
        </w:rPr>
        <w:t>El Programa General de Protección Civil de la Secretaría de Infraestructura, Comunicaciones y Transportes,</w:t>
      </w:r>
      <w:r w:rsidRPr="005359CD">
        <w:rPr>
          <w:rFonts w:ascii="Montserrat Medium" w:hAnsi="Montserrat Medium"/>
        </w:rPr>
        <w:t xml:space="preserve">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cumplimiento del objetivo del </w:t>
      </w:r>
      <w:r w:rsidRPr="005359CD">
        <w:rPr>
          <w:rFonts w:ascii="Montserrat Medium" w:hAnsi="Montserrat Medium"/>
          <w:b/>
          <w:bCs/>
        </w:rPr>
        <w:t>Programa General de Protección Civil</w:t>
      </w:r>
      <w:r w:rsidRPr="005359CD">
        <w:rPr>
          <w:rFonts w:ascii="Montserrat Medium" w:hAnsi="Montserrat Medium"/>
        </w:rPr>
        <w:t xml:space="preserve"> de la Secretaría,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el </w:t>
      </w:r>
      <w:r w:rsidRPr="00DF7954">
        <w:rPr>
          <w:rFonts w:ascii="Montserrat Medium" w:hAnsi="Montserrat Medium"/>
          <w:b/>
          <w:bCs/>
        </w:rPr>
        <w:t xml:space="preserve">Acta Constitutiva </w:t>
      </w:r>
      <w:r w:rsidRPr="00DF7954">
        <w:rPr>
          <w:rFonts w:ascii="Montserrat Medium" w:hAnsi="Montserrat Medium"/>
        </w:rPr>
        <w:t>de la Unidad de Protección Civil Institucional (cada año o conforme cambien los funcionarios al igual que en las UIPC).</w:t>
      </w:r>
    </w:p>
    <w:p w14:paraId="1A5A08DE" w14:textId="77777777" w:rsidR="00C556C0" w:rsidRPr="00DF7954" w:rsidRDefault="00C556C0" w:rsidP="00DF7954">
      <w:pPr>
        <w:pStyle w:val="Sinespaciado"/>
        <w:ind w:left="284"/>
        <w:jc w:val="both"/>
        <w:rPr>
          <w:rFonts w:ascii="Montserrat Medium" w:hAnsi="Montserrat Medium"/>
        </w:rPr>
      </w:pPr>
    </w:p>
    <w:p w14:paraId="0B12FBB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las </w:t>
      </w:r>
      <w:r w:rsidRPr="00DF7954">
        <w:rPr>
          <w:rFonts w:ascii="Montserrat Medium" w:hAnsi="Montserrat Medium"/>
          <w:b/>
          <w:bCs/>
        </w:rPr>
        <w:t xml:space="preserve">Actas Constitutivas </w:t>
      </w:r>
      <w:r w:rsidRPr="00DF7954">
        <w:rPr>
          <w:rFonts w:ascii="Montserrat Medium" w:hAnsi="Montserrat Medium"/>
        </w:rPr>
        <w:t>de las 68</w:t>
      </w:r>
      <w:r w:rsidRPr="00DF7954">
        <w:rPr>
          <w:rFonts w:ascii="Montserrat Medium" w:hAnsi="Montserrat Medium"/>
          <w:b/>
          <w:bCs/>
        </w:rPr>
        <w:t xml:space="preserve"> Unidades Internas de Protección Civil </w:t>
      </w:r>
      <w:r w:rsidRPr="00DF7954">
        <w:rPr>
          <w:rFonts w:ascii="Montserrat Medium" w:hAnsi="Montserrat Medium"/>
        </w:rPr>
        <w:t>en los 48</w:t>
      </w:r>
      <w:r w:rsidRPr="00DF7954">
        <w:rPr>
          <w:rFonts w:ascii="Montserrat Medium" w:hAnsi="Montserrat Medium"/>
          <w:b/>
          <w:bCs/>
        </w:rPr>
        <w:t xml:space="preserve"> inmuebles</w:t>
      </w:r>
      <w:r w:rsidRPr="00DF7954">
        <w:rPr>
          <w:rFonts w:ascii="Montserrat Medium" w:hAnsi="Montserrat Medium"/>
        </w:rPr>
        <w:t xml:space="preserve"> sede.</w:t>
      </w:r>
    </w:p>
    <w:p w14:paraId="724ECDB4" w14:textId="77777777" w:rsidR="00C556C0" w:rsidRPr="00DF7954" w:rsidRDefault="00C556C0" w:rsidP="00DF7954">
      <w:pPr>
        <w:pStyle w:val="Sinespaciado"/>
        <w:ind w:left="284"/>
        <w:jc w:val="both"/>
        <w:rPr>
          <w:rFonts w:ascii="Montserrat Medium" w:hAnsi="Montserrat Medium"/>
        </w:rPr>
      </w:pPr>
    </w:p>
    <w:p w14:paraId="54365DC3"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Establecer, mantener y operar el cumplimiento normativo de los 68 </w:t>
      </w:r>
      <w:r w:rsidRPr="00DF7954">
        <w:rPr>
          <w:rFonts w:ascii="Montserrat Medium" w:hAnsi="Montserrat Medium"/>
          <w:b/>
          <w:bCs/>
        </w:rPr>
        <w:t xml:space="preserve">Programas Internos de Protección Civil </w:t>
      </w:r>
      <w:r w:rsidRPr="00DF7954">
        <w:rPr>
          <w:rFonts w:ascii="Montserrat Medium" w:hAnsi="Montserrat Medium"/>
        </w:rPr>
        <w:t>(PIPC), en  cada una de las 48</w:t>
      </w:r>
      <w:r w:rsidRPr="00DF7954">
        <w:rPr>
          <w:rFonts w:ascii="Montserrat Medium" w:hAnsi="Montserrat Medium"/>
          <w:b/>
          <w:bCs/>
        </w:rPr>
        <w:t xml:space="preserve"> instalaciones del Sector</w:t>
      </w:r>
      <w:r w:rsidRPr="00DF7954">
        <w:rPr>
          <w:rFonts w:ascii="Montserrat Medium" w:hAnsi="Montserrat Medium"/>
        </w:rPr>
        <w:t>,  coordinando y evaluando su aplicación.</w:t>
      </w:r>
    </w:p>
    <w:p w14:paraId="44B7E6EB" w14:textId="77777777" w:rsidR="00C556C0" w:rsidRPr="00DF7954" w:rsidRDefault="00C556C0" w:rsidP="00DF7954">
      <w:pPr>
        <w:pStyle w:val="Sinespaciado"/>
        <w:ind w:left="284"/>
        <w:jc w:val="both"/>
        <w:rPr>
          <w:rFonts w:ascii="Montserrat Medium" w:hAnsi="Montserrat Medium"/>
        </w:rPr>
      </w:pPr>
    </w:p>
    <w:p w14:paraId="5E22A07B"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w:t>
      </w:r>
      <w:r w:rsidRPr="00DF7954">
        <w:rPr>
          <w:rFonts w:ascii="Montserrat Medium" w:hAnsi="Montserrat Medium"/>
          <w:b/>
          <w:bCs/>
        </w:rPr>
        <w:t>revisiones, supervisiones y Visitas de Verificación (en coordinación con la DGPC-CNPC-SSPC) y dar seguimiento a</w:t>
      </w:r>
      <w:r w:rsidRPr="00DF7954">
        <w:rPr>
          <w:rFonts w:ascii="Montserrat Medium" w:hAnsi="Montserrat Medium"/>
        </w:rPr>
        <w:t xml:space="preserve"> la implementación de los PIPC, en </w:t>
      </w:r>
      <w:r w:rsidRPr="00DF7954">
        <w:rPr>
          <w:rFonts w:ascii="Montserrat Medium" w:hAnsi="Montserrat Medium"/>
        </w:rPr>
        <w:lastRenderedPageBreak/>
        <w:t>los diversos inmuebles adscritos a la SICT en todo el país.</w:t>
      </w:r>
    </w:p>
    <w:p w14:paraId="71738A16" w14:textId="77777777" w:rsidR="00C556C0" w:rsidRPr="00DF7954" w:rsidRDefault="00C556C0" w:rsidP="00DF7954">
      <w:pPr>
        <w:pStyle w:val="Sinespaciado"/>
        <w:ind w:left="284"/>
        <w:jc w:val="both"/>
        <w:rPr>
          <w:rFonts w:ascii="Montserrat Medium" w:hAnsi="Montserrat Medium"/>
        </w:rPr>
      </w:pPr>
    </w:p>
    <w:p w14:paraId="7885746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mínimo </w:t>
      </w:r>
      <w:r w:rsidRPr="00DF7954">
        <w:rPr>
          <w:rFonts w:ascii="Montserrat Medium" w:hAnsi="Montserrat Medium"/>
          <w:b/>
          <w:bCs/>
        </w:rPr>
        <w:t>12 Cursos de Capacitación al personal brigadista (</w:t>
      </w:r>
      <w:r w:rsidRPr="00DF7954">
        <w:rPr>
          <w:rFonts w:ascii="Montserrat Medium" w:hAnsi="Montserrat Medium"/>
        </w:rPr>
        <w:t>invitando a Centros SICT- Organismos, Órganos, Agencias y Unidades Administrativas Centrales, en sus 4 modalidades, evacuación de inmuebles – Control y Combate de Incendios – Búsqueda y Rescate – Primeros Auxilios)</w:t>
      </w:r>
      <w:r w:rsidRPr="00DF7954">
        <w:rPr>
          <w:rFonts w:ascii="Montserrat Medium" w:hAnsi="Montserrat Medium"/>
          <w:b/>
          <w:bCs/>
        </w:rPr>
        <w:t xml:space="preserve">, </w:t>
      </w:r>
      <w:r w:rsidRPr="00DF7954">
        <w:rPr>
          <w:rFonts w:ascii="Montserrat Medium" w:hAnsi="Montserrat Medium"/>
        </w:rPr>
        <w:t>efectuados</w:t>
      </w:r>
      <w:r w:rsidRPr="00DF7954">
        <w:rPr>
          <w:rFonts w:ascii="Montserrat Medium" w:hAnsi="Montserrat Medium"/>
          <w:b/>
          <w:bCs/>
        </w:rPr>
        <w:t xml:space="preserve"> por Instructores Externos e Internos y 10 cursos básicos de capacitación </w:t>
      </w:r>
      <w:r w:rsidRPr="00DF7954">
        <w:rPr>
          <w:rFonts w:ascii="Montserrat Medium" w:hAnsi="Montserrat Medium"/>
          <w:bCs/>
        </w:rPr>
        <w:t xml:space="preserve">al personal en general (como actuar ante una emergencia, plan familiar, mochila de emergencia, medidas preventivas ante emergencias sanitarias, sistema comando de incidentes), </w:t>
      </w:r>
      <w:r w:rsidRPr="00DF7954">
        <w:rPr>
          <w:rFonts w:ascii="Montserrat Medium" w:hAnsi="Montserrat Medium"/>
        </w:rPr>
        <w:t>con participación de todas las UIPC del sector (se realizarían en las instalaciones de Bombas 421), todos de nivel básico .</w:t>
      </w:r>
    </w:p>
    <w:p w14:paraId="32CFDB41" w14:textId="77777777" w:rsidR="00540695" w:rsidRPr="00DF7954" w:rsidRDefault="00540695" w:rsidP="00DF7954">
      <w:pPr>
        <w:pStyle w:val="Sinespaciado"/>
        <w:ind w:left="284"/>
        <w:jc w:val="both"/>
        <w:rPr>
          <w:rFonts w:ascii="Montserrat Medium" w:hAnsi="Montserrat Medium"/>
        </w:rPr>
      </w:pPr>
    </w:p>
    <w:p w14:paraId="6B1B10DF"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Enviar mínimo 12</w:t>
      </w:r>
      <w:r w:rsidRPr="00DF7954">
        <w:rPr>
          <w:rFonts w:ascii="Montserrat Medium" w:hAnsi="Montserrat Medium"/>
          <w:b/>
          <w:bCs/>
        </w:rPr>
        <w:t xml:space="preserve"> Boletines Electrónicos</w:t>
      </w:r>
      <w:r w:rsidRPr="00DF7954">
        <w:rPr>
          <w:rFonts w:ascii="Montserrat Medium" w:hAnsi="Montserrat Medium"/>
        </w:rPr>
        <w:t xml:space="preserve">, denominados </w:t>
      </w:r>
      <w:r w:rsidRPr="00DF7954">
        <w:rPr>
          <w:rFonts w:ascii="Montserrat Medium" w:hAnsi="Montserrat Medium"/>
          <w:b/>
          <w:bCs/>
        </w:rPr>
        <w:t xml:space="preserve">“PROTECCIÓN CIVIL INFORMA” </w:t>
      </w:r>
      <w:r w:rsidRPr="00DF7954">
        <w:rPr>
          <w:rFonts w:ascii="Montserrat Medium" w:hAnsi="Montserrat Medium"/>
        </w:rPr>
        <w:t>a todos los usuarios de correo electrónico institucional y del Sector (Organismos, Fideicomisos y Agencias), que contengan temas de inclusión a Personas Con Discapacidad y Adultos Mayores.</w:t>
      </w:r>
    </w:p>
    <w:p w14:paraId="08632710" w14:textId="77777777" w:rsidR="00540695" w:rsidRPr="00DF7954" w:rsidRDefault="00540695" w:rsidP="00DF7954">
      <w:pPr>
        <w:pStyle w:val="Sinespaciado"/>
        <w:ind w:left="284"/>
        <w:jc w:val="both"/>
        <w:rPr>
          <w:rFonts w:ascii="Montserrat Medium" w:hAnsi="Montserrat Medium"/>
        </w:rPr>
      </w:pPr>
    </w:p>
    <w:p w14:paraId="5EDE4197"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Promover y difundir que en todos los inmuebles de la SiCT (nivel nacional) se impartan 10</w:t>
      </w:r>
      <w:r w:rsidRPr="00DF7954">
        <w:rPr>
          <w:rFonts w:ascii="Montserrat Medium" w:hAnsi="Montserrat Medium"/>
          <w:b/>
          <w:bCs/>
        </w:rPr>
        <w:t xml:space="preserve"> pláticas inductivas </w:t>
      </w:r>
      <w:r w:rsidRPr="00DF7954">
        <w:rPr>
          <w:rFonts w:ascii="Montserrat Medium" w:hAnsi="Montserrat Medium"/>
        </w:rPr>
        <w:t>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DF7954">
        <w:rPr>
          <w:rFonts w:ascii="Montserrat Medium" w:hAnsi="Montserrat Medium"/>
          <w:b/>
          <w:bCs/>
        </w:rPr>
        <w:t xml:space="preserve"> por Instructores Internos de Protección Civil, </w:t>
      </w:r>
      <w:r w:rsidRPr="00DF7954">
        <w:rPr>
          <w:rFonts w:ascii="Montserrat Medium" w:hAnsi="Montserrat Medium"/>
        </w:rPr>
        <w:t xml:space="preserve">Instituciones integrantes del Sistema Nacional de Protección Civil para la atención a Emergencias locales y/o </w:t>
      </w:r>
      <w:r w:rsidRPr="00DF7954">
        <w:rPr>
          <w:rFonts w:ascii="Montserrat Medium" w:hAnsi="Montserrat Medium"/>
          <w:b/>
          <w:bCs/>
        </w:rPr>
        <w:t>Grupos</w:t>
      </w:r>
      <w:r w:rsidRPr="00DF7954">
        <w:rPr>
          <w:rFonts w:ascii="Montserrat Medium" w:hAnsi="Montserrat Medium"/>
        </w:rPr>
        <w:t xml:space="preserve"> </w:t>
      </w:r>
      <w:r w:rsidRPr="00DF7954">
        <w:rPr>
          <w:rFonts w:ascii="Montserrat Medium" w:hAnsi="Montserrat Medium"/>
          <w:b/>
          <w:bCs/>
        </w:rPr>
        <w:t>Voluntarios Certificados</w:t>
      </w:r>
      <w:r w:rsidRPr="00DF7954">
        <w:rPr>
          <w:rFonts w:ascii="Montserrat Medium" w:hAnsi="Montserrat Medium"/>
        </w:rPr>
        <w:t>, dirigidas a toda la población laboral y brigadistas.</w:t>
      </w:r>
    </w:p>
    <w:p w14:paraId="0F872137" w14:textId="77777777" w:rsidR="00540695" w:rsidRPr="00DF7954" w:rsidRDefault="00540695" w:rsidP="00DF7954">
      <w:pPr>
        <w:pStyle w:val="Sinespaciado"/>
        <w:ind w:left="284"/>
        <w:jc w:val="both"/>
        <w:rPr>
          <w:rFonts w:ascii="Montserrat Medium" w:hAnsi="Montserrat Medium"/>
        </w:rPr>
      </w:pPr>
    </w:p>
    <w:p w14:paraId="4E11E8E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13</w:t>
      </w:r>
      <w:r w:rsidR="00540695" w:rsidRPr="00DF7954">
        <w:rPr>
          <w:rFonts w:ascii="Montserrat Medium" w:hAnsi="Montserrat Medium"/>
        </w:rPr>
        <w:t>6</w:t>
      </w:r>
      <w:r w:rsidRPr="00DF7954">
        <w:rPr>
          <w:rFonts w:ascii="Montserrat Medium" w:hAnsi="Montserrat Medium"/>
          <w:b/>
          <w:bCs/>
        </w:rPr>
        <w:t xml:space="preserve"> Ejercicios de Simulacro de Evacuación </w:t>
      </w:r>
      <w:r w:rsidRPr="00DF7954">
        <w:rPr>
          <w:rFonts w:ascii="Montserrat Medium" w:hAnsi="Montserrat Medium"/>
        </w:rPr>
        <w:t>a nive</w:t>
      </w:r>
      <w:r w:rsidR="00540695" w:rsidRPr="00DF7954">
        <w:rPr>
          <w:rFonts w:ascii="Montserrat Medium" w:hAnsi="Montserrat Medium"/>
        </w:rPr>
        <w:t>l nacional conforme a los 2</w:t>
      </w:r>
      <w:r w:rsidRPr="00DF7954">
        <w:rPr>
          <w:rFonts w:ascii="Montserrat Medium" w:hAnsi="Montserrat Medium"/>
        </w:rPr>
        <w:t xml:space="preserve"> Macrosimulacros a nivel nacional en los meses de enero, mayo y septiembre (Día Nacional de Protección Civil).</w:t>
      </w:r>
    </w:p>
    <w:p w14:paraId="202119C0" w14:textId="77777777" w:rsidR="00C556C0" w:rsidRPr="00DF7954" w:rsidRDefault="00C556C0" w:rsidP="00DF7954">
      <w:pPr>
        <w:pStyle w:val="Sinespaciado"/>
        <w:ind w:left="284"/>
        <w:jc w:val="both"/>
        <w:rPr>
          <w:rFonts w:ascii="Montserrat Medium" w:hAnsi="Montserrat Medium"/>
        </w:rPr>
      </w:pPr>
    </w:p>
    <w:p w14:paraId="30E58BD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6</w:t>
      </w:r>
      <w:r w:rsidR="00540695" w:rsidRPr="00DF7954">
        <w:rPr>
          <w:rFonts w:ascii="Montserrat Medium" w:hAnsi="Montserrat Medium"/>
        </w:rPr>
        <w:t>8</w:t>
      </w:r>
      <w:r w:rsidRPr="00DF7954">
        <w:rPr>
          <w:rFonts w:ascii="Montserrat Medium" w:hAnsi="Montserrat Medium"/>
          <w:b/>
          <w:bCs/>
        </w:rPr>
        <w:t xml:space="preserve"> Ejercicios de Gabinete (Escritorio) </w:t>
      </w:r>
      <w:r w:rsidRPr="00DF7954">
        <w:rPr>
          <w:rFonts w:ascii="Montserrat Medium" w:hAnsi="Montserrat Medium"/>
        </w:rPr>
        <w:t xml:space="preserve">en los que sean practicados, revisados y actualizados los </w:t>
      </w:r>
      <w:r w:rsidRPr="00DF7954">
        <w:rPr>
          <w:rFonts w:ascii="Montserrat Medium" w:hAnsi="Montserrat Medium"/>
          <w:b/>
          <w:bCs/>
        </w:rPr>
        <w:t>Planes de Emergencia, de Contingencias y de Continuidad de Operaciones</w:t>
      </w:r>
      <w:r w:rsidRPr="00DF7954">
        <w:rPr>
          <w:rFonts w:ascii="Montserrat Medium" w:hAnsi="Montserrat Medium"/>
        </w:rPr>
        <w:t>, según corresponda a cada inmueble.</w:t>
      </w:r>
    </w:p>
    <w:p w14:paraId="71321CE1" w14:textId="77777777" w:rsidR="00C556C0" w:rsidRPr="00DF7954" w:rsidRDefault="00C556C0" w:rsidP="00DF7954">
      <w:pPr>
        <w:pStyle w:val="Sinespaciado"/>
        <w:ind w:left="284"/>
        <w:jc w:val="both"/>
        <w:rPr>
          <w:rFonts w:ascii="Montserrat Medium" w:hAnsi="Montserrat Medium"/>
        </w:rPr>
      </w:pPr>
    </w:p>
    <w:p w14:paraId="2A8ACDEA"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Participar en las acciones ordinarias y extraordinarias que convoque la </w:t>
      </w:r>
      <w:r w:rsidRPr="00DF7954">
        <w:rPr>
          <w:rFonts w:ascii="Montserrat Medium" w:hAnsi="Montserrat Medium"/>
          <w:b/>
          <w:bCs/>
        </w:rPr>
        <w:t>Coordinación Nacional de Protección Civil de la SSPC,</w:t>
      </w:r>
      <w:r w:rsidRPr="00DF7954">
        <w:rPr>
          <w:rFonts w:ascii="Montserrat Medium" w:hAnsi="Montserrat Medium"/>
        </w:rPr>
        <w:t xml:space="preserve"> entre ellas la Convención Nacional de Protección Civil, Jornadas Regionales, Reuniones Nacionales, Sesiones del </w:t>
      </w:r>
      <w:r w:rsidRPr="00DF7954">
        <w:rPr>
          <w:rFonts w:ascii="Montserrat Medium" w:hAnsi="Montserrat Medium"/>
          <w:b/>
          <w:bCs/>
        </w:rPr>
        <w:t>COPERE</w:t>
      </w:r>
      <w:r w:rsidRPr="00DF7954">
        <w:rPr>
          <w:rFonts w:ascii="Montserrat Medium" w:hAnsi="Montserrat Medium"/>
        </w:rPr>
        <w:t>, Consejo Consultivo Nacional para la Prevención de Riesgos y Desastres.</w:t>
      </w:r>
    </w:p>
    <w:p w14:paraId="2A0A4C52" w14:textId="77777777" w:rsidR="00C556C0" w:rsidRPr="00DF7954" w:rsidRDefault="00C556C0" w:rsidP="00DF7954">
      <w:pPr>
        <w:pStyle w:val="Sinespaciado"/>
        <w:ind w:left="284"/>
        <w:jc w:val="both"/>
        <w:rPr>
          <w:rFonts w:ascii="Montserrat Medium" w:hAnsi="Montserrat Medium"/>
        </w:rPr>
      </w:pPr>
    </w:p>
    <w:p w14:paraId="681EB61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lastRenderedPageBreak/>
        <w:t xml:space="preserve">Realizar y promover </w:t>
      </w:r>
      <w:r w:rsidRPr="00DF7954">
        <w:rPr>
          <w:rFonts w:ascii="Montserrat Medium" w:hAnsi="Montserrat Medium"/>
        </w:rPr>
        <w:t xml:space="preserve">la participación del Sector Comunicaciones en la </w:t>
      </w:r>
      <w:r w:rsidRPr="00DF7954">
        <w:rPr>
          <w:rFonts w:ascii="Montserrat Medium" w:hAnsi="Montserrat Medium"/>
          <w:b/>
          <w:bCs/>
        </w:rPr>
        <w:t>“Semana Nacional de Protección Civil”</w:t>
      </w:r>
      <w:r w:rsidRPr="00DF7954">
        <w:rPr>
          <w:rFonts w:ascii="Montserrat Medium" w:hAnsi="Montserrat Medium"/>
        </w:rPr>
        <w:t xml:space="preserve">, conforme al </w:t>
      </w:r>
      <w:r w:rsidRPr="00961BA7">
        <w:rPr>
          <w:rFonts w:ascii="Montserrat Medium" w:hAnsi="Montserrat Medium"/>
        </w:rPr>
        <w:t>RLGPC</w:t>
      </w:r>
      <w:r w:rsidRPr="00DF7954">
        <w:rPr>
          <w:rFonts w:ascii="Montserrat Medium" w:hAnsi="Montserrat Medium"/>
        </w:rPr>
        <w:t xml:space="preserve">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DF7954" w:rsidRDefault="00C556C0" w:rsidP="00DF7954">
      <w:pPr>
        <w:pStyle w:val="Sinespaciado"/>
        <w:ind w:left="284"/>
        <w:jc w:val="both"/>
        <w:rPr>
          <w:rFonts w:ascii="Montserrat Medium" w:hAnsi="Montserrat Medium"/>
        </w:rPr>
      </w:pPr>
    </w:p>
    <w:p w14:paraId="32A3572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Implementación y uso de las TIC’S </w:t>
      </w:r>
      <w:r w:rsidRPr="00DF7954">
        <w:rPr>
          <w:rFonts w:ascii="Montserrat Medium" w:hAnsi="Montserrat Medium"/>
        </w:rPr>
        <w:t>(Tecnologías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C556C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77777777" w:rsidR="00CE45BC" w:rsidRPr="005359CD" w:rsidRDefault="007842E6" w:rsidP="00C556C0">
      <w:pPr>
        <w:pStyle w:val="Textbody"/>
        <w:rPr>
          <w:rFonts w:ascii="Montserrat Medium" w:hAnsi="Montserrat Medium"/>
          <w:sz w:val="24"/>
        </w:rPr>
      </w:pPr>
      <w:r w:rsidRPr="00C556C0">
        <w:rPr>
          <w:rFonts w:ascii="Montserrat Medium" w:hAnsi="Montserrat Medium"/>
          <w:sz w:val="24"/>
        </w:rPr>
        <w:t>El ámbito</w:t>
      </w:r>
      <w:r w:rsidRPr="005359CD">
        <w:rPr>
          <w:rFonts w:ascii="Montserrat Medium" w:hAnsi="Montserrat Medium"/>
          <w:sz w:val="24"/>
        </w:rPr>
        <w:t xml:space="preserve"> de acción del Programa General de Protección Civil de la Secretaría de Infraestructura, Comunicaciones y Transportes,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bookmarkStart w:id="10" w:name="_Hlk142297525"/>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7937AA66" w:rsidR="00CE45BC" w:rsidRPr="005359CD" w:rsidRDefault="007842E6">
            <w:pPr>
              <w:pStyle w:val="Textbody"/>
              <w:rPr>
                <w:rFonts w:ascii="Montserrat Medium" w:hAnsi="Montserrat Medium"/>
              </w:rPr>
            </w:pPr>
            <w:r w:rsidRPr="005359CD">
              <w:rPr>
                <w:rFonts w:ascii="Montserrat Medium" w:hAnsi="Montserrat Medium"/>
                <w:sz w:val="24"/>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 Dirección General de Evaluación/</w:t>
            </w:r>
            <w:r w:rsidRPr="005359CD">
              <w:rPr>
                <w:rFonts w:ascii="Montserrat Medium" w:hAnsi="Montserrat Medium"/>
                <w:sz w:val="24"/>
                <w:lang w:val="es-MX"/>
              </w:rPr>
              <w:t xml:space="preserve"> </w:t>
            </w:r>
            <w:commentRangeStart w:id="11"/>
            <w:del w:id="12" w:author="Israel Saavedra Flores" w:date="2023-08-07T10:45:00Z">
              <w:r w:rsidRPr="000A5C31" w:rsidDel="00961BA7">
                <w:rPr>
                  <w:rFonts w:ascii="Montserrat Medium" w:hAnsi="Montserrat Medium"/>
                  <w:sz w:val="24"/>
                  <w:highlight w:val="yellow"/>
                  <w:lang w:val="es-MX"/>
                </w:rPr>
                <w:delText>Subsecretaría de Comunicaciones</w:delText>
              </w:r>
              <w:commentRangeEnd w:id="11"/>
              <w:r w:rsidR="00961BA7" w:rsidDel="00961BA7">
                <w:rPr>
                  <w:rStyle w:val="Refdecomentario"/>
                  <w:rFonts w:ascii="Courier" w:eastAsia="Courier" w:hAnsi="Courier" w:cs="Courier"/>
                </w:rPr>
                <w:commentReference w:id="11"/>
              </w:r>
              <w:r w:rsidRPr="005359CD" w:rsidDel="00961BA7">
                <w:rPr>
                  <w:rFonts w:ascii="Montserrat Medium" w:hAnsi="Montserrat Medium"/>
                  <w:sz w:val="24"/>
                  <w:lang w:val="es-MX"/>
                </w:rPr>
                <w:delText xml:space="preserve"> </w:delText>
              </w:r>
            </w:del>
            <w:r w:rsidRPr="005359CD">
              <w:rPr>
                <w:rFonts w:ascii="Montserrat Medium" w:hAnsi="Montserrat Medium"/>
                <w:sz w:val="24"/>
                <w:lang w:val="es-MX"/>
              </w:rPr>
              <w:t>/ Dirección General de Política</w:t>
            </w:r>
            <w:del w:id="13" w:author="Israel Saavedra Flores" w:date="2023-08-07T09:50:00Z">
              <w:r w:rsidRPr="005359CD" w:rsidDel="00F33BD9">
                <w:rPr>
                  <w:rFonts w:ascii="Montserrat Medium" w:hAnsi="Montserrat Medium"/>
                  <w:sz w:val="24"/>
                  <w:lang w:val="es-MX"/>
                </w:rPr>
                <w:delText>s</w:delText>
              </w:r>
            </w:del>
            <w:r w:rsidRPr="005359CD">
              <w:rPr>
                <w:rFonts w:ascii="Montserrat Medium" w:hAnsi="Montserrat Medium"/>
                <w:sz w:val="24"/>
                <w:lang w:val="es-MX"/>
              </w:rPr>
              <w:t xml:space="preserve"> de Telecomunicaciones y Radiodifusión / Coordinación de la Sociedad de la Información y el Conocimiento/</w:t>
            </w:r>
            <w:r w:rsidRPr="005359CD">
              <w:rPr>
                <w:rFonts w:ascii="Montserrat Medium" w:hAnsi="Montserrat Medium"/>
                <w:sz w:val="24"/>
              </w:rPr>
              <w:t xml:space="preserve"> Subsecretaría de Transporte</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tc>
      </w:tr>
      <w:bookmarkEnd w:id="10"/>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lastRenderedPageBreak/>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 34120,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Luis Donaldo Colosio, Km 12, N° 3702, Col Ex-Hacienda Coscotitlán, C.P. 42080,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Igualdad No. 100, Col. Junta Local de Caminos, Santiago Tlaxomulco,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Cristóbal Colón Km. 6.5 Tramo Oaxaca - Tehuantepec, s/n, Col. del Bosque, C.P. 68100,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Guridi y Alcocer Esq. Calzada de los Misterios, s/n, Col. Centro, C.P. 90000, Tlaxcala, Tlax.</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77777777" w:rsidR="00CE45BC" w:rsidRPr="005359CD" w:rsidRDefault="007842E6">
            <w:pPr>
              <w:pStyle w:val="Standard"/>
              <w:widowControl w:val="0"/>
              <w:rPr>
                <w:rFonts w:ascii="Montserrat Medium" w:hAnsi="Montserrat Medium"/>
              </w:rPr>
            </w:pPr>
            <w:r w:rsidRPr="005359CD">
              <w:rPr>
                <w:rFonts w:ascii="Montserrat Medium" w:hAnsi="Montserrat Medium"/>
              </w:rPr>
              <w:lastRenderedPageBreak/>
              <w:t xml:space="preserve">3. 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12+000, Carretera Estatal N° 431, El Colorado Galindo, Parque Tecnológico San Fandila, C.P. 76703, Pedro de Escobedo, Qro.</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195FF94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4A9A21"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 Internacional de la Ciudad de México (AICM)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A07D41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Cap. Carlos León s/n., Sala “C-D-E” Internacional, Mezanine No. 48, Acceso Puerta 5, Piso 1, Col. Peñón de los Baños, Delegación Venustiano Carranza,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r w:rsidR="007118CC" w:rsidRPr="005359CD" w14:paraId="240AEC0C"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599A63" w14:textId="6DF7F838" w:rsidR="007118CC" w:rsidRPr="005359CD" w:rsidRDefault="007118CC">
            <w:pPr>
              <w:pStyle w:val="Standard"/>
              <w:widowControl w:val="0"/>
              <w:numPr>
                <w:ilvl w:val="0"/>
                <w:numId w:val="143"/>
              </w:numPr>
              <w:ind w:left="284" w:hanging="284"/>
              <w:jc w:val="both"/>
              <w:rPr>
                <w:rFonts w:ascii="Montserrat Medium" w:hAnsi="Montserrat Medium"/>
              </w:rPr>
            </w:pPr>
            <w:r>
              <w:rPr>
                <w:rFonts w:ascii="Montserrat Medium" w:hAnsi="Montserrat Medium"/>
              </w:rPr>
              <w:t xml:space="preserve">Grupo Aeroportuario </w:t>
            </w:r>
            <w:r w:rsidR="00E81CCD">
              <w:rPr>
                <w:rFonts w:ascii="Montserrat Medium" w:hAnsi="Montserrat Medium"/>
              </w:rPr>
              <w:t>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5846B08" w14:textId="77777777" w:rsidR="007118CC" w:rsidRPr="005359CD" w:rsidRDefault="007118CC">
            <w:pPr>
              <w:pStyle w:val="Standard"/>
              <w:widowControl w:val="0"/>
              <w:jc w:val="both"/>
              <w:rPr>
                <w:rFonts w:ascii="Montserrat Medium" w:hAnsi="Montserrat Medium"/>
                <w:lang w:val="pt-BR"/>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0BC61C9E" w14:textId="77777777" w:rsidR="007118CC" w:rsidRDefault="007118CC" w:rsidP="007118CC">
      <w:pPr>
        <w:pStyle w:val="Standard"/>
        <w:jc w:val="both"/>
        <w:rPr>
          <w:rFonts w:ascii="Montserrat Medium" w:hAnsi="Montserrat Medium"/>
          <w:bCs/>
        </w:rPr>
      </w:pPr>
    </w:p>
    <w:p w14:paraId="4A44986A" w14:textId="77777777" w:rsidR="007118CC" w:rsidRDefault="007118CC" w:rsidP="007118CC">
      <w:pPr>
        <w:pStyle w:val="Standard"/>
        <w:jc w:val="both"/>
        <w:rPr>
          <w:rFonts w:ascii="Montserrat Medium" w:hAnsi="Montserrat Medium"/>
          <w:bCs/>
        </w:rPr>
      </w:pPr>
    </w:p>
    <w:p w14:paraId="4497EB21" w14:textId="77777777" w:rsidR="007118CC" w:rsidRDefault="007118CC" w:rsidP="007118CC">
      <w:pPr>
        <w:pStyle w:val="Standard"/>
        <w:jc w:val="both"/>
        <w:rPr>
          <w:rFonts w:ascii="Montserrat Medium" w:hAnsi="Montserrat Medium"/>
          <w:bCs/>
        </w:rPr>
      </w:pPr>
    </w:p>
    <w:p w14:paraId="13243BEA" w14:textId="77777777" w:rsidR="007118CC" w:rsidRDefault="007118CC" w:rsidP="007118CC">
      <w:pPr>
        <w:pStyle w:val="Standard"/>
        <w:jc w:val="both"/>
        <w:rPr>
          <w:rFonts w:ascii="Montserrat Medium" w:hAnsi="Montserrat Medium"/>
          <w:bCs/>
        </w:rPr>
      </w:pPr>
    </w:p>
    <w:p w14:paraId="701B3B33" w14:textId="77777777" w:rsidR="007118CC" w:rsidRDefault="007118CC" w:rsidP="007118CC">
      <w:pPr>
        <w:pStyle w:val="Standard"/>
        <w:jc w:val="both"/>
        <w:rPr>
          <w:rFonts w:ascii="Montserrat Medium" w:hAnsi="Montserrat Medium"/>
          <w:bCs/>
        </w:rPr>
      </w:pPr>
    </w:p>
    <w:p w14:paraId="5FBB0066" w14:textId="77777777" w:rsidR="007118CC" w:rsidRDefault="007118CC" w:rsidP="007118CC">
      <w:pPr>
        <w:pStyle w:val="Standard"/>
        <w:jc w:val="both"/>
        <w:rPr>
          <w:rFonts w:ascii="Montserrat Medium" w:hAnsi="Montserrat Medium"/>
          <w:bCs/>
        </w:rPr>
      </w:pPr>
    </w:p>
    <w:p w14:paraId="240B200C" w14:textId="77777777" w:rsidR="007118CC" w:rsidRDefault="007118CC" w:rsidP="007118CC">
      <w:pPr>
        <w:pStyle w:val="Standard"/>
        <w:jc w:val="both"/>
        <w:rPr>
          <w:rFonts w:ascii="Montserrat Medium" w:hAnsi="Montserrat Medium"/>
          <w:bCs/>
        </w:rPr>
      </w:pPr>
    </w:p>
    <w:p w14:paraId="59D941C7" w14:textId="77777777" w:rsidR="007118CC" w:rsidRDefault="007118CC" w:rsidP="007118CC">
      <w:pPr>
        <w:pStyle w:val="Standard"/>
        <w:jc w:val="both"/>
        <w:rPr>
          <w:rFonts w:ascii="Montserrat Medium" w:hAnsi="Montserrat Medium"/>
          <w:bCs/>
        </w:rPr>
      </w:pPr>
    </w:p>
    <w:p w14:paraId="7EBD4BD3" w14:textId="77777777" w:rsidR="007118CC" w:rsidRDefault="007118CC" w:rsidP="007118CC">
      <w:pPr>
        <w:pStyle w:val="Standard"/>
        <w:jc w:val="both"/>
        <w:rPr>
          <w:rFonts w:ascii="Montserrat Medium" w:hAnsi="Montserrat Medium"/>
          <w:bCs/>
        </w:rPr>
      </w:pPr>
    </w:p>
    <w:p w14:paraId="3F12EA5E" w14:textId="77777777" w:rsidR="007118CC" w:rsidRDefault="007118CC" w:rsidP="007118CC">
      <w:pPr>
        <w:pStyle w:val="Standard"/>
        <w:jc w:val="both"/>
        <w:rPr>
          <w:rFonts w:ascii="Montserrat Medium" w:hAnsi="Montserrat Medium"/>
          <w:bCs/>
        </w:rPr>
      </w:pPr>
    </w:p>
    <w:p w14:paraId="53B5F6C8" w14:textId="77777777" w:rsidR="007118CC" w:rsidRDefault="007118CC" w:rsidP="007118CC">
      <w:pPr>
        <w:pStyle w:val="Standard"/>
        <w:jc w:val="both"/>
        <w:rPr>
          <w:rFonts w:ascii="Montserrat Medium" w:hAnsi="Montserrat Medium"/>
          <w:bCs/>
        </w:rPr>
      </w:pPr>
    </w:p>
    <w:p w14:paraId="06C9404F" w14:textId="77777777" w:rsidR="007118CC" w:rsidRDefault="007118CC" w:rsidP="007118CC">
      <w:pPr>
        <w:pStyle w:val="Standard"/>
        <w:jc w:val="both"/>
        <w:rPr>
          <w:rFonts w:ascii="Montserrat Medium" w:hAnsi="Montserrat Medium"/>
          <w:bCs/>
        </w:rPr>
      </w:pPr>
    </w:p>
    <w:p w14:paraId="71B4CE85" w14:textId="77777777" w:rsidR="007118CC" w:rsidRDefault="007118CC" w:rsidP="007118CC">
      <w:pPr>
        <w:pStyle w:val="Standard"/>
        <w:jc w:val="both"/>
        <w:rPr>
          <w:rFonts w:ascii="Montserrat Medium" w:hAnsi="Montserrat Medium"/>
          <w:bCs/>
        </w:rPr>
      </w:pPr>
    </w:p>
    <w:p w14:paraId="4063AA85" w14:textId="77777777" w:rsidR="007118CC" w:rsidRDefault="007118CC" w:rsidP="007118CC">
      <w:pPr>
        <w:pStyle w:val="Standard"/>
        <w:jc w:val="both"/>
        <w:rPr>
          <w:rFonts w:ascii="Montserrat Medium" w:hAnsi="Montserrat Medium"/>
          <w:bCs/>
        </w:rPr>
      </w:pPr>
    </w:p>
    <w:p w14:paraId="4A9180DD" w14:textId="77777777" w:rsidR="007118CC" w:rsidRPr="007118CC" w:rsidRDefault="007118CC" w:rsidP="007118CC">
      <w:pPr>
        <w:pStyle w:val="Standard"/>
        <w:jc w:val="both"/>
        <w:rPr>
          <w:rFonts w:ascii="Montserrat Medium" w:hAnsi="Montserrat Medium"/>
          <w:bCs/>
        </w:rPr>
      </w:pPr>
    </w:p>
    <w:p w14:paraId="4B09823D" w14:textId="77777777" w:rsidR="00CE45BC" w:rsidRPr="005359CD" w:rsidRDefault="007842E6">
      <w:pPr>
        <w:pStyle w:val="Standard"/>
        <w:ind w:right="80"/>
        <w:jc w:val="both"/>
        <w:rPr>
          <w:rFonts w:ascii="Montserrat Medium" w:hAnsi="Montserrat Medium"/>
          <w:b/>
        </w:rPr>
      </w:pPr>
      <w:r w:rsidRPr="005359CD">
        <w:rPr>
          <w:rFonts w:ascii="Montserrat Medium" w:hAnsi="Montserrat Medium"/>
          <w:b/>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77777777"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w:t>
      </w:r>
      <w:r w:rsidRPr="005359CD">
        <w:rPr>
          <w:rFonts w:ascii="Montserrat Medium" w:hAnsi="Montserrat Medium"/>
        </w:rPr>
        <w:lastRenderedPageBreak/>
        <w:t>esta (s) en localidad, municipio y entidad federativa. En igual forma si se tratase de un Centro SICT, Órgano, u Organismo o Agencias.</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77777777" w:rsidR="00CE45BC" w:rsidRPr="005359CD" w:rsidRDefault="00CE45BC">
      <w:pPr>
        <w:pStyle w:val="Standard"/>
        <w:jc w:val="both"/>
        <w:rPr>
          <w:rFonts w:ascii="Montserrat Medium" w:hAnsi="Montserrat Medium"/>
        </w:rPr>
      </w:pP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77777777" w:rsidR="00CE45BC" w:rsidRPr="005359CD" w:rsidRDefault="007842E6">
      <w:pPr>
        <w:pStyle w:val="Standard"/>
        <w:jc w:val="center"/>
        <w:rPr>
          <w:rFonts w:ascii="Montserrat Medium" w:hAnsi="Montserrat Medium"/>
        </w:rPr>
      </w:pPr>
      <w:r w:rsidRPr="005359CD">
        <w:rPr>
          <w:rFonts w:ascii="Montserrat Medium" w:hAnsi="Montserrat Medium" w:cs="Arial"/>
        </w:rPr>
        <w:t xml:space="preserve">Al amparo del Capítulo XIII y sus artículos del 70 al 79 del </w:t>
      </w:r>
      <w:r w:rsidRPr="005359CD">
        <w:rPr>
          <w:rFonts w:ascii="Montserrat Medium" w:hAnsi="Montserrat Medium" w:cs="Arial"/>
          <w:shd w:val="clear" w:color="auto" w:fill="FFFF00"/>
        </w:rPr>
        <w:t>Reglamento de la Ley General de Protección Civil</w:t>
      </w:r>
      <w:r w:rsidRPr="005359CD">
        <w:rPr>
          <w:rFonts w:ascii="Montserrat Medium" w:hAnsi="Montserrat Medium" w:cs="Arial"/>
        </w:rPr>
        <w:t>.</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piensa dar en la instalación</w:t>
      </w:r>
    </w:p>
    <w:p w14:paraId="0137A1D7"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La difusión que se programe para el año</w:t>
      </w:r>
    </w:p>
    <w:p w14:paraId="4E4852DA"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5359CD">
        <w:rPr>
          <w:rFonts w:ascii="Montserrat Medium" w:hAnsi="Montserrat Medium" w:cs="Arial"/>
          <w:b/>
        </w:rPr>
        <w:t>Que sea real</w:t>
      </w:r>
      <w:r w:rsidRPr="005359CD">
        <w:rPr>
          <w:rFonts w:ascii="Montserrat Medium" w:hAnsi="Montserrat Medium" w:cs="Arial"/>
        </w:rPr>
        <w:t>,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de Contingencias</w:t>
      </w:r>
    </w:p>
    <w:p w14:paraId="18027566"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Continuidad de Operaciones</w:t>
      </w:r>
    </w:p>
    <w:p w14:paraId="315E935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5359CD" w:rsidRDefault="007842E6">
      <w:pPr>
        <w:pStyle w:val="Standard"/>
        <w:ind w:left="1416" w:firstLine="708"/>
        <w:jc w:val="both"/>
        <w:rPr>
          <w:rFonts w:ascii="Montserrat Medium" w:hAnsi="Montserrat Medium" w:cs="Arial"/>
        </w:rPr>
      </w:pPr>
      <w:r w:rsidRPr="005359CD">
        <w:rPr>
          <w:rFonts w:ascii="Montserrat Medium" w:hAnsi="Montserrat Medium" w:cs="Arial"/>
        </w:rPr>
        <w:t>FIRMAS DE LOS FUNCIONARIOS</w:t>
      </w:r>
    </w:p>
    <w:p w14:paraId="548EE237"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Si se tiene sello, se coloca certificando el PIPC del año vigente</w:t>
      </w:r>
    </w:p>
    <w:p w14:paraId="08892888" w14:textId="77777777" w:rsidR="00CE45BC" w:rsidRPr="005359CD" w:rsidRDefault="00CE45BC">
      <w:pPr>
        <w:pStyle w:val="Standard"/>
        <w:jc w:val="both"/>
        <w:rPr>
          <w:rFonts w:ascii="Montserrat Medium" w:hAnsi="Montserrat Medium" w:cs="Arial"/>
        </w:rPr>
      </w:pPr>
    </w:p>
    <w:p w14:paraId="10E4A700" w14:textId="77777777" w:rsidR="00CE45BC" w:rsidRPr="005359CD" w:rsidRDefault="007842E6">
      <w:pPr>
        <w:pStyle w:val="Standard"/>
        <w:tabs>
          <w:tab w:val="left" w:pos="736"/>
        </w:tabs>
        <w:ind w:left="113"/>
        <w:jc w:val="both"/>
        <w:rPr>
          <w:rFonts w:ascii="Montserrat Medium" w:hAnsi="Montserrat Medium"/>
        </w:rPr>
      </w:pPr>
      <w:r w:rsidRPr="005359CD">
        <w:rPr>
          <w:rFonts w:ascii="Montserrat Medium" w:hAnsi="Montserrat Medium" w:cs="Arial"/>
        </w:rPr>
        <w:t>IMPORTANTE:</w:t>
      </w:r>
      <w:r w:rsidRPr="005359CD">
        <w:rPr>
          <w:rFonts w:ascii="Montserrat Medium" w:hAnsi="Montserrat Medium" w:cs="Arial"/>
        </w:rPr>
        <w:tab/>
      </w:r>
      <w:r w:rsidRPr="005359CD">
        <w:rPr>
          <w:rFonts w:ascii="Montserrat Medium" w:hAnsi="Montserrat Medium" w:cs="Arial"/>
          <w:b/>
          <w:color w:val="FF0000"/>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Default="00CE45BC">
      <w:pPr>
        <w:pStyle w:val="Standard"/>
        <w:jc w:val="both"/>
        <w:rPr>
          <w:rFonts w:ascii="Montserrat Medium" w:hAnsi="Montserrat Medium"/>
        </w:rPr>
      </w:pPr>
    </w:p>
    <w:p w14:paraId="7EE66B8E" w14:textId="77777777" w:rsidR="00440D6D" w:rsidRDefault="00440D6D">
      <w:pPr>
        <w:pStyle w:val="Standard"/>
        <w:jc w:val="both"/>
        <w:rPr>
          <w:rFonts w:ascii="Montserrat Medium" w:hAnsi="Montserrat Medium"/>
        </w:rPr>
      </w:pPr>
    </w:p>
    <w:p w14:paraId="68B92763" w14:textId="77777777" w:rsidR="00440D6D" w:rsidRDefault="00440D6D">
      <w:pPr>
        <w:pStyle w:val="Standard"/>
        <w:jc w:val="both"/>
        <w:rPr>
          <w:rFonts w:ascii="Montserrat Medium" w:hAnsi="Montserrat Medium"/>
        </w:rPr>
      </w:pPr>
    </w:p>
    <w:p w14:paraId="2228E419" w14:textId="77777777" w:rsidR="00440D6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77777777" w:rsidR="00440D6D" w:rsidRDefault="00440D6D">
      <w:pPr>
        <w:pStyle w:val="Standard"/>
        <w:jc w:val="both"/>
        <w:rPr>
          <w:rFonts w:ascii="Montserrat Medium" w:hAnsi="Montserrat Medium"/>
        </w:rPr>
      </w:pPr>
    </w:p>
    <w:p w14:paraId="0029DE55" w14:textId="77777777" w:rsidR="00440D6D" w:rsidRDefault="00440D6D">
      <w:pPr>
        <w:pStyle w:val="Standard"/>
        <w:jc w:val="both"/>
        <w:rPr>
          <w:rFonts w:ascii="Montserrat Medium" w:hAnsi="Montserrat Medium"/>
        </w:rPr>
      </w:pPr>
    </w:p>
    <w:p w14:paraId="614321E4" w14:textId="77777777" w:rsidR="00440D6D" w:rsidRDefault="00440D6D">
      <w:pPr>
        <w:pStyle w:val="Standard"/>
        <w:jc w:val="both"/>
        <w:rPr>
          <w:rFonts w:ascii="Montserrat Medium" w:hAnsi="Montserrat Medium"/>
        </w:rPr>
      </w:pPr>
    </w:p>
    <w:p w14:paraId="67781ED0" w14:textId="77777777" w:rsidR="00440D6D" w:rsidRPr="00440D6D" w:rsidRDefault="00440D6D">
      <w:pPr>
        <w:pStyle w:val="Standard"/>
        <w:jc w:val="both"/>
        <w:rPr>
          <w:rFonts w:ascii="Montserrat Medium" w:hAnsi="Montserrat Medium"/>
        </w:rPr>
      </w:pP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777777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582C051C">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647508C8" w14:textId="77777777" w:rsidR="00FF5706" w:rsidRPr="00FF5706" w:rsidRDefault="00FF5706">
      <w:pPr>
        <w:pStyle w:val="Standard"/>
        <w:jc w:val="both"/>
        <w:rPr>
          <w:rFonts w:ascii="Montserrat Medium" w:hAnsi="Montserrat Medium"/>
          <w:b/>
        </w:rPr>
      </w:pPr>
      <w:r w:rsidRPr="00FF5706">
        <w:rPr>
          <w:rFonts w:ascii="Montserrat Medium" w:hAnsi="Montserrat Medium"/>
          <w:b/>
        </w:rPr>
        <w:t>Ver formato en anexo “A” fin del documento.</w:t>
      </w:r>
    </w:p>
    <w:p w14:paraId="78DED17F" w14:textId="77777777" w:rsidR="00CE45BC" w:rsidRPr="005359CD" w:rsidRDefault="00CE45BC">
      <w:pPr>
        <w:pStyle w:val="Standard"/>
        <w:jc w:val="both"/>
        <w:rPr>
          <w:rFonts w:ascii="Montserrat Medium" w:hAnsi="Montserrat Medium"/>
        </w:rPr>
      </w:pPr>
    </w:p>
    <w:p w14:paraId="1717E41C" w14:textId="77777777" w:rsidR="00CE45BC" w:rsidRPr="005359CD"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Nom-002-STPS-2010</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77777777" w:rsidR="00CE45BC" w:rsidRDefault="00CE45BC">
      <w:pPr>
        <w:pStyle w:val="Standard"/>
        <w:jc w:val="both"/>
        <w:rPr>
          <w:rFonts w:ascii="Montserrat Medium" w:hAnsi="Montserrat Medium"/>
        </w:rPr>
      </w:pPr>
    </w:p>
    <w:p w14:paraId="1626DF2D" w14:textId="77777777" w:rsidR="008F16B8" w:rsidRPr="005359CD" w:rsidRDefault="008F16B8">
      <w:pPr>
        <w:pStyle w:val="Standard"/>
        <w:jc w:val="both"/>
        <w:rPr>
          <w:rFonts w:ascii="Montserrat Medium" w:hAnsi="Montserrat Medium"/>
        </w:rPr>
      </w:pPr>
    </w:p>
    <w:p w14:paraId="01F09FE0" w14:textId="77777777" w:rsidR="00CE45BC" w:rsidRPr="005359CD" w:rsidRDefault="00CE45BC">
      <w:pPr>
        <w:pStyle w:val="Standard"/>
        <w:jc w:val="both"/>
        <w:rPr>
          <w:rFonts w:ascii="Montserrat Medium" w:hAnsi="Montserrat Medium"/>
        </w:rPr>
      </w:pP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77777777"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Pr="005359CD" w:rsidRDefault="00CE45BC">
      <w:pPr>
        <w:pStyle w:val="Standard"/>
        <w:jc w:val="both"/>
        <w:rPr>
          <w:rFonts w:ascii="Montserrat Medium" w:hAnsi="Montserrat Medium"/>
        </w:rPr>
      </w:pPr>
    </w:p>
    <w:p w14:paraId="0E398303" w14:textId="77777777" w:rsidR="00CE45BC" w:rsidRPr="005359CD" w:rsidRDefault="007842E6">
      <w:pPr>
        <w:pStyle w:val="Standard"/>
        <w:jc w:val="both"/>
        <w:rPr>
          <w:rFonts w:ascii="Montserrat Medium" w:hAnsi="Montserrat Medium"/>
        </w:rPr>
      </w:pPr>
      <w:r w:rsidRPr="00F66AD0">
        <w:rPr>
          <w:rFonts w:ascii="Montserrat Medium" w:hAnsi="Montserrat Medium"/>
          <w:shd w:val="clear" w:color="auto" w:fill="FFFF00"/>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5359CD" w:rsidRDefault="007842E6">
      <w:pPr>
        <w:pStyle w:val="Standard"/>
        <w:jc w:val="both"/>
        <w:rPr>
          <w:rFonts w:ascii="Montserrat Medium" w:hAnsi="Montserrat Medium"/>
          <w:b/>
          <w:i/>
          <w:color w:val="5B9BD5"/>
        </w:rPr>
      </w:pPr>
      <w:r w:rsidRPr="005359CD">
        <w:rPr>
          <w:rFonts w:ascii="Montserrat Medium" w:hAnsi="Montserrat Medium"/>
          <w:b/>
          <w:i/>
          <w:color w:val="5B9BD5"/>
        </w:rPr>
        <w:t>Ejercicio con Previo Aviso</w:t>
      </w:r>
    </w:p>
    <w:p w14:paraId="62D4127D" w14:textId="77777777" w:rsidR="00CE45BC" w:rsidRPr="005359CD" w:rsidRDefault="00CE45BC">
      <w:pPr>
        <w:pStyle w:val="Standard"/>
        <w:jc w:val="both"/>
        <w:rPr>
          <w:rFonts w:ascii="Montserrat Medium" w:hAnsi="Montserrat Medium"/>
        </w:rPr>
      </w:pPr>
    </w:p>
    <w:p w14:paraId="7CD63054" w14:textId="77777777" w:rsidR="00CE45BC" w:rsidRPr="005359CD" w:rsidRDefault="007842E6">
      <w:pPr>
        <w:pStyle w:val="Standard"/>
        <w:jc w:val="both"/>
        <w:rPr>
          <w:rFonts w:ascii="Montserrat Medium" w:hAnsi="Montserrat Medium"/>
          <w:b/>
        </w:rPr>
      </w:pPr>
      <w:r w:rsidRPr="005359CD">
        <w:rPr>
          <w:rFonts w:ascii="Montserrat Medium" w:hAnsi="Montserrat Medium"/>
          <w:b/>
        </w:rPr>
        <w:t>Notificación de la realización del ejercicio a:</w:t>
      </w:r>
    </w:p>
    <w:p w14:paraId="40090E70" w14:textId="77777777" w:rsidR="00CE45BC" w:rsidRPr="005359CD" w:rsidRDefault="00CE45BC">
      <w:pPr>
        <w:pStyle w:val="Standard"/>
        <w:jc w:val="both"/>
        <w:rPr>
          <w:rFonts w:ascii="Montserrat Medium" w:hAnsi="Montserrat Medium"/>
        </w:rPr>
      </w:pPr>
    </w:p>
    <w:p w14:paraId="367BA559" w14:textId="77777777" w:rsidR="00CE45BC" w:rsidRPr="005359CD" w:rsidRDefault="007842E6">
      <w:pPr>
        <w:pStyle w:val="Standard"/>
        <w:numPr>
          <w:ilvl w:val="0"/>
          <w:numId w:val="161"/>
        </w:numPr>
        <w:ind w:left="510" w:firstLine="0"/>
        <w:jc w:val="both"/>
        <w:rPr>
          <w:rFonts w:ascii="Montserrat Medium" w:hAnsi="Montserrat Medium"/>
        </w:rPr>
      </w:pPr>
      <w:r w:rsidRPr="005359CD">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Pr="005359CD" w:rsidRDefault="00CE45BC">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77777777"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De los Apoyos Externos: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7777777"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lastRenderedPageBreak/>
        <w:t>Difusión del Ejercicio: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2DD51FF4"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Es necesario tener presente que </w:t>
      </w:r>
      <w:r w:rsidRPr="00914010">
        <w:rPr>
          <w:rFonts w:ascii="Montserrat Medium" w:hAnsi="Montserrat Medium"/>
          <w:b w:val="0"/>
          <w:sz w:val="24"/>
        </w:rPr>
        <w:t xml:space="preserve">en la SICT, </w:t>
      </w:r>
      <w:r w:rsidRPr="005359CD">
        <w:rPr>
          <w:rFonts w:ascii="Montserrat Medium" w:hAnsi="Montserrat Medium"/>
          <w:b w:val="0"/>
          <w:sz w:val="24"/>
        </w:rPr>
        <w:t>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pPr>
              <w:pStyle w:val="Standard"/>
              <w:widowControl w:val="0"/>
              <w:spacing w:line="360" w:lineRule="auto"/>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pPr>
              <w:pStyle w:val="Standard"/>
              <w:widowControl w:val="0"/>
              <w:numPr>
                <w:ilvl w:val="0"/>
                <w:numId w:val="169"/>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Escenario</w:t>
            </w:r>
          </w:p>
          <w:p w14:paraId="3C7C5940"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Actuación de grupos externos</w:t>
            </w:r>
          </w:p>
          <w:p w14:paraId="0978BF76"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1257147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77777777"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Coordinacion,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5359CD"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Cambios ocurridos en los interiores del inmueble (estructurales, arquitectónicos, de seguridad y de población, así como también de uso en algún área del inmueble).</w:t>
      </w:r>
    </w:p>
    <w:p w14:paraId="437CA04D" w14:textId="77777777" w:rsidR="00CE45BC" w:rsidRPr="005359CD" w:rsidRDefault="00CE45BC">
      <w:pPr>
        <w:pStyle w:val="Standard"/>
        <w:jc w:val="both"/>
        <w:rPr>
          <w:rFonts w:ascii="Montserrat Medium" w:hAnsi="Montserrat Medium"/>
        </w:rPr>
      </w:pPr>
    </w:p>
    <w:p w14:paraId="1F1E926D" w14:textId="77777777" w:rsidR="00CE45BC" w:rsidRPr="005359CD" w:rsidRDefault="007842E6">
      <w:pPr>
        <w:pStyle w:val="Standard"/>
        <w:jc w:val="both"/>
        <w:rPr>
          <w:rFonts w:ascii="Montserrat Medium" w:hAnsi="Montserrat Medium"/>
          <w:b/>
          <w:i/>
          <w:color w:val="FF0000"/>
        </w:rPr>
      </w:pPr>
      <w:r w:rsidRPr="005359CD">
        <w:rPr>
          <w:rFonts w:ascii="Montserrat Medium" w:hAnsi="Montserrat Medium"/>
          <w:b/>
          <w:i/>
          <w:color w:val="FF0000"/>
        </w:rPr>
        <w:t>Ejercicio sin Previo Aviso</w:t>
      </w:r>
    </w:p>
    <w:p w14:paraId="72E41B03" w14:textId="77777777" w:rsidR="00CE45BC" w:rsidRPr="005359CD" w:rsidRDefault="00CE45BC">
      <w:pPr>
        <w:pStyle w:val="Standard"/>
        <w:jc w:val="both"/>
        <w:rPr>
          <w:rFonts w:ascii="Montserrat Medium" w:hAnsi="Montserrat Medium"/>
        </w:rPr>
      </w:pPr>
    </w:p>
    <w:p w14:paraId="33ED43DE" w14:textId="77777777" w:rsidR="00CE45BC" w:rsidRPr="005359CD" w:rsidRDefault="007842E6">
      <w:pPr>
        <w:pStyle w:val="Standard"/>
        <w:jc w:val="both"/>
        <w:rPr>
          <w:rFonts w:ascii="Montserrat Medium" w:hAnsi="Montserrat Medium"/>
          <w:b/>
        </w:rPr>
      </w:pPr>
      <w:r w:rsidRPr="005359CD">
        <w:rPr>
          <w:rFonts w:ascii="Montserrat Medium" w:hAnsi="Montserrat Medium"/>
          <w:b/>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2D84768B" w14:textId="77777777" w:rsidR="00CE45BC" w:rsidRPr="005359CD" w:rsidRDefault="007842E6">
      <w:pPr>
        <w:pStyle w:val="Ttulo4"/>
        <w:ind w:firstLine="0"/>
        <w:rPr>
          <w:rFonts w:ascii="Montserrat Medium" w:hAnsi="Montserrat Medium"/>
          <w:sz w:val="24"/>
          <w:u w:val="none"/>
        </w:rPr>
      </w:pPr>
      <w:r w:rsidRPr="005359CD">
        <w:rPr>
          <w:rFonts w:ascii="Montserrat Medium" w:hAnsi="Montserrat Medium"/>
          <w:sz w:val="24"/>
          <w:u w:val="none"/>
        </w:rPr>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lastRenderedPageBreak/>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Actividades Generales Previas a la Emergencia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5359CD" w:rsidRDefault="00CE45BC">
      <w:pPr>
        <w:pStyle w:val="Textoindependiente2"/>
        <w:rPr>
          <w:rFonts w:ascii="Montserrat Medium" w:hAnsi="Montserrat Medium"/>
          <w:b w:val="0"/>
          <w:sz w:val="24"/>
        </w:rPr>
      </w:pPr>
    </w:p>
    <w:p w14:paraId="34599F44" w14:textId="77777777" w:rsidR="00CE45BC" w:rsidRPr="005359CD" w:rsidRDefault="007842E6">
      <w:pPr>
        <w:pStyle w:val="Textoindependiente2"/>
        <w:rPr>
          <w:rFonts w:ascii="Montserrat Medium" w:hAnsi="Montserrat Medium"/>
          <w:b w:val="0"/>
          <w:sz w:val="24"/>
          <w:shd w:val="clear" w:color="auto" w:fill="00FFFF"/>
        </w:rPr>
      </w:pPr>
      <w:r w:rsidRPr="005359CD">
        <w:rPr>
          <w:rFonts w:ascii="Montserrat Medium" w:hAnsi="Montserrat Medium"/>
          <w:b w:val="0"/>
          <w:sz w:val="24"/>
          <w:shd w:val="clear" w:color="auto" w:fill="00FFFF"/>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5359CD" w:rsidRDefault="00CE45BC">
      <w:pPr>
        <w:pStyle w:val="Textoindependiente2"/>
        <w:rPr>
          <w:rFonts w:ascii="Montserrat Medium" w:hAnsi="Montserrat Medium"/>
          <w:b w:val="0"/>
          <w:sz w:val="24"/>
          <w:shd w:val="clear" w:color="auto" w:fill="00FFFF"/>
        </w:rPr>
      </w:pPr>
    </w:p>
    <w:p w14:paraId="41A0B77B" w14:textId="77777777" w:rsidR="00CE45BC" w:rsidRPr="005359CD" w:rsidRDefault="00FB5115">
      <w:pPr>
        <w:pStyle w:val="Textoindependiente2"/>
        <w:numPr>
          <w:ilvl w:val="0"/>
          <w:numId w:val="174"/>
        </w:numPr>
        <w:ind w:left="567" w:right="0" w:firstLine="0"/>
        <w:rPr>
          <w:rFonts w:ascii="Montserrat Medium" w:hAnsi="Montserrat Medium"/>
        </w:rPr>
      </w:pPr>
      <w:r>
        <w:rPr>
          <w:rFonts w:ascii="Montserrat Medium" w:hAnsi="Montserrat Medium"/>
          <w:b w:val="0"/>
          <w:sz w:val="24"/>
          <w:shd w:val="clear" w:color="auto" w:fill="00FFFF"/>
        </w:rPr>
        <w:t>Las Unidades Internas de Protección Civil de cada una de las Unidades Administrativas (sector central, Centros SICT, Órganos, Organismos y agencias)que elaboren lo</w:t>
      </w:r>
      <w:r w:rsidR="007842E6" w:rsidRPr="005359CD">
        <w:rPr>
          <w:rFonts w:ascii="Montserrat Medium" w:hAnsi="Montserrat Medium"/>
          <w:b w:val="0"/>
          <w:sz w:val="24"/>
          <w:shd w:val="clear" w:color="auto" w:fill="00FFFF"/>
        </w:rPr>
        <w:t>s Planes de Emergencia, de Contingencia y de Continuidad</w:t>
      </w:r>
      <w:r w:rsidR="007842E6" w:rsidRPr="005359CD">
        <w:rPr>
          <w:rFonts w:ascii="Montserrat Medium" w:hAnsi="Montserrat Medium"/>
          <w:b w:val="0"/>
          <w:sz w:val="24"/>
        </w:rPr>
        <w:t xml:space="preserve"> de Operaciones</w:t>
      </w:r>
      <w:r>
        <w:rPr>
          <w:rFonts w:ascii="Montserrat Medium" w:hAnsi="Montserrat Medium"/>
          <w:b w:val="0"/>
          <w:sz w:val="24"/>
        </w:rPr>
        <w:t>, incluidos en sus PIPC, deberán incluir e</w:t>
      </w:r>
      <w:r w:rsidR="007842E6" w:rsidRPr="005359CD">
        <w:rPr>
          <w:rFonts w:ascii="Montserrat Medium" w:hAnsi="Montserrat Medium"/>
          <w:b w:val="0"/>
          <w:sz w:val="24"/>
        </w:rPr>
        <w:t>l desarrollo del Plan de Emergencia del edificio o centro de trabajo, conjuntamente</w:t>
      </w:r>
      <w:r w:rsidR="003B7B9C">
        <w:rPr>
          <w:rFonts w:ascii="Montserrat Medium" w:hAnsi="Montserrat Medium"/>
          <w:b w:val="0"/>
          <w:sz w:val="24"/>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lastRenderedPageBreak/>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Identificación de Peligros en Territorio Nacional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durante la Emergencia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5359CD">
        <w:rPr>
          <w:rFonts w:ascii="Montserrat Medium" w:hAnsi="Montserrat Medium"/>
          <w:sz w:val="24"/>
        </w:rPr>
        <w:t>NO CORRA, NO GRITE, NO EMPUJE.</w:t>
      </w:r>
    </w:p>
    <w:p w14:paraId="388379E6" w14:textId="77777777" w:rsidR="00CE45BC" w:rsidRPr="005359CD" w:rsidRDefault="00CE45BC">
      <w:pPr>
        <w:pStyle w:val="Textoindependiente2"/>
        <w:rPr>
          <w:rFonts w:ascii="Montserrat Medium" w:hAnsi="Montserrat Medium"/>
          <w:b w:val="0"/>
          <w:sz w:val="24"/>
        </w:rPr>
      </w:pPr>
    </w:p>
    <w:p w14:paraId="26E84486"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Recomendaciones.- </w:t>
      </w:r>
      <w:r w:rsidRPr="005359CD">
        <w:rPr>
          <w:rFonts w:ascii="Montserrat Medium" w:hAnsi="Montserrat Medium"/>
          <w:color w:val="FF000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5359CD" w:rsidRDefault="007842E6">
      <w:pPr>
        <w:pStyle w:val="Textoindependiente2"/>
        <w:jc w:val="center"/>
        <w:rPr>
          <w:rFonts w:ascii="Montserrat Medium" w:hAnsi="Montserrat Medium"/>
          <w:color w:val="833C0B"/>
          <w:sz w:val="24"/>
        </w:rPr>
      </w:pPr>
      <w:r w:rsidRPr="005359CD">
        <w:rPr>
          <w:rFonts w:ascii="Montserrat Medium" w:hAnsi="Montserrat Medium"/>
          <w:color w:val="833C0B"/>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Volcánico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Informar sobre el proceso de desarrollo de un fenómeno perturbador es una de las mejores formas de prevenir sus efectos indeseables, particularmente cuando 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 xml:space="preserve">Tener actualizado los números telefónicos de las organizaciones de apoyo ante una emergencia, derivada de las manifestaciones eruptivas, (Unidad </w:t>
      </w:r>
      <w:r w:rsidRPr="005359CD">
        <w:rPr>
          <w:rFonts w:ascii="Montserrat Medium" w:hAnsi="Montserrat Medium"/>
          <w:b w:val="0"/>
          <w:sz w:val="24"/>
        </w:rPr>
        <w:lastRenderedPageBreak/>
        <w:t>Municipal de Protección Civil, Comité Local de Emergencias, Cruz Roja, Bomberos y Grupos de Rescate Especializado)</w:t>
      </w:r>
    </w:p>
    <w:p w14:paraId="54DDB9C4" w14:textId="77777777" w:rsidR="00CE45BC" w:rsidRPr="005359CD" w:rsidRDefault="00CE45BC">
      <w:pPr>
        <w:pStyle w:val="Textoindependiente2"/>
        <w:rPr>
          <w:rFonts w:ascii="Montserrat Medium" w:hAnsi="Montserrat Medium"/>
          <w:b w:val="0"/>
          <w:sz w:val="24"/>
        </w:rPr>
      </w:pP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 xml:space="preserve">El Coordinador Operativo de la Unidad Interna de Protección Civil, deberá evaluar conjuntamente con los brigadistas, los procedimientos del Plan de </w:t>
      </w:r>
      <w:r w:rsidRPr="005359CD">
        <w:rPr>
          <w:rFonts w:ascii="Montserrat Medium" w:hAnsi="Montserrat Medium"/>
          <w:b w:val="0"/>
          <w:sz w:val="24"/>
        </w:rPr>
        <w:lastRenderedPageBreak/>
        <w:t>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rsidP="00914010">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tiempo es insuficiente:</w:t>
      </w:r>
    </w:p>
    <w:p w14:paraId="7FCFCAF4" w14:textId="77777777" w:rsidR="00CE45BC" w:rsidRDefault="007842E6" w:rsidP="00914010">
      <w:pPr>
        <w:pStyle w:val="Textoindependiente2"/>
        <w:ind w:left="284"/>
        <w:rPr>
          <w:rFonts w:ascii="Montserrat Medium" w:hAnsi="Montserrat Medium"/>
          <w:b w:val="0"/>
          <w:sz w:val="24"/>
        </w:rPr>
      </w:pPr>
      <w:r w:rsidRPr="005359CD">
        <w:rPr>
          <w:rFonts w:ascii="Montserrat Medium" w:hAnsi="Montserrat Medium"/>
          <w:b w:val="0"/>
          <w:sz w:val="24"/>
        </w:rPr>
        <w:t>(maremotos locales)</w:t>
      </w:r>
    </w:p>
    <w:p w14:paraId="01DA022F" w14:textId="77777777" w:rsidR="00914010" w:rsidRPr="005359CD" w:rsidRDefault="00914010" w:rsidP="00914010">
      <w:pPr>
        <w:pStyle w:val="Textoindependiente2"/>
        <w:ind w:left="284"/>
        <w:rPr>
          <w:rFonts w:ascii="Montserrat Medium" w:hAnsi="Montserrat Medium"/>
          <w:b w:val="0"/>
          <w:sz w:val="24"/>
        </w:rPr>
      </w:pP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 y de los organismos y fideicomisos,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62D7FF2C" w14:textId="77777777" w:rsidR="00CE45BC" w:rsidRPr="005359CD"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5359CD" w:rsidRDefault="007842E6">
      <w:pPr>
        <w:pStyle w:val="Standard"/>
        <w:numPr>
          <w:ilvl w:val="0"/>
          <w:numId w:val="186"/>
        </w:numPr>
        <w:jc w:val="both"/>
        <w:rPr>
          <w:rFonts w:ascii="Montserrat Medium" w:hAnsi="Montserrat Medium"/>
        </w:rPr>
      </w:pPr>
      <w:r w:rsidRPr="005359CD">
        <w:rPr>
          <w:rFonts w:ascii="Montserrat Medium" w:hAnsi="Montserrat Medium"/>
        </w:rPr>
        <w:t>Verificar con las autoridades locales las probables áreas sujetas a Inundaciones.</w:t>
      </w:r>
    </w:p>
    <w:p w14:paraId="0C256EB4"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Verificar la funcionalidad de los sistemas hidráulico y sanitario de los inmuebles.</w:t>
      </w:r>
    </w:p>
    <w:p w14:paraId="1314A0F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 limpias las azoteas y coladeras del edificio o centro de trabajo de objetos, basura y hojarasca.</w:t>
      </w:r>
    </w:p>
    <w:p w14:paraId="1971138E"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Elaborar el plan de emergencia con sus procedimientos de actuación, conjuntamente con los brigadistas.</w:t>
      </w:r>
    </w:p>
    <w:p w14:paraId="2207FBE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Tener disponibles lámparas de mano, radio portátil y pilas suficientes.</w:t>
      </w:r>
    </w:p>
    <w:p w14:paraId="2DF93B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lastRenderedPageBreak/>
        <w:t>Mantenerse alerta escuchando los avisos sobre la inundación a través de la radio portátil, respetando las indicaciones de la autoridad.</w:t>
      </w:r>
    </w:p>
    <w:p w14:paraId="498836E0"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pPr>
        <w:pStyle w:val="Standard"/>
        <w:numPr>
          <w:ilvl w:val="0"/>
          <w:numId w:val="187"/>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5359CD" w:rsidRDefault="007842E6">
      <w:pPr>
        <w:pStyle w:val="Standard"/>
        <w:numPr>
          <w:ilvl w:val="0"/>
          <w:numId w:val="188"/>
        </w:numPr>
        <w:jc w:val="both"/>
        <w:rPr>
          <w:rFonts w:ascii="Montserrat Medium" w:hAnsi="Montserrat Medium"/>
        </w:rPr>
      </w:pPr>
      <w:r w:rsidRPr="005359CD">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acercarse a construcciones en peligro de derrumbarse.</w:t>
      </w:r>
    </w:p>
    <w:p w14:paraId="7562AFA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Limpiar inmediatamente las substancias inflamables, tóxicas, medicamentos y otros materiales que se hayan derramado.</w:t>
      </w:r>
    </w:p>
    <w:p w14:paraId="65F9420D" w14:textId="77777777" w:rsidR="00CE45BC" w:rsidRPr="005359CD" w:rsidRDefault="007842E6">
      <w:pPr>
        <w:pStyle w:val="Standard"/>
        <w:numPr>
          <w:ilvl w:val="0"/>
          <w:numId w:val="81"/>
        </w:numPr>
        <w:rPr>
          <w:rFonts w:ascii="Montserrat Medium" w:hAnsi="Montserrat Medium"/>
        </w:rPr>
      </w:pPr>
      <w:r w:rsidRPr="005359CD">
        <w:rPr>
          <w:rFonts w:ascii="Montserrat Medium" w:hAnsi="Montserrat Medium"/>
        </w:rPr>
        <w:t>Procurar no pisar, ni tocar cables eléctricos caídos.</w:t>
      </w:r>
    </w:p>
    <w:p w14:paraId="2667E95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tomar agua, ni consumir alimentos que hayan estado en contacto directo con las aguas de la inundación.</w:t>
      </w:r>
    </w:p>
    <w:p w14:paraId="6FF7B134"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Mantenerse alejado de zonas afectadas dentro del inmueble. Su presencia podría entorpecer el auxilio y asistencia de personas afectadas.</w:t>
      </w:r>
    </w:p>
    <w:p w14:paraId="0C55FA9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mover heridos, reporte al Coordinador Operativo, las emergencias que se presenten.</w:t>
      </w:r>
    </w:p>
    <w:p w14:paraId="597A956B"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D496E12" w14:textId="77777777" w:rsidR="00CE45BC" w:rsidRPr="005359CD" w:rsidRDefault="007842E6">
      <w:pPr>
        <w:pStyle w:val="Ttulo1"/>
        <w:jc w:val="both"/>
        <w:rPr>
          <w:rFonts w:ascii="Montserrat Medium" w:hAnsi="Montserrat Medium"/>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5359CD" w:rsidRDefault="007842E6">
      <w:pPr>
        <w:pStyle w:val="Standard"/>
        <w:numPr>
          <w:ilvl w:val="0"/>
          <w:numId w:val="189"/>
        </w:numPr>
        <w:jc w:val="both"/>
        <w:rPr>
          <w:rFonts w:ascii="Montserrat Medium" w:hAnsi="Montserrat Medium"/>
        </w:rPr>
      </w:pPr>
      <w:r w:rsidRPr="005359CD">
        <w:rPr>
          <w:rFonts w:ascii="Montserrat Medium" w:hAnsi="Montserrat Medium"/>
        </w:rPr>
        <w:t>Estar siempre alerta, la mejor manera de evitar los incendios es la prevención.</w:t>
      </w:r>
    </w:p>
    <w:p w14:paraId="52BD68B7"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en las áreas laborales, el uso de parrillas eléctricas. Si es necesario tenerlas, modere y vigile el uso.</w:t>
      </w:r>
    </w:p>
    <w:p w14:paraId="30DEDB16"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5359CD" w:rsidRDefault="007842E6">
      <w:pPr>
        <w:pStyle w:val="Standard"/>
        <w:numPr>
          <w:ilvl w:val="0"/>
          <w:numId w:val="190"/>
        </w:numPr>
        <w:jc w:val="both"/>
        <w:rPr>
          <w:rFonts w:ascii="Montserrat Medium" w:hAnsi="Montserrat Medium"/>
        </w:rPr>
      </w:pPr>
      <w:r w:rsidRPr="005359CD">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fumar en las áreas y zonas laborales del edificio o centro de trabajo, donde esté señalada la prohibición.</w:t>
      </w:r>
    </w:p>
    <w:p w14:paraId="5549C8D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que las instalaciones eléctricas se mojen, recuerde que el agua es buen conductor de la electricidad.</w:t>
      </w:r>
    </w:p>
    <w:p w14:paraId="5DBE8B12"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interna, las mangueras, chiflones y reductores de presión, en sus respectivos gabinetes).</w:t>
      </w:r>
    </w:p>
    <w:p w14:paraId="7543FD3F"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lastRenderedPageBreak/>
        <w:t>Tener preparado el directorio telefónico local de los cuerpos de auxilio, como Bomberos, Cruz Roja y Brigadas de Rescate Especializado.</w:t>
      </w:r>
    </w:p>
    <w:p w14:paraId="4AC6BD1B"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5359CD" w:rsidRDefault="007842E6">
      <w:pPr>
        <w:pStyle w:val="Standard"/>
        <w:numPr>
          <w:ilvl w:val="0"/>
          <w:numId w:val="191"/>
        </w:numPr>
        <w:jc w:val="both"/>
        <w:rPr>
          <w:rFonts w:ascii="Montserrat Medium" w:hAnsi="Montserrat Medium"/>
        </w:rPr>
      </w:pPr>
      <w:r w:rsidRPr="005359CD">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Únicamente en un conato de incendio, localice el extintor más cercano y trate de combatirlo.</w:t>
      </w:r>
    </w:p>
    <w:p w14:paraId="0122D8C0"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no sabe utilizar el extintor, busque a alguien que pueda hacerlo.</w:t>
      </w:r>
    </w:p>
    <w:p w14:paraId="30E1FD9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el fuego es de origen eléctrico no intente apagarlo con agua.</w:t>
      </w:r>
    </w:p>
    <w:p w14:paraId="68CA5A6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perder el tiempo buscando objetos personales.</w:t>
      </w:r>
    </w:p>
    <w:p w14:paraId="35FB10E0"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Cerrar puertas y ventanas para evitar que el fuego se extienda, a menos que éstas sean las únicas vías de escape.</w:t>
      </w:r>
    </w:p>
    <w:p w14:paraId="7BC32F4C"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utilizar elevadores durante el incendio.</w:t>
      </w:r>
    </w:p>
    <w:p w14:paraId="09FA7338"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caso de que el fuego obstruya las salidas, no se desespere y colóquese en el sitio más seguro. Espere a ser rescatado.</w:t>
      </w:r>
    </w:p>
    <w:p w14:paraId="1D326B4F"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se incendia su ropa, no corra, tírese al piso y ruede lentamente, de ser posible cúbrase con una manta para apagar el fuego.</w:t>
      </w:r>
    </w:p>
    <w:p w14:paraId="12C0ED01"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el momento de la evacuación siga las instrucciones del personal brigadista.</w:t>
      </w:r>
    </w:p>
    <w:p w14:paraId="0E50FF6E"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Ayude a salir al personal discapacitado y a los hipertensos.</w:t>
      </w:r>
    </w:p>
    <w:p w14:paraId="5463DE0D"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 poco probable que en edificios sede de las Unidades Administrativas del sector central, existan substancias peligrosas. En el caso de los Centros SICT, existen </w:t>
      </w:r>
      <w:r w:rsidRPr="005359CD">
        <w:rPr>
          <w:rFonts w:ascii="Montserrat Medium" w:hAnsi="Montserrat Medium"/>
        </w:rPr>
        <w:lastRenderedPageBreak/>
        <w:t>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77777777" w:rsidR="00CE45BC" w:rsidRPr="005359CD" w:rsidRDefault="007842E6">
      <w:pPr>
        <w:pStyle w:val="Standard"/>
        <w:numPr>
          <w:ilvl w:val="0"/>
          <w:numId w:val="194"/>
        </w:numPr>
        <w:jc w:val="both"/>
        <w:rPr>
          <w:rFonts w:ascii="Montserrat Medium" w:hAnsi="Montserrat Medium"/>
        </w:rPr>
      </w:pPr>
      <w:r w:rsidRPr="005359CD">
        <w:rPr>
          <w:rFonts w:ascii="Montserrat Medium" w:hAnsi="Montserrat Medium"/>
        </w:rPr>
        <w:t xml:space="preserve">Las instalaciones de gas del edificio o centro de trabajo deben ser revisadas periódicamente, con personal de las áreas de mantenimiento de cada unidad administrativa u organismo, quienes deben contar con un </w:t>
      </w:r>
      <w:r w:rsidRPr="005359CD">
        <w:rPr>
          <w:rFonts w:ascii="Montserrat Medium" w:hAnsi="Montserrat Medium"/>
          <w:shd w:val="clear" w:color="auto" w:fill="FFFF00"/>
        </w:rPr>
        <w:t>programa anual de acciones de carácter preventivo y correctivo</w:t>
      </w:r>
      <w:r w:rsidRPr="005359CD">
        <w:rPr>
          <w:rFonts w:ascii="Montserrat Medium" w:hAnsi="Montserrat Medium"/>
        </w:rPr>
        <w:t xml:space="preserve"> </w:t>
      </w:r>
      <w:r w:rsidR="008657B2">
        <w:rPr>
          <w:rFonts w:ascii="Montserrat Medium" w:hAnsi="Montserrat Medium"/>
        </w:rPr>
        <w:t>incluido en su PIPC en el Estudio de Clasificación de Riesgo de Incendio</w:t>
      </w:r>
      <w:commentRangeStart w:id="14"/>
      <w:commentRangeEnd w:id="14"/>
      <w:r w:rsidRPr="005359CD">
        <w:rPr>
          <w:rFonts w:ascii="Montserrat Medium" w:hAnsi="Montserrat Medium"/>
          <w:color w:val="FF0000"/>
        </w:rPr>
        <w:commentReference w:id="14"/>
      </w:r>
      <w:r w:rsidRPr="005359CD">
        <w:rPr>
          <w:rFonts w:ascii="Montserrat Medium" w:hAnsi="Montserrat Medium"/>
          <w:color w:val="000000"/>
        </w:rPr>
        <w:t>,</w:t>
      </w:r>
      <w:r w:rsidRPr="005359CD">
        <w:rPr>
          <w:rFonts w:ascii="Montserrat Medium" w:hAnsi="Montserrat Medium"/>
          <w:color w:val="FF0000"/>
        </w:rPr>
        <w:t xml:space="preserve"> </w:t>
      </w:r>
      <w:r w:rsidRPr="005359CD">
        <w:rPr>
          <w:rFonts w:ascii="Montserrat Medium" w:hAnsi="Montserrat Medium"/>
        </w:rPr>
        <w:t>en su caso.</w:t>
      </w:r>
    </w:p>
    <w:p w14:paraId="1069C25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lastRenderedPageBreak/>
        <w:t>Revisar periódicamente, las válvulas, reguladores de presión y tuberías para detectar posibles fugas de gas en el sistema.</w:t>
      </w:r>
    </w:p>
    <w:p w14:paraId="6B9820A1"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5359CD" w:rsidRDefault="007842E6">
      <w:pPr>
        <w:pStyle w:val="Standard"/>
        <w:numPr>
          <w:ilvl w:val="0"/>
          <w:numId w:val="195"/>
        </w:numPr>
        <w:jc w:val="both"/>
        <w:rPr>
          <w:rFonts w:ascii="Montserrat Medium" w:hAnsi="Montserrat Medium"/>
        </w:rPr>
      </w:pPr>
      <w:r w:rsidRPr="005359CD">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5359CD" w:rsidRDefault="007842E6">
      <w:pPr>
        <w:pStyle w:val="Standard"/>
        <w:numPr>
          <w:ilvl w:val="0"/>
          <w:numId w:val="196"/>
        </w:numPr>
        <w:jc w:val="both"/>
        <w:rPr>
          <w:rFonts w:ascii="Montserrat Medium" w:hAnsi="Montserrat Medium"/>
        </w:rPr>
      </w:pPr>
      <w:r w:rsidRPr="005359CD">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5359CD" w:rsidRDefault="007842E6">
      <w:pPr>
        <w:pStyle w:val="Standard"/>
        <w:numPr>
          <w:ilvl w:val="0"/>
          <w:numId w:val="92"/>
        </w:numPr>
        <w:jc w:val="both"/>
        <w:rPr>
          <w:rFonts w:ascii="Montserrat Medium" w:hAnsi="Montserrat Medium"/>
        </w:rPr>
      </w:pPr>
      <w:r w:rsidRPr="005359C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 Contaminación Ambiental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La Contaminación Ambiental, se define como aquella situación caracterizada por la presencia en el medio ambiente de uno o más elementos nocivos, en tal forma </w:t>
      </w:r>
      <w:r w:rsidRPr="005359CD">
        <w:rPr>
          <w:rFonts w:ascii="Montserrat Medium" w:hAnsi="Montserrat Medium"/>
          <w:b w:val="0"/>
          <w:sz w:val="24"/>
        </w:rPr>
        <w:lastRenderedPageBreak/>
        <w:t>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commentRangeStart w:id="15"/>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commentRangeEnd w:id="15"/>
            <w:r w:rsidR="00914010">
              <w:rPr>
                <w:rStyle w:val="Refdecomentario"/>
              </w:rPr>
              <w:commentReference w:id="15"/>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commentRangeStart w:id="16"/>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F143AE6"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commentRangeEnd w:id="16"/>
            <w:r w:rsidR="000E5B9A">
              <w:rPr>
                <w:rStyle w:val="Refdecomentario"/>
              </w:rPr>
              <w:commentReference w:id="16"/>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lastRenderedPageBreak/>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5359CD" w:rsidRDefault="007842E6">
      <w:pPr>
        <w:pStyle w:val="Standard"/>
        <w:jc w:val="both"/>
        <w:rPr>
          <w:rFonts w:ascii="Montserrat Medium" w:hAnsi="Montserrat Medium"/>
        </w:rPr>
      </w:pPr>
      <w:r w:rsidRPr="000E5B9A">
        <w:rPr>
          <w:rFonts w:ascii="Montserrat Medium" w:hAnsi="Montserrat Medium"/>
        </w:rPr>
        <w:t>El personal de seguridad</w:t>
      </w:r>
      <w:r w:rsidRPr="005359CD">
        <w:rPr>
          <w:rFonts w:ascii="Montserrat Medium" w:hAnsi="Montserrat Medium"/>
        </w:rPr>
        <w:t xml:space="preserve"> de una instalación únicamente deberá efectuar medidas preventivas de seguridad, búsqueda y localización de posible artefacto explosivo.</w:t>
      </w:r>
    </w:p>
    <w:p w14:paraId="00B3AEB0" w14:textId="77777777" w:rsidR="00CE45BC" w:rsidRPr="005359CD" w:rsidRDefault="00CE45BC">
      <w:pPr>
        <w:pStyle w:val="Standard"/>
        <w:jc w:val="both"/>
        <w:rPr>
          <w:rFonts w:ascii="Montserrat Medium" w:hAnsi="Montserrat Medium"/>
          <w:color w:val="C00000"/>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w:t>
      </w:r>
      <w:r w:rsidRPr="005359CD">
        <w:rPr>
          <w:rFonts w:ascii="Montserrat Medium" w:hAnsi="Montserrat Medium"/>
        </w:rPr>
        <w:lastRenderedPageBreak/>
        <w:t>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Coordinador </w:t>
      </w:r>
      <w:r w:rsidRPr="000E5B9A">
        <w:rPr>
          <w:rFonts w:ascii="Montserrat Medium" w:hAnsi="Montserrat Medium"/>
        </w:rPr>
        <w:t xml:space="preserve">Operativo, deberá hablar con las secretarias y operadoras de conmutadores para dar indicaciones, en caso de que llegue vía telefónica </w:t>
      </w:r>
      <w:r w:rsidR="008657B2" w:rsidRPr="000E5B9A">
        <w:rPr>
          <w:rFonts w:ascii="Montserrat Medium" w:hAnsi="Montserrat Medium"/>
        </w:rPr>
        <w:t>u</w:t>
      </w:r>
      <w:r w:rsidRPr="000E5B9A">
        <w:rPr>
          <w:rFonts w:ascii="Montserrat Medium" w:hAnsi="Montserrat Medium"/>
        </w:rPr>
        <w:t>na amenaza de bomba, tenga en lugar visible el formato UIPC-11 AMENAZA DE BOMBA, para llenarlo en forma</w:t>
      </w:r>
      <w:r w:rsidRPr="005359CD">
        <w:rPr>
          <w:rFonts w:ascii="Montserrat Medium" w:hAnsi="Montserrat Medium"/>
        </w:rPr>
        <w:t xml:space="preserve"> inmediata de ser posible.</w:t>
      </w:r>
      <w:r w:rsidR="008657B2">
        <w:rPr>
          <w:rFonts w:ascii="Montserrat Medium" w:hAnsi="Montserrat Medium"/>
        </w:rPr>
        <w:t xml:space="preserve"> </w:t>
      </w:r>
      <w:r w:rsidR="008657B2" w:rsidRPr="00500A4B">
        <w:rPr>
          <w:rFonts w:ascii="Montserrat Medium" w:hAnsi="Montserrat Medium"/>
          <w:b/>
        </w:rPr>
        <w:t>(ver Anexo “</w:t>
      </w:r>
      <w:r w:rsidR="005E3047">
        <w:rPr>
          <w:rFonts w:ascii="Montserrat Medium" w:hAnsi="Montserrat Medium"/>
          <w:b/>
        </w:rPr>
        <w:t>D</w:t>
      </w:r>
      <w:r w:rsidR="008657B2" w:rsidRPr="00500A4B">
        <w:rPr>
          <w:rFonts w:ascii="Montserrat Medium" w:hAnsi="Montserrat Medium"/>
          <w:b/>
        </w:rPr>
        <w:t>”)</w:t>
      </w:r>
    </w:p>
    <w:p w14:paraId="65E97E89" w14:textId="77777777" w:rsidR="00CE45BC" w:rsidRPr="005359CD" w:rsidRDefault="00CE45BC">
      <w:pPr>
        <w:pStyle w:val="Standard"/>
        <w:jc w:val="both"/>
        <w:rPr>
          <w:rFonts w:ascii="Montserrat Medium" w:hAnsi="Montserrat Medium"/>
        </w:rPr>
      </w:pPr>
    </w:p>
    <w:p w14:paraId="49A82B81" w14:textId="77777777"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 Organismo o Agencias.</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77777777" w:rsidR="00CE45BC" w:rsidRPr="005359CD" w:rsidRDefault="007842E6">
      <w:pPr>
        <w:pStyle w:val="Standard"/>
        <w:jc w:val="both"/>
        <w:rPr>
          <w:rFonts w:ascii="Montserrat Medium" w:hAnsi="Montserrat Medium"/>
        </w:rPr>
      </w:pPr>
      <w:r w:rsidRPr="005359CD">
        <w:rPr>
          <w:rFonts w:ascii="Montserrat Medium" w:hAnsi="Montserrat Medium"/>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w:t>
      </w:r>
      <w:r w:rsidRPr="005359CD">
        <w:rPr>
          <w:rFonts w:ascii="Montserrat Medium" w:hAnsi="Montserrat Medium"/>
          <w:b w:val="0"/>
          <w:sz w:val="24"/>
        </w:rPr>
        <w:lastRenderedPageBreak/>
        <w:t>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5359CD" w:rsidRDefault="00CE45BC">
      <w:pPr>
        <w:pStyle w:val="Textoindependiente2"/>
        <w:rPr>
          <w:rFonts w:ascii="Montserrat Medium" w:hAnsi="Montserrat Medium"/>
          <w:b w:val="0"/>
          <w:sz w:val="24"/>
        </w:rPr>
      </w:pPr>
    </w:p>
    <w:p w14:paraId="1CC7A914" w14:textId="77777777" w:rsidR="00CE45BC" w:rsidRPr="005359CD" w:rsidRDefault="007842E6">
      <w:pPr>
        <w:pStyle w:val="Textoindependiente2"/>
        <w:numPr>
          <w:ilvl w:val="0"/>
          <w:numId w:val="201"/>
        </w:numPr>
        <w:rPr>
          <w:rFonts w:ascii="Montserrat Medium" w:hAnsi="Montserrat Medium"/>
        </w:rPr>
      </w:pPr>
      <w:r w:rsidRPr="005359CD">
        <w:rPr>
          <w:rFonts w:ascii="Montserrat Medium" w:hAnsi="Montserrat Medium"/>
          <w:b w:val="0"/>
          <w:sz w:val="24"/>
        </w:rPr>
        <w:t xml:space="preserve">Implementar en el edificio o </w:t>
      </w:r>
      <w:r w:rsidRPr="000E5B9A">
        <w:rPr>
          <w:rFonts w:ascii="Montserrat Medium" w:hAnsi="Montserrat Medium"/>
          <w:b w:val="0"/>
          <w:sz w:val="24"/>
        </w:rPr>
        <w:t>centro de tra</w:t>
      </w:r>
      <w:r w:rsidRPr="005359CD">
        <w:rPr>
          <w:rFonts w:ascii="Montserrat Medium" w:hAnsi="Montserrat Medium"/>
          <w:b w:val="0"/>
          <w:sz w:val="24"/>
        </w:rPr>
        <w:t>bajo, un control estricto de visitantes en los accesos peatonales y de automóvil ajoes, llevando a cabo un registro de estos, la portación de gafetes para visitantes y automóviles.</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lastRenderedPageBreak/>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pPr>
        <w:pStyle w:val="Textoindependiente2"/>
        <w:numPr>
          <w:ilvl w:val="0"/>
          <w:numId w:val="202"/>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pPr>
        <w:pStyle w:val="Textoindependiente2"/>
        <w:spacing w:line="240" w:lineRule="atLeast"/>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w:t>
      </w:r>
      <w:r w:rsidRPr="005359CD">
        <w:rPr>
          <w:rFonts w:ascii="Montserrat Medium" w:hAnsi="Montserrat Medium"/>
          <w:b w:val="0"/>
          <w:sz w:val="24"/>
        </w:rPr>
        <w:lastRenderedPageBreak/>
        <w:t>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77777777" w:rsidR="006B2B1E" w:rsidRPr="005359CD" w:rsidRDefault="006B2B1E">
      <w:pPr>
        <w:pStyle w:val="Standard"/>
        <w:spacing w:line="240" w:lineRule="atLeast"/>
        <w:jc w:val="both"/>
        <w:rPr>
          <w:rFonts w:ascii="Montserrat Medium" w:hAnsi="Montserrat Medium"/>
        </w:rPr>
      </w:pPr>
    </w:p>
    <w:p w14:paraId="58DB9FF3" w14:textId="77777777" w:rsidR="00CE45BC" w:rsidRPr="005359CD" w:rsidRDefault="007842E6">
      <w:pPr>
        <w:pStyle w:val="Standard"/>
        <w:rPr>
          <w:rFonts w:ascii="Montserrat Medium" w:hAnsi="Montserrat Medium"/>
        </w:rPr>
      </w:pPr>
      <w:r w:rsidRPr="005359CD">
        <w:rPr>
          <w:rFonts w:ascii="Montserrat Medium" w:hAnsi="Montserrat Medium"/>
          <w:b/>
        </w:rPr>
        <w:t xml:space="preserve">Actividades Posteriores a la 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 xml:space="preserve">Verifique si hay fugas en las tuberías de agua, sanitaria y de gas, si se dañaron las líneas de corriente eléctrica, o si existe algún daño que suponga peligro </w:t>
      </w:r>
      <w:r w:rsidRPr="005359CD">
        <w:rPr>
          <w:rFonts w:ascii="Montserrat Medium" w:hAnsi="Montserrat Medium"/>
        </w:rPr>
        <w:lastRenderedPageBreak/>
        <w:t>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5359CD"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t xml:space="preserve">Auto-organícese y participe en las </w:t>
      </w:r>
      <w:r w:rsidRPr="000E5B9A">
        <w:rPr>
          <w:rFonts w:ascii="Montserrat Medium" w:hAnsi="Montserrat Medium"/>
        </w:rPr>
        <w:t>actividades comunitarias</w:t>
      </w:r>
      <w:r w:rsidRPr="005359CD">
        <w:rPr>
          <w:rFonts w:ascii="Montserrat Medium" w:hAnsi="Montserrat Medium"/>
        </w:rPr>
        <w:t xml:space="preserve">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77777777" w:rsidR="00CE45BC" w:rsidRPr="005359CD" w:rsidRDefault="007842E6">
      <w:pPr>
        <w:pStyle w:val="Standard"/>
        <w:rPr>
          <w:rFonts w:ascii="Montserrat Medium" w:hAnsi="Montserrat Medium"/>
          <w:b/>
        </w:rPr>
      </w:pPr>
      <w:r w:rsidRPr="005359CD">
        <w:rPr>
          <w:rFonts w:ascii="Montserrat Medium" w:hAnsi="Montserrat Medium"/>
          <w:b/>
        </w:rPr>
        <w:lastRenderedPageBreak/>
        <w:t>Relación de Provisiones para una Emergencia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lastRenderedPageBreak/>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495FE58D" w14:textId="77777777" w:rsidR="009E1F02" w:rsidRPr="005359CD" w:rsidRDefault="009E1F02">
      <w:pPr>
        <w:pStyle w:val="Textoindependiente2"/>
        <w:rPr>
          <w:rFonts w:ascii="Montserrat Medium" w:hAnsi="Montserrat Medium"/>
          <w:sz w:val="24"/>
        </w:rPr>
      </w:pP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continúa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5359CD">
        <w:rPr>
          <w:rFonts w:ascii="Montserrat Medium" w:hAnsi="Montserrat Medium"/>
          <w:b/>
        </w:rPr>
        <w:t>Unidad de Protección Civil institucional de esta Secretaría</w:t>
      </w:r>
      <w:r w:rsidRPr="005359CD">
        <w:rPr>
          <w:rFonts w:ascii="Montserrat Medium" w:hAnsi="Montserrat Medium"/>
        </w:rPr>
        <w:t xml:space="preserve">, en </w:t>
      </w:r>
      <w:r w:rsidRPr="005359CD">
        <w:rPr>
          <w:rFonts w:ascii="Montserrat Medium" w:hAnsi="Montserrat Medium"/>
        </w:rPr>
        <w:lastRenderedPageBreak/>
        <w:t>cada edificio o centro de trabajo del Sector, se remite a la CNPC-SSPC un informe de las actividades que en materia de Protección Civil, lleva a cabo el Sector.</w:t>
      </w:r>
    </w:p>
    <w:p w14:paraId="4088ACFC" w14:textId="77777777" w:rsidR="00CE45BC" w:rsidRPr="005359CD" w:rsidRDefault="00CE45BC">
      <w:pPr>
        <w:pStyle w:val="Standard"/>
        <w:jc w:val="both"/>
        <w:rPr>
          <w:rFonts w:ascii="Montserrat Medium" w:hAnsi="Montserrat Medium"/>
        </w:rPr>
      </w:pPr>
    </w:p>
    <w:p w14:paraId="56610B2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objetivo fundamental que persigue la UPCI-SICT al solicitar reportes </w:t>
      </w:r>
      <w:r w:rsidRPr="005359CD">
        <w:rPr>
          <w:rFonts w:ascii="Montserrat Medium" w:hAnsi="Montserrat Medium"/>
          <w:b/>
          <w:bCs/>
        </w:rPr>
        <w:t>es para informar oportunamente a la CNPC-SSPC de los alcances en las acciones realizadas y contenidas en los respectivos Programas Internos de Protección Civil que se implementan en el seno de cada edificio o centro de trabajo del Sector</w:t>
      </w:r>
      <w:r w:rsidRPr="005359CD">
        <w:rPr>
          <w:rFonts w:ascii="Montserrat Medium" w:hAnsi="Montserrat Medium"/>
        </w:rPr>
        <w:t>,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77777777"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0A4A885B">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B88E"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“F</w:t>
      </w:r>
      <w:r w:rsidRPr="00A62A2E">
        <w:rPr>
          <w:rFonts w:ascii="Montserrat Medium" w:hAnsi="Montserrat Medium"/>
          <w:b/>
        </w:rPr>
        <w:t>”</w:t>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7777777" w:rsidR="00A62A2E" w:rsidRDefault="00A62A2E">
      <w:pPr>
        <w:pStyle w:val="Standard"/>
        <w:jc w:val="both"/>
        <w:rPr>
          <w:rFonts w:ascii="Montserrat Medium" w:hAnsi="Montserrat Medium"/>
        </w:rPr>
      </w:pPr>
    </w:p>
    <w:p w14:paraId="034A9F50" w14:textId="77777777" w:rsidR="004D4A8F" w:rsidRPr="00FF5706" w:rsidRDefault="00FF5706">
      <w:pPr>
        <w:pStyle w:val="Standard"/>
        <w:jc w:val="both"/>
        <w:rPr>
          <w:rFonts w:ascii="Montserrat Medium" w:hAnsi="Montserrat Medium"/>
          <w:b/>
        </w:rPr>
      </w:pPr>
      <w:r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lastRenderedPageBreak/>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52738F02" w14:textId="77777777" w:rsidR="000E5B9A" w:rsidRDefault="000E5B9A">
      <w:pPr>
        <w:pStyle w:val="Standard"/>
        <w:jc w:val="both"/>
        <w:rPr>
          <w:rFonts w:ascii="Montserrat Medium" w:hAnsi="Montserrat Medium"/>
        </w:rPr>
      </w:pPr>
    </w:p>
    <w:p w14:paraId="2271E130" w14:textId="77777777"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1B37DFCF"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4FB9A205" w14:textId="77777777" w:rsidR="00B748EA" w:rsidRDefault="00B748EA">
      <w:pPr>
        <w:pStyle w:val="Standard"/>
        <w:jc w:val="both"/>
        <w:rPr>
          <w:rFonts w:ascii="Montserrat Medium" w:hAnsi="Montserrat Medium"/>
        </w:rPr>
      </w:pPr>
    </w:p>
    <w:p w14:paraId="4582887C" w14:textId="77777777" w:rsidR="00A62A2E" w:rsidRDefault="00A62A2E">
      <w:pPr>
        <w:pStyle w:val="Standard"/>
        <w:jc w:val="both"/>
        <w:rPr>
          <w:rFonts w:ascii="Montserrat Medium" w:hAnsi="Montserrat Medium"/>
        </w:rPr>
      </w:pPr>
    </w:p>
    <w:p w14:paraId="3BBAC5A7" w14:textId="77777777" w:rsidR="00A62A2E" w:rsidRPr="00A62A2E" w:rsidRDefault="005E3047">
      <w:pPr>
        <w:pStyle w:val="Standard"/>
        <w:jc w:val="both"/>
        <w:rPr>
          <w:rFonts w:ascii="Montserrat Medium" w:hAnsi="Montserrat Medium"/>
          <w:b/>
        </w:rPr>
      </w:pPr>
      <w:r>
        <w:rPr>
          <w:rFonts w:ascii="Montserrat Medium" w:hAnsi="Montserrat Medium"/>
          <w:b/>
        </w:rPr>
        <w:t>Anexo “F</w:t>
      </w:r>
      <w:r w:rsidR="00A62A2E" w:rsidRPr="00A62A2E">
        <w:rPr>
          <w:rFonts w:ascii="Montserrat Medium" w:hAnsi="Montserrat Medium"/>
          <w:b/>
        </w:rPr>
        <w:t>”</w:t>
      </w:r>
      <w:r>
        <w:rPr>
          <w:rFonts w:ascii="Montserrat Medium" w:hAnsi="Montserrat Medium"/>
          <w:b/>
        </w:rPr>
        <w:t>, Anexo 13, reporte de sismo</w:t>
      </w:r>
    </w:p>
    <w:p w14:paraId="073D71E3" w14:textId="0BB4E2FE"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3872" behindDoc="0" locked="0" layoutInCell="1" allowOverlap="1" wp14:anchorId="1D76E064" wp14:editId="68C5EA28">
            <wp:simplePos x="0" y="0"/>
            <wp:positionH relativeFrom="column">
              <wp:posOffset>0</wp:posOffset>
            </wp:positionH>
            <wp:positionV relativeFrom="paragraph">
              <wp:posOffset>104140</wp:posOffset>
            </wp:positionV>
            <wp:extent cx="6406515" cy="7520305"/>
            <wp:effectExtent l="0" t="0" r="0" b="0"/>
            <wp:wrapNone/>
            <wp:docPr id="22"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651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B940" w14:textId="77777777" w:rsidR="00A62A2E" w:rsidRDefault="00A62A2E">
      <w:pPr>
        <w:pStyle w:val="Standard"/>
        <w:jc w:val="both"/>
        <w:rPr>
          <w:rFonts w:ascii="Montserrat Medium" w:hAnsi="Montserrat Medium"/>
        </w:rPr>
      </w:pPr>
    </w:p>
    <w:p w14:paraId="433DB766" w14:textId="77777777"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77777777"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VIII.- Emisores, fecha y firma</w:t>
      </w:r>
    </w:p>
    <w:p w14:paraId="06A2F27A" w14:textId="77777777" w:rsidR="00CE45BC" w:rsidRPr="005359CD" w:rsidRDefault="00CE45BC">
      <w:pPr>
        <w:pStyle w:val="Standard"/>
        <w:jc w:val="both"/>
        <w:rPr>
          <w:rFonts w:ascii="Montserrat Medium" w:hAnsi="Montserrat Medium"/>
        </w:rPr>
      </w:pPr>
    </w:p>
    <w:p w14:paraId="343CF5E8" w14:textId="77777777" w:rsidR="00CE45BC" w:rsidRPr="005359CD" w:rsidRDefault="007842E6">
      <w:pPr>
        <w:pStyle w:val="Standard"/>
        <w:jc w:val="both"/>
        <w:rPr>
          <w:rFonts w:ascii="Montserrat Medium" w:hAnsi="Montserrat Medium"/>
        </w:rPr>
      </w:pPr>
      <w:r w:rsidRPr="005359CD">
        <w:rPr>
          <w:rFonts w:ascii="Montserrat Medium" w:hAnsi="Montserrat Medium" w:cs="Montserrat"/>
          <w:lang w:val="es-MX" w:eastAsia="es-MX"/>
        </w:rPr>
        <w:t xml:space="preserve">Se firma el presente “Manual para la Protección Civil en la Secretaría de Infraestructura, Comunicaciones y Transportes, en el lugar y fecha indicados, siendo las </w:t>
      </w:r>
      <w:r w:rsidRPr="005359CD">
        <w:rPr>
          <w:rFonts w:ascii="Montserrat Medium" w:hAnsi="Montserrat Medium" w:cs="Montserrat"/>
          <w:b/>
          <w:lang w:val="es-MX" w:eastAsia="es-MX"/>
        </w:rPr>
        <w:t xml:space="preserve">12:00 horas, del día XX </w:t>
      </w:r>
      <w:r w:rsidRPr="005359CD">
        <w:rPr>
          <w:rFonts w:ascii="Montserrat Medium" w:hAnsi="Montserrat Medium" w:cs="Montserrat"/>
          <w:b/>
          <w:shd w:val="clear" w:color="auto" w:fill="FFFF00"/>
          <w:lang w:val="es-MX" w:eastAsia="es-MX"/>
        </w:rPr>
        <w:t xml:space="preserve"> </w:t>
      </w:r>
      <w:r w:rsidRPr="00B748EA">
        <w:rPr>
          <w:rFonts w:ascii="Montserrat Medium" w:hAnsi="Montserrat Medium" w:cs="Montserrat"/>
          <w:b/>
          <w:shd w:val="clear" w:color="auto" w:fill="FFFF00"/>
          <w:lang w:val="es-MX" w:eastAsia="es-MX"/>
        </w:rPr>
        <w:t>de XXXX del año XXXX</w:t>
      </w:r>
    </w:p>
    <w:p w14:paraId="21B298FA" w14:textId="77777777" w:rsidR="00CE45BC" w:rsidRPr="005359CD" w:rsidRDefault="00CE45BC">
      <w:pPr>
        <w:pStyle w:val="Standard"/>
        <w:jc w:val="center"/>
        <w:rPr>
          <w:rFonts w:ascii="Montserrat Medium" w:hAnsi="Montserrat Medium" w:cs="Montserrat"/>
          <w:lang w:val="es-MX" w:eastAsia="es-MX"/>
        </w:rPr>
      </w:pPr>
    </w:p>
    <w:p w14:paraId="5BA38489" w14:textId="77777777" w:rsidR="00CE45BC" w:rsidRPr="005359CD" w:rsidRDefault="00CE45BC">
      <w:pPr>
        <w:pStyle w:val="Standard"/>
        <w:jc w:val="center"/>
        <w:rPr>
          <w:rFonts w:ascii="Montserrat Medium" w:hAnsi="Montserrat Medium" w:cs="Montserrat"/>
          <w:lang w:val="es-MX" w:eastAsia="es-MX"/>
        </w:rPr>
      </w:pPr>
    </w:p>
    <w:p w14:paraId="2B20742E" w14:textId="77777777" w:rsidR="00CE45BC" w:rsidRPr="005359CD" w:rsidRDefault="00CE45BC">
      <w:pPr>
        <w:pStyle w:val="Standard"/>
        <w:jc w:val="center"/>
        <w:rPr>
          <w:rFonts w:ascii="Montserrat Medium" w:hAnsi="Montserrat Medium" w:cs="Montserrat"/>
          <w:lang w:val="es-MX" w:eastAsia="es-MX"/>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5359CD" w:rsidRDefault="00CE45BC">
      <w:pPr>
        <w:pStyle w:val="Standard"/>
        <w:jc w:val="center"/>
        <w:rPr>
          <w:rFonts w:ascii="Montserrat Medium" w:hAnsi="Montserrat Medium" w:cs="Montserrat"/>
          <w:color w:val="FF0000"/>
          <w:lang w:val="es-MX" w:eastAsia="es-MX"/>
        </w:rPr>
      </w:pPr>
    </w:p>
    <w:p w14:paraId="1AA86380" w14:textId="77777777" w:rsidR="00CE45BC" w:rsidRPr="005359CD"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77777777" w:rsidR="00CE45BC" w:rsidRPr="005359CD" w:rsidRDefault="007842E6">
      <w:pPr>
        <w:pStyle w:val="Standard"/>
        <w:jc w:val="center"/>
        <w:rPr>
          <w:rFonts w:ascii="Montserrat Medium" w:hAnsi="Montserrat Medium" w:cs="Montserrat"/>
          <w:sz w:val="20"/>
          <w:lang w:val="es-MX" w:eastAsia="es-MX"/>
        </w:rPr>
      </w:pPr>
      <w:r w:rsidRPr="005359CD">
        <w:rPr>
          <w:rFonts w:ascii="Montserrat Medium" w:hAnsi="Montserrat Medium" w:cs="Montserrat"/>
          <w:sz w:val="20"/>
          <w:lang w:val="es-MX" w:eastAsia="es-MX"/>
        </w:rPr>
        <w:t>Titular de la Unidad de Administración y Finanzas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2A8EF1F0" w14:textId="77777777" w:rsidR="00E45503" w:rsidRDefault="00E45503">
      <w:pPr>
        <w:pStyle w:val="Standard"/>
        <w:jc w:val="both"/>
        <w:rPr>
          <w:rFonts w:ascii="Montserrat Medium" w:hAnsi="Montserrat Medium"/>
        </w:rPr>
      </w:pPr>
    </w:p>
    <w:p w14:paraId="48E45855" w14:textId="77777777" w:rsidR="00E45503" w:rsidRPr="005359CD" w:rsidRDefault="00E45503">
      <w:pPr>
        <w:pStyle w:val="Standard"/>
        <w:jc w:val="both"/>
        <w:rPr>
          <w:rFonts w:ascii="Montserrat Medium" w:hAnsi="Montserrat Medium"/>
        </w:rPr>
      </w:pPr>
    </w:p>
    <w:p w14:paraId="7B1D8E0A" w14:textId="77777777" w:rsidR="00CE45BC" w:rsidRPr="005359CD" w:rsidRDefault="00CE45BC">
      <w:pPr>
        <w:pStyle w:val="Standard"/>
        <w:jc w:val="both"/>
        <w:rPr>
          <w:rFonts w:ascii="Montserrat Medium" w:hAnsi="Montserrat Medium"/>
        </w:rPr>
      </w:pPr>
    </w:p>
    <w:p w14:paraId="37DF1BAE" w14:textId="77777777" w:rsidR="00CE45BC" w:rsidRPr="005359CD" w:rsidRDefault="00CE45BC">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t>IX.- Control de cambios</w:t>
      </w:r>
    </w:p>
    <w:p w14:paraId="793CD33D" w14:textId="77777777" w:rsidR="00CE45BC" w:rsidRPr="005359CD" w:rsidRDefault="00CE45BC">
      <w:pPr>
        <w:pStyle w:val="Standard"/>
        <w:jc w:val="both"/>
        <w:rPr>
          <w:rFonts w:ascii="Montserrat Medium" w:hAnsi="Montserrat Medium"/>
        </w:rPr>
      </w:pPr>
    </w:p>
    <w:p w14:paraId="2D80B27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bl>
    <w:p w14:paraId="614358E4" w14:textId="77777777" w:rsidR="00CE45BC" w:rsidRPr="005359CD" w:rsidRDefault="00CE45BC">
      <w:pPr>
        <w:pStyle w:val="Standard"/>
        <w:rPr>
          <w:rFonts w:ascii="Montserrat Medium" w:hAnsi="Montserrat Medium"/>
        </w:rPr>
      </w:pPr>
    </w:p>
    <w:p w14:paraId="6FB61205" w14:textId="77777777" w:rsidR="00CE45BC" w:rsidRPr="005359CD" w:rsidRDefault="00CE45BC">
      <w:pPr>
        <w:pStyle w:val="Standard"/>
        <w:jc w:val="both"/>
        <w:rPr>
          <w:rFonts w:ascii="Montserrat Medium" w:hAnsi="Montserrat Medium"/>
        </w:rPr>
      </w:pPr>
    </w:p>
    <w:sectPr w:rsidR="00CE45BC" w:rsidRPr="005359CD" w:rsidSect="002E617C">
      <w:headerReference w:type="default" r:id="rId30"/>
      <w:footerReference w:type="default" r:id="rId31"/>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srael Saavedra Flores" w:date="2023-08-07T09:38:00Z" w:initials="ISF">
    <w:p w14:paraId="2D021C91" w14:textId="77777777" w:rsidR="009015C8" w:rsidRDefault="009015C8" w:rsidP="00C4787A">
      <w:pPr>
        <w:pStyle w:val="Textocomentario"/>
      </w:pPr>
      <w:r>
        <w:rPr>
          <w:rStyle w:val="Refdecomentario"/>
        </w:rPr>
        <w:annotationRef/>
      </w:r>
      <w:r>
        <w:t>De conformidad con el índice señalado en el presente documento, esta sería la fracción III y las siguientes sus consecutivos, por lo cual se sugiere verificar y corregir.</w:t>
      </w:r>
    </w:p>
  </w:comment>
  <w:comment w:id="5" w:author="Israel Saavedra Flores" w:date="2023-08-07T09:35:00Z" w:initials="ISF">
    <w:p w14:paraId="45DCE4F3" w14:textId="222AB379" w:rsidR="009015C8" w:rsidRDefault="009015C8" w:rsidP="00EC4FB0">
      <w:pPr>
        <w:pStyle w:val="Textocomentario"/>
      </w:pPr>
      <w:r>
        <w:rPr>
          <w:rStyle w:val="Refdecomentario"/>
        </w:rPr>
        <w:annotationRef/>
      </w:r>
      <w:r>
        <w:t>Se sugiere especificar la normativa a la cual se hace referencia.</w:t>
      </w:r>
    </w:p>
  </w:comment>
  <w:comment w:id="6" w:author="Israel Saavedra Flores" w:date="2023-08-07T09:35:00Z" w:initials="ISF">
    <w:p w14:paraId="57D4C0F0" w14:textId="77777777" w:rsidR="009015C8" w:rsidRDefault="009015C8" w:rsidP="005928D9">
      <w:pPr>
        <w:pStyle w:val="Textocomentario"/>
      </w:pPr>
      <w:r>
        <w:rPr>
          <w:rStyle w:val="Refdecomentario"/>
        </w:rPr>
        <w:annotationRef/>
      </w:r>
      <w:r>
        <w:t>Se sugiere especificar la normativa a la cual se hace referencia.</w:t>
      </w:r>
    </w:p>
  </w:comment>
  <w:comment w:id="7" w:author="Israel Saavedra Flores" w:date="2023-08-07T09:35:00Z" w:initials="ISF">
    <w:p w14:paraId="11EB2581" w14:textId="77777777" w:rsidR="009015C8" w:rsidRDefault="009015C8" w:rsidP="005B07D7">
      <w:pPr>
        <w:pStyle w:val="Textocomentario"/>
      </w:pPr>
      <w:r>
        <w:rPr>
          <w:rStyle w:val="Refdecomentario"/>
        </w:rPr>
        <w:annotationRef/>
      </w:r>
      <w:r>
        <w:t>Se sugiere especificar la normativa a la cual se hace referencia.</w:t>
      </w:r>
    </w:p>
  </w:comment>
  <w:comment w:id="11" w:author="Israel Saavedra Flores" w:date="2023-08-07T10:44:00Z" w:initials="ISF">
    <w:p w14:paraId="1640D492" w14:textId="77777777" w:rsidR="00961BA7" w:rsidRDefault="00961BA7" w:rsidP="008C77EC">
      <w:pPr>
        <w:pStyle w:val="Textocomentario"/>
      </w:pPr>
      <w:r>
        <w:rPr>
          <w:rStyle w:val="Refdecomentario"/>
        </w:rPr>
        <w:annotationRef/>
      </w:r>
      <w:r>
        <w:t>Esta Subsecretaría desapareció, por lo que se sugiere quitar del presente listado.</w:t>
      </w:r>
    </w:p>
  </w:comment>
  <w:comment w:id="14" w:author="TBGIR. Fermín Mendoza Ramírez" w:date="2023-03-01T13:10:00Z" w:initials="TBGIR. Fe">
    <w:p w14:paraId="43DA51E1" w14:textId="73E8C0E1" w:rsidR="00A62A2E" w:rsidRDefault="00A62A2E">
      <w:r>
        <w:rPr>
          <w:rStyle w:val="Refdecomentario"/>
        </w:rPr>
        <w:annotationRef/>
      </w:r>
      <w:r>
        <w:rPr>
          <w:lang w:val="es-ES_tradnl"/>
        </w:rPr>
        <w:t>La Unidad Interna de Protección Civil del Area Administrativa que tenga en su haber, algún jmplemento de Gas. Es un Documento de libre formación obligatorio para las Unidades Internas</w:t>
      </w:r>
    </w:p>
  </w:comment>
  <w:comment w:id="15" w:author="Israel Saavedra Flores" w:date="2023-08-07T10:22:00Z" w:initials="ISF">
    <w:p w14:paraId="74B8879B" w14:textId="77777777" w:rsidR="00914010" w:rsidRDefault="00914010" w:rsidP="00A06B34">
      <w:pPr>
        <w:pStyle w:val="Textocomentario"/>
      </w:pPr>
      <w:r>
        <w:rPr>
          <w:rStyle w:val="Refdecomentario"/>
        </w:rPr>
        <w:annotationRef/>
      </w:r>
      <w:r>
        <w:t>Se sugiere actualizar esta tabla conforme los valores señalados en la Comisión Ambiental.</w:t>
      </w:r>
    </w:p>
  </w:comment>
  <w:comment w:id="16" w:author="Israel Saavedra Flores" w:date="2023-08-07T10:25:00Z" w:initials="ISF">
    <w:p w14:paraId="46247873" w14:textId="77777777" w:rsidR="000E5B9A" w:rsidRDefault="000E5B9A" w:rsidP="00B23419">
      <w:pPr>
        <w:pStyle w:val="Textocomentario"/>
      </w:pPr>
      <w:r>
        <w:rPr>
          <w:rStyle w:val="Refdecomentario"/>
        </w:rPr>
        <w:annotationRef/>
      </w:r>
      <w:r>
        <w:t>¿Estos valores están actualizados? ¿Cuál es la fuente?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021C91" w15:done="0"/>
  <w15:commentEx w15:paraId="45DCE4F3" w15:done="0"/>
  <w15:commentEx w15:paraId="57D4C0F0" w15:done="0"/>
  <w15:commentEx w15:paraId="11EB2581" w15:done="0"/>
  <w15:commentEx w15:paraId="1640D492" w15:done="0"/>
  <w15:commentEx w15:paraId="43DA51E1" w15:done="0"/>
  <w15:commentEx w15:paraId="74B8879B" w15:done="0"/>
  <w15:commentEx w15:paraId="462478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3A2C" w16cex:dateUtc="2023-08-07T15:38:00Z"/>
  <w16cex:commentExtensible w16cex:durableId="287B394F" w16cex:dateUtc="2023-08-07T15:35:00Z"/>
  <w16cex:commentExtensible w16cex:durableId="287B395A" w16cex:dateUtc="2023-08-07T15:35:00Z"/>
  <w16cex:commentExtensible w16cex:durableId="287B3960" w16cex:dateUtc="2023-08-07T15:35:00Z"/>
  <w16cex:commentExtensible w16cex:durableId="287B4993" w16cex:dateUtc="2023-08-07T16:44:00Z"/>
  <w16cex:commentExtensible w16cex:durableId="287B4475" w16cex:dateUtc="2023-08-07T16:22:00Z"/>
  <w16cex:commentExtensible w16cex:durableId="287B4536" w16cex:dateUtc="2023-08-07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021C91" w16cid:durableId="287B3A2C"/>
  <w16cid:commentId w16cid:paraId="45DCE4F3" w16cid:durableId="287B394F"/>
  <w16cid:commentId w16cid:paraId="57D4C0F0" w16cid:durableId="287B395A"/>
  <w16cid:commentId w16cid:paraId="11EB2581" w16cid:durableId="287B3960"/>
  <w16cid:commentId w16cid:paraId="1640D492" w16cid:durableId="287B4993"/>
  <w16cid:commentId w16cid:paraId="43DA51E1" w16cid:durableId="2831A2EE"/>
  <w16cid:commentId w16cid:paraId="74B8879B" w16cid:durableId="287B4475"/>
  <w16cid:commentId w16cid:paraId="46247873" w16cid:durableId="287B45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A686" w14:textId="77777777" w:rsidR="00E971BC" w:rsidRDefault="00E971BC">
      <w:r>
        <w:separator/>
      </w:r>
    </w:p>
  </w:endnote>
  <w:endnote w:type="continuationSeparator" w:id="0">
    <w:p w14:paraId="4B347868" w14:textId="77777777" w:rsidR="00E971BC" w:rsidRDefault="00E9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3A88E709"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E4154" w14:textId="77777777" w:rsidR="00E971BC" w:rsidRDefault="00E971BC">
      <w:r>
        <w:rPr>
          <w:color w:val="000000"/>
        </w:rPr>
        <w:separator/>
      </w:r>
    </w:p>
  </w:footnote>
  <w:footnote w:type="continuationSeparator" w:id="0">
    <w:p w14:paraId="6A7FCC40" w14:textId="77777777" w:rsidR="00E971BC" w:rsidRDefault="00E9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2"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0"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5"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5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0"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51"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23"/>
  </w:num>
  <w:num w:numId="2" w16cid:durableId="188223234">
    <w:abstractNumId w:val="61"/>
  </w:num>
  <w:num w:numId="3" w16cid:durableId="1855925097">
    <w:abstractNumId w:val="45"/>
  </w:num>
  <w:num w:numId="4" w16cid:durableId="707074207">
    <w:abstractNumId w:val="28"/>
  </w:num>
  <w:num w:numId="5" w16cid:durableId="1655065316">
    <w:abstractNumId w:val="60"/>
  </w:num>
  <w:num w:numId="6" w16cid:durableId="1462074541">
    <w:abstractNumId w:val="100"/>
  </w:num>
  <w:num w:numId="7" w16cid:durableId="1751274683">
    <w:abstractNumId w:val="8"/>
  </w:num>
  <w:num w:numId="8" w16cid:durableId="570696244">
    <w:abstractNumId w:val="86"/>
  </w:num>
  <w:num w:numId="9" w16cid:durableId="816065905">
    <w:abstractNumId w:val="112"/>
  </w:num>
  <w:num w:numId="10" w16cid:durableId="481386813">
    <w:abstractNumId w:val="134"/>
  </w:num>
  <w:num w:numId="11" w16cid:durableId="1202978893">
    <w:abstractNumId w:val="63"/>
  </w:num>
  <w:num w:numId="12" w16cid:durableId="2066561640">
    <w:abstractNumId w:val="7"/>
  </w:num>
  <w:num w:numId="13" w16cid:durableId="1122072678">
    <w:abstractNumId w:val="74"/>
  </w:num>
  <w:num w:numId="14" w16cid:durableId="305621925">
    <w:abstractNumId w:val="119"/>
  </w:num>
  <w:num w:numId="15" w16cid:durableId="1637640720">
    <w:abstractNumId w:val="153"/>
  </w:num>
  <w:num w:numId="16" w16cid:durableId="1587305716">
    <w:abstractNumId w:val="34"/>
  </w:num>
  <w:num w:numId="17" w16cid:durableId="1029723977">
    <w:abstractNumId w:val="143"/>
  </w:num>
  <w:num w:numId="18" w16cid:durableId="1119761604">
    <w:abstractNumId w:val="35"/>
  </w:num>
  <w:num w:numId="19" w16cid:durableId="1109161194">
    <w:abstractNumId w:val="17"/>
  </w:num>
  <w:num w:numId="20" w16cid:durableId="694237303">
    <w:abstractNumId w:val="30"/>
  </w:num>
  <w:num w:numId="21" w16cid:durableId="805702492">
    <w:abstractNumId w:val="85"/>
  </w:num>
  <w:num w:numId="22" w16cid:durableId="794715903">
    <w:abstractNumId w:val="127"/>
  </w:num>
  <w:num w:numId="23" w16cid:durableId="733895691">
    <w:abstractNumId w:val="122"/>
  </w:num>
  <w:num w:numId="24" w16cid:durableId="12805398">
    <w:abstractNumId w:val="152"/>
  </w:num>
  <w:num w:numId="25" w16cid:durableId="1827628928">
    <w:abstractNumId w:val="113"/>
  </w:num>
  <w:num w:numId="26" w16cid:durableId="1744598275">
    <w:abstractNumId w:val="117"/>
  </w:num>
  <w:num w:numId="27" w16cid:durableId="460421632">
    <w:abstractNumId w:val="55"/>
  </w:num>
  <w:num w:numId="28" w16cid:durableId="356125711">
    <w:abstractNumId w:val="116"/>
  </w:num>
  <w:num w:numId="29" w16cid:durableId="134303340">
    <w:abstractNumId w:val="25"/>
  </w:num>
  <w:num w:numId="30" w16cid:durableId="2080906226">
    <w:abstractNumId w:val="26"/>
  </w:num>
  <w:num w:numId="31" w16cid:durableId="217716516">
    <w:abstractNumId w:val="118"/>
  </w:num>
  <w:num w:numId="32" w16cid:durableId="545872858">
    <w:abstractNumId w:val="142"/>
  </w:num>
  <w:num w:numId="33" w16cid:durableId="1147017628">
    <w:abstractNumId w:val="16"/>
  </w:num>
  <w:num w:numId="34" w16cid:durableId="1037851318">
    <w:abstractNumId w:val="65"/>
  </w:num>
  <w:num w:numId="35" w16cid:durableId="1324548423">
    <w:abstractNumId w:val="6"/>
  </w:num>
  <w:num w:numId="36" w16cid:durableId="161359232">
    <w:abstractNumId w:val="21"/>
  </w:num>
  <w:num w:numId="37" w16cid:durableId="1273171309">
    <w:abstractNumId w:val="154"/>
  </w:num>
  <w:num w:numId="38" w16cid:durableId="1871644223">
    <w:abstractNumId w:val="54"/>
  </w:num>
  <w:num w:numId="39" w16cid:durableId="2115517487">
    <w:abstractNumId w:val="0"/>
  </w:num>
  <w:num w:numId="40" w16cid:durableId="166529985">
    <w:abstractNumId w:val="18"/>
  </w:num>
  <w:num w:numId="41" w16cid:durableId="1652949222">
    <w:abstractNumId w:val="15"/>
  </w:num>
  <w:num w:numId="42" w16cid:durableId="593782611">
    <w:abstractNumId w:val="91"/>
  </w:num>
  <w:num w:numId="43" w16cid:durableId="1112433547">
    <w:abstractNumId w:val="27"/>
  </w:num>
  <w:num w:numId="44" w16cid:durableId="1033308138">
    <w:abstractNumId w:val="89"/>
  </w:num>
  <w:num w:numId="45" w16cid:durableId="1281455211">
    <w:abstractNumId w:val="12"/>
  </w:num>
  <w:num w:numId="46" w16cid:durableId="1984698549">
    <w:abstractNumId w:val="69"/>
  </w:num>
  <w:num w:numId="47" w16cid:durableId="300110911">
    <w:abstractNumId w:val="79"/>
  </w:num>
  <w:num w:numId="48" w16cid:durableId="1676303758">
    <w:abstractNumId w:val="151"/>
  </w:num>
  <w:num w:numId="49" w16cid:durableId="1967080080">
    <w:abstractNumId w:val="56"/>
  </w:num>
  <w:num w:numId="50" w16cid:durableId="2079475285">
    <w:abstractNumId w:val="20"/>
  </w:num>
  <w:num w:numId="51" w16cid:durableId="1020399075">
    <w:abstractNumId w:val="115"/>
  </w:num>
  <w:num w:numId="52" w16cid:durableId="689992132">
    <w:abstractNumId w:val="82"/>
  </w:num>
  <w:num w:numId="53" w16cid:durableId="965233200">
    <w:abstractNumId w:val="101"/>
  </w:num>
  <w:num w:numId="54" w16cid:durableId="239219538">
    <w:abstractNumId w:val="104"/>
  </w:num>
  <w:num w:numId="55" w16cid:durableId="109321625">
    <w:abstractNumId w:val="73"/>
  </w:num>
  <w:num w:numId="56" w16cid:durableId="1528636111">
    <w:abstractNumId w:val="120"/>
  </w:num>
  <w:num w:numId="57" w16cid:durableId="1027877557">
    <w:abstractNumId w:val="136"/>
  </w:num>
  <w:num w:numId="58" w16cid:durableId="1674455610">
    <w:abstractNumId w:val="68"/>
  </w:num>
  <w:num w:numId="59" w16cid:durableId="2039235356">
    <w:abstractNumId w:val="111"/>
  </w:num>
  <w:num w:numId="60" w16cid:durableId="1829320747">
    <w:abstractNumId w:val="51"/>
  </w:num>
  <w:num w:numId="61" w16cid:durableId="492650287">
    <w:abstractNumId w:val="141"/>
  </w:num>
  <w:num w:numId="62" w16cid:durableId="1374693816">
    <w:abstractNumId w:val="140"/>
  </w:num>
  <w:num w:numId="63" w16cid:durableId="1055274557">
    <w:abstractNumId w:val="66"/>
  </w:num>
  <w:num w:numId="64" w16cid:durableId="393085311">
    <w:abstractNumId w:val="76"/>
  </w:num>
  <w:num w:numId="65" w16cid:durableId="812983154">
    <w:abstractNumId w:val="124"/>
  </w:num>
  <w:num w:numId="66" w16cid:durableId="123696741">
    <w:abstractNumId w:val="139"/>
  </w:num>
  <w:num w:numId="67" w16cid:durableId="293293533">
    <w:abstractNumId w:val="64"/>
  </w:num>
  <w:num w:numId="68" w16cid:durableId="575556990">
    <w:abstractNumId w:val="75"/>
  </w:num>
  <w:num w:numId="69" w16cid:durableId="2119595327">
    <w:abstractNumId w:val="52"/>
  </w:num>
  <w:num w:numId="70" w16cid:durableId="1529490634">
    <w:abstractNumId w:val="126"/>
  </w:num>
  <w:num w:numId="71" w16cid:durableId="191724187">
    <w:abstractNumId w:val="40"/>
  </w:num>
  <w:num w:numId="72" w16cid:durableId="1005323053">
    <w:abstractNumId w:val="71"/>
  </w:num>
  <w:num w:numId="73" w16cid:durableId="1637029984">
    <w:abstractNumId w:val="129"/>
  </w:num>
  <w:num w:numId="74" w16cid:durableId="2095317883">
    <w:abstractNumId w:val="105"/>
  </w:num>
  <w:num w:numId="75" w16cid:durableId="514074030">
    <w:abstractNumId w:val="53"/>
  </w:num>
  <w:num w:numId="76" w16cid:durableId="858591662">
    <w:abstractNumId w:val="145"/>
  </w:num>
  <w:num w:numId="77" w16cid:durableId="681668405">
    <w:abstractNumId w:val="70"/>
  </w:num>
  <w:num w:numId="78" w16cid:durableId="961617449">
    <w:abstractNumId w:val="96"/>
  </w:num>
  <w:num w:numId="79" w16cid:durableId="649217244">
    <w:abstractNumId w:val="37"/>
  </w:num>
  <w:num w:numId="80" w16cid:durableId="1963340205">
    <w:abstractNumId w:val="78"/>
  </w:num>
  <w:num w:numId="81" w16cid:durableId="1082600747">
    <w:abstractNumId w:val="43"/>
  </w:num>
  <w:num w:numId="82" w16cid:durableId="1873151252">
    <w:abstractNumId w:val="10"/>
  </w:num>
  <w:num w:numId="83" w16cid:durableId="346255101">
    <w:abstractNumId w:val="24"/>
  </w:num>
  <w:num w:numId="84" w16cid:durableId="1000498948">
    <w:abstractNumId w:val="50"/>
  </w:num>
  <w:num w:numId="85" w16cid:durableId="929046002">
    <w:abstractNumId w:val="9"/>
  </w:num>
  <w:num w:numId="86" w16cid:durableId="366414799">
    <w:abstractNumId w:val="48"/>
  </w:num>
  <w:num w:numId="87" w16cid:durableId="1630865693">
    <w:abstractNumId w:val="107"/>
  </w:num>
  <w:num w:numId="88" w16cid:durableId="631981802">
    <w:abstractNumId w:val="114"/>
  </w:num>
  <w:num w:numId="89" w16cid:durableId="228852493">
    <w:abstractNumId w:val="58"/>
  </w:num>
  <w:num w:numId="90" w16cid:durableId="601185091">
    <w:abstractNumId w:val="57"/>
  </w:num>
  <w:num w:numId="91" w16cid:durableId="711196937">
    <w:abstractNumId w:val="32"/>
  </w:num>
  <w:num w:numId="92" w16cid:durableId="467280702">
    <w:abstractNumId w:val="14"/>
  </w:num>
  <w:num w:numId="93" w16cid:durableId="2035962058">
    <w:abstractNumId w:val="41"/>
  </w:num>
  <w:num w:numId="94" w16cid:durableId="1560094268">
    <w:abstractNumId w:val="106"/>
  </w:num>
  <w:num w:numId="95" w16cid:durableId="363681033">
    <w:abstractNumId w:val="23"/>
  </w:num>
  <w:num w:numId="96" w16cid:durableId="1660501330">
    <w:abstractNumId w:val="125"/>
  </w:num>
  <w:num w:numId="97" w16cid:durableId="1727755398">
    <w:abstractNumId w:val="137"/>
  </w:num>
  <w:num w:numId="98" w16cid:durableId="246623449">
    <w:abstractNumId w:val="98"/>
  </w:num>
  <w:num w:numId="99" w16cid:durableId="37776687">
    <w:abstractNumId w:val="144"/>
  </w:num>
  <w:num w:numId="100" w16cid:durableId="2069524918">
    <w:abstractNumId w:val="147"/>
  </w:num>
  <w:num w:numId="101" w16cid:durableId="969555364">
    <w:abstractNumId w:val="38"/>
  </w:num>
  <w:num w:numId="102" w16cid:durableId="1246114969">
    <w:abstractNumId w:val="59"/>
  </w:num>
  <w:num w:numId="103" w16cid:durableId="1021005348">
    <w:abstractNumId w:val="36"/>
  </w:num>
  <w:num w:numId="104" w16cid:durableId="825709245">
    <w:abstractNumId w:val="146"/>
  </w:num>
  <w:num w:numId="105" w16cid:durableId="53936469">
    <w:abstractNumId w:val="133"/>
  </w:num>
  <w:num w:numId="106" w16cid:durableId="1685475246">
    <w:abstractNumId w:val="132"/>
  </w:num>
  <w:num w:numId="107" w16cid:durableId="828205760">
    <w:abstractNumId w:val="67"/>
  </w:num>
  <w:num w:numId="108" w16cid:durableId="262807479">
    <w:abstractNumId w:val="149"/>
  </w:num>
  <w:num w:numId="109" w16cid:durableId="506142102">
    <w:abstractNumId w:val="88"/>
  </w:num>
  <w:num w:numId="110" w16cid:durableId="474299311">
    <w:abstractNumId w:val="13"/>
  </w:num>
  <w:num w:numId="111" w16cid:durableId="2054696079">
    <w:abstractNumId w:val="42"/>
  </w:num>
  <w:num w:numId="112" w16cid:durableId="1761833629">
    <w:abstractNumId w:val="94"/>
  </w:num>
  <w:num w:numId="113" w16cid:durableId="563568319">
    <w:abstractNumId w:val="46"/>
  </w:num>
  <w:num w:numId="114" w16cid:durableId="1263299303">
    <w:abstractNumId w:val="130"/>
  </w:num>
  <w:num w:numId="115" w16cid:durableId="626398830">
    <w:abstractNumId w:val="138"/>
  </w:num>
  <w:num w:numId="116" w16cid:durableId="1035620371">
    <w:abstractNumId w:val="102"/>
  </w:num>
  <w:num w:numId="117" w16cid:durableId="1677613676">
    <w:abstractNumId w:val="90"/>
  </w:num>
  <w:num w:numId="118" w16cid:durableId="502673475">
    <w:abstractNumId w:val="108"/>
  </w:num>
  <w:num w:numId="119" w16cid:durableId="239413515">
    <w:abstractNumId w:val="95"/>
  </w:num>
  <w:num w:numId="120" w16cid:durableId="1865708476">
    <w:abstractNumId w:val="92"/>
  </w:num>
  <w:num w:numId="121" w16cid:durableId="1349454190">
    <w:abstractNumId w:val="49"/>
  </w:num>
  <w:num w:numId="122" w16cid:durableId="1782646701">
    <w:abstractNumId w:val="77"/>
  </w:num>
  <w:num w:numId="123" w16cid:durableId="1677226081">
    <w:abstractNumId w:val="84"/>
  </w:num>
  <w:num w:numId="124" w16cid:durableId="1244606016">
    <w:abstractNumId w:val="72"/>
  </w:num>
  <w:num w:numId="125" w16cid:durableId="104153681">
    <w:abstractNumId w:val="33"/>
  </w:num>
  <w:num w:numId="126" w16cid:durableId="559706887">
    <w:abstractNumId w:val="128"/>
  </w:num>
  <w:num w:numId="127" w16cid:durableId="1645088572">
    <w:abstractNumId w:val="80"/>
  </w:num>
  <w:num w:numId="128" w16cid:durableId="1058353">
    <w:abstractNumId w:val="121"/>
  </w:num>
  <w:num w:numId="129" w16cid:durableId="1592204426">
    <w:abstractNumId w:val="62"/>
  </w:num>
  <w:num w:numId="130" w16cid:durableId="1768884699">
    <w:abstractNumId w:val="83"/>
  </w:num>
  <w:num w:numId="131" w16cid:durableId="1540317708">
    <w:abstractNumId w:val="47"/>
  </w:num>
  <w:num w:numId="132" w16cid:durableId="1761289604">
    <w:abstractNumId w:val="5"/>
  </w:num>
  <w:num w:numId="133" w16cid:durableId="291599564">
    <w:abstractNumId w:val="39"/>
  </w:num>
  <w:num w:numId="134" w16cid:durableId="420496132">
    <w:abstractNumId w:val="29"/>
  </w:num>
  <w:num w:numId="135" w16cid:durableId="1637830722">
    <w:abstractNumId w:val="135"/>
  </w:num>
  <w:num w:numId="136" w16cid:durableId="352921945">
    <w:abstractNumId w:val="99"/>
  </w:num>
  <w:num w:numId="137" w16cid:durableId="719062704">
    <w:abstractNumId w:val="11"/>
  </w:num>
  <w:num w:numId="138" w16cid:durableId="78916618">
    <w:abstractNumId w:val="156"/>
  </w:num>
  <w:num w:numId="139" w16cid:durableId="558857397">
    <w:abstractNumId w:val="97"/>
  </w:num>
  <w:num w:numId="140" w16cid:durableId="1670869343">
    <w:abstractNumId w:val="4"/>
  </w:num>
  <w:num w:numId="141" w16cid:durableId="295183901">
    <w:abstractNumId w:val="109"/>
  </w:num>
  <w:num w:numId="142" w16cid:durableId="1797211300">
    <w:abstractNumId w:val="148"/>
  </w:num>
  <w:num w:numId="143" w16cid:durableId="179663832">
    <w:abstractNumId w:val="103"/>
  </w:num>
  <w:num w:numId="144" w16cid:durableId="555942420">
    <w:abstractNumId w:val="81"/>
  </w:num>
  <w:num w:numId="145" w16cid:durableId="1082069849">
    <w:abstractNumId w:val="131"/>
  </w:num>
  <w:num w:numId="146" w16cid:durableId="1222448474">
    <w:abstractNumId w:val="110"/>
  </w:num>
  <w:num w:numId="147" w16cid:durableId="898322832">
    <w:abstractNumId w:val="150"/>
  </w:num>
  <w:num w:numId="148" w16cid:durableId="992638066">
    <w:abstractNumId w:val="131"/>
  </w:num>
  <w:num w:numId="149" w16cid:durableId="2113240254">
    <w:abstractNumId w:val="79"/>
  </w:num>
  <w:num w:numId="150" w16cid:durableId="571702896">
    <w:abstractNumId w:val="77"/>
  </w:num>
  <w:num w:numId="151" w16cid:durableId="868881049">
    <w:abstractNumId w:val="84"/>
  </w:num>
  <w:num w:numId="152" w16cid:durableId="5988120">
    <w:abstractNumId w:val="72"/>
  </w:num>
  <w:num w:numId="153" w16cid:durableId="1722897899">
    <w:abstractNumId w:val="11"/>
  </w:num>
  <w:num w:numId="154" w16cid:durableId="76219235">
    <w:abstractNumId w:val="33"/>
  </w:num>
  <w:num w:numId="155" w16cid:durableId="247160790">
    <w:abstractNumId w:val="128"/>
  </w:num>
  <w:num w:numId="156" w16cid:durableId="1701929014">
    <w:abstractNumId w:val="80"/>
  </w:num>
  <w:num w:numId="157" w16cid:durableId="553272798">
    <w:abstractNumId w:val="56"/>
    <w:lvlOverride w:ilvl="0">
      <w:startOverride w:val="1"/>
    </w:lvlOverride>
  </w:num>
  <w:num w:numId="158" w16cid:durableId="1942567966">
    <w:abstractNumId w:val="20"/>
    <w:lvlOverride w:ilvl="0">
      <w:startOverride w:val="1"/>
    </w:lvlOverride>
  </w:num>
  <w:num w:numId="159" w16cid:durableId="1639921992">
    <w:abstractNumId w:val="18"/>
  </w:num>
  <w:num w:numId="160" w16cid:durableId="589657806">
    <w:abstractNumId w:val="115"/>
  </w:num>
  <w:num w:numId="161" w16cid:durableId="568148563">
    <w:abstractNumId w:val="82"/>
  </w:num>
  <w:num w:numId="162" w16cid:durableId="1006248372">
    <w:abstractNumId w:val="101"/>
  </w:num>
  <w:num w:numId="163" w16cid:durableId="50857993">
    <w:abstractNumId w:val="104"/>
  </w:num>
  <w:num w:numId="164" w16cid:durableId="1977367052">
    <w:abstractNumId w:val="73"/>
  </w:num>
  <w:num w:numId="165" w16cid:durableId="1240092027">
    <w:abstractNumId w:val="120"/>
  </w:num>
  <w:num w:numId="166" w16cid:durableId="292102130">
    <w:abstractNumId w:val="136"/>
  </w:num>
  <w:num w:numId="167" w16cid:durableId="31809002">
    <w:abstractNumId w:val="68"/>
  </w:num>
  <w:num w:numId="168" w16cid:durableId="1918785043">
    <w:abstractNumId w:val="111"/>
  </w:num>
  <w:num w:numId="169" w16cid:durableId="497841457">
    <w:abstractNumId w:val="140"/>
  </w:num>
  <w:num w:numId="170" w16cid:durableId="708801006">
    <w:abstractNumId w:val="51"/>
  </w:num>
  <w:num w:numId="171" w16cid:durableId="1825974044">
    <w:abstractNumId w:val="141"/>
  </w:num>
  <w:num w:numId="172" w16cid:durableId="1099180768">
    <w:abstractNumId w:val="66"/>
  </w:num>
  <w:num w:numId="173" w16cid:durableId="1704358739">
    <w:abstractNumId w:val="76"/>
  </w:num>
  <w:num w:numId="174" w16cid:durableId="675109106">
    <w:abstractNumId w:val="156"/>
  </w:num>
  <w:num w:numId="175" w16cid:durableId="2052074180">
    <w:abstractNumId w:val="139"/>
  </w:num>
  <w:num w:numId="176" w16cid:durableId="752705210">
    <w:abstractNumId w:val="64"/>
  </w:num>
  <w:num w:numId="177" w16cid:durableId="1780640135">
    <w:abstractNumId w:val="75"/>
  </w:num>
  <w:num w:numId="178" w16cid:durableId="2101489864">
    <w:abstractNumId w:val="155"/>
  </w:num>
  <w:num w:numId="179" w16cid:durableId="590428035">
    <w:abstractNumId w:val="138"/>
  </w:num>
  <w:num w:numId="180" w16cid:durableId="1597520660">
    <w:abstractNumId w:val="58"/>
  </w:num>
  <w:num w:numId="181" w16cid:durableId="1613440105">
    <w:abstractNumId w:val="102"/>
  </w:num>
  <w:num w:numId="182" w16cid:durableId="860316270">
    <w:abstractNumId w:val="52"/>
  </w:num>
  <w:num w:numId="183" w16cid:durableId="1452628872">
    <w:abstractNumId w:val="2"/>
  </w:num>
  <w:num w:numId="184" w16cid:durableId="1455294196">
    <w:abstractNumId w:val="22"/>
  </w:num>
  <w:num w:numId="185" w16cid:durableId="1520460674">
    <w:abstractNumId w:val="108"/>
  </w:num>
  <w:num w:numId="186" w16cid:durableId="1231690947">
    <w:abstractNumId w:val="37"/>
  </w:num>
  <w:num w:numId="187" w16cid:durableId="1551451564">
    <w:abstractNumId w:val="78"/>
  </w:num>
  <w:num w:numId="188" w16cid:durableId="1023943415">
    <w:abstractNumId w:val="43"/>
  </w:num>
  <w:num w:numId="189" w16cid:durableId="764350875">
    <w:abstractNumId w:val="10"/>
  </w:num>
  <w:num w:numId="190" w16cid:durableId="361169832">
    <w:abstractNumId w:val="24"/>
  </w:num>
  <w:num w:numId="191" w16cid:durableId="1613904119">
    <w:abstractNumId w:val="50"/>
  </w:num>
  <w:num w:numId="192" w16cid:durableId="1949968097">
    <w:abstractNumId w:val="40"/>
  </w:num>
  <w:num w:numId="193" w16cid:durableId="1946840130">
    <w:abstractNumId w:val="71"/>
  </w:num>
  <w:num w:numId="194" w16cid:durableId="637032765">
    <w:abstractNumId w:val="57"/>
  </w:num>
  <w:num w:numId="195" w16cid:durableId="88891579">
    <w:abstractNumId w:val="32"/>
  </w:num>
  <w:num w:numId="196" w16cid:durableId="753552381">
    <w:abstractNumId w:val="14"/>
  </w:num>
  <w:num w:numId="197" w16cid:durableId="1569071747">
    <w:abstractNumId w:val="41"/>
  </w:num>
  <w:num w:numId="198" w16cid:durableId="1783647609">
    <w:abstractNumId w:val="98"/>
  </w:num>
  <w:num w:numId="199" w16cid:durableId="973438906">
    <w:abstractNumId w:val="95"/>
  </w:num>
  <w:num w:numId="200" w16cid:durableId="1597909746">
    <w:abstractNumId w:val="92"/>
  </w:num>
  <w:num w:numId="201" w16cid:durableId="627980509">
    <w:abstractNumId w:val="94"/>
  </w:num>
  <w:num w:numId="202" w16cid:durableId="542207045">
    <w:abstractNumId w:val="46"/>
  </w:num>
  <w:num w:numId="203" w16cid:durableId="331760483">
    <w:abstractNumId w:val="144"/>
    <w:lvlOverride w:ilvl="0">
      <w:startOverride w:val="1"/>
    </w:lvlOverride>
  </w:num>
  <w:num w:numId="204" w16cid:durableId="10380934">
    <w:abstractNumId w:val="9"/>
  </w:num>
  <w:num w:numId="205" w16cid:durableId="1467552017">
    <w:abstractNumId w:val="129"/>
  </w:num>
  <w:num w:numId="206" w16cid:durableId="161047518">
    <w:abstractNumId w:val="105"/>
  </w:num>
  <w:num w:numId="207" w16cid:durableId="533227130">
    <w:abstractNumId w:val="53"/>
  </w:num>
  <w:num w:numId="208" w16cid:durableId="661735541">
    <w:abstractNumId w:val="145"/>
  </w:num>
  <w:num w:numId="209" w16cid:durableId="693767495">
    <w:abstractNumId w:val="70"/>
  </w:num>
  <w:num w:numId="210" w16cid:durableId="383675834">
    <w:abstractNumId w:val="96"/>
    <w:lvlOverride w:ilvl="0">
      <w:startOverride w:val="1"/>
    </w:lvlOverride>
  </w:num>
  <w:num w:numId="211" w16cid:durableId="237908134">
    <w:abstractNumId w:val="3"/>
  </w:num>
  <w:num w:numId="212" w16cid:durableId="1425030432">
    <w:abstractNumId w:val="44"/>
  </w:num>
  <w:num w:numId="213" w16cid:durableId="1171405186">
    <w:abstractNumId w:val="19"/>
  </w:num>
  <w:num w:numId="214" w16cid:durableId="728303122">
    <w:abstractNumId w:val="1"/>
  </w:num>
  <w:num w:numId="215" w16cid:durableId="1145242785">
    <w:abstractNumId w:val="93"/>
  </w:num>
  <w:num w:numId="216" w16cid:durableId="1927685829">
    <w:abstractNumId w:val="87"/>
  </w:num>
  <w:num w:numId="217" w16cid:durableId="1761834760">
    <w:abstractNumId w:val="31"/>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rael Saavedra Flores">
    <w15:presenceInfo w15:providerId="AD" w15:userId="S::israel.saavedra@sct.gob.mx::f0d17c43-a646-4e3f-a96b-268acee91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A5C31"/>
    <w:rsid w:val="000D46F1"/>
    <w:rsid w:val="000E5B9A"/>
    <w:rsid w:val="00142EDD"/>
    <w:rsid w:val="001733FC"/>
    <w:rsid w:val="00175011"/>
    <w:rsid w:val="001A4295"/>
    <w:rsid w:val="001B19B2"/>
    <w:rsid w:val="001B6060"/>
    <w:rsid w:val="001B7569"/>
    <w:rsid w:val="001C504E"/>
    <w:rsid w:val="001D263A"/>
    <w:rsid w:val="0020135C"/>
    <w:rsid w:val="00210ED0"/>
    <w:rsid w:val="00211E6A"/>
    <w:rsid w:val="002323CE"/>
    <w:rsid w:val="00236483"/>
    <w:rsid w:val="0024056B"/>
    <w:rsid w:val="002A46B5"/>
    <w:rsid w:val="002B3E6D"/>
    <w:rsid w:val="002E617C"/>
    <w:rsid w:val="002F7ABC"/>
    <w:rsid w:val="00303D43"/>
    <w:rsid w:val="003051F1"/>
    <w:rsid w:val="003674E8"/>
    <w:rsid w:val="00370067"/>
    <w:rsid w:val="003765B5"/>
    <w:rsid w:val="003829AE"/>
    <w:rsid w:val="003849F3"/>
    <w:rsid w:val="003B79BC"/>
    <w:rsid w:val="003B7B9C"/>
    <w:rsid w:val="00431C1C"/>
    <w:rsid w:val="004368A6"/>
    <w:rsid w:val="00440D6D"/>
    <w:rsid w:val="004728FF"/>
    <w:rsid w:val="00475DB5"/>
    <w:rsid w:val="004D4A8F"/>
    <w:rsid w:val="00500A4B"/>
    <w:rsid w:val="005310FF"/>
    <w:rsid w:val="005359CD"/>
    <w:rsid w:val="00540695"/>
    <w:rsid w:val="005A7607"/>
    <w:rsid w:val="005B676D"/>
    <w:rsid w:val="005C0FF3"/>
    <w:rsid w:val="005D5E9E"/>
    <w:rsid w:val="005E3047"/>
    <w:rsid w:val="005F24E7"/>
    <w:rsid w:val="006928A6"/>
    <w:rsid w:val="006B2B1E"/>
    <w:rsid w:val="006B2C7D"/>
    <w:rsid w:val="006B39D8"/>
    <w:rsid w:val="006C2355"/>
    <w:rsid w:val="006E6F80"/>
    <w:rsid w:val="007118CC"/>
    <w:rsid w:val="007362AD"/>
    <w:rsid w:val="007556AE"/>
    <w:rsid w:val="007842E6"/>
    <w:rsid w:val="007A62E2"/>
    <w:rsid w:val="007C0B18"/>
    <w:rsid w:val="007F7A1B"/>
    <w:rsid w:val="00816973"/>
    <w:rsid w:val="00842905"/>
    <w:rsid w:val="008657B2"/>
    <w:rsid w:val="008A609F"/>
    <w:rsid w:val="008B59A2"/>
    <w:rsid w:val="008D1F4D"/>
    <w:rsid w:val="008F16B8"/>
    <w:rsid w:val="009015C8"/>
    <w:rsid w:val="00910719"/>
    <w:rsid w:val="00914010"/>
    <w:rsid w:val="00917DDE"/>
    <w:rsid w:val="009311B0"/>
    <w:rsid w:val="009446FE"/>
    <w:rsid w:val="00961BA7"/>
    <w:rsid w:val="00961DBE"/>
    <w:rsid w:val="00967076"/>
    <w:rsid w:val="00974CEE"/>
    <w:rsid w:val="009B3AA0"/>
    <w:rsid w:val="009E1F02"/>
    <w:rsid w:val="009E37EC"/>
    <w:rsid w:val="00A0122A"/>
    <w:rsid w:val="00A03197"/>
    <w:rsid w:val="00A1731C"/>
    <w:rsid w:val="00A27968"/>
    <w:rsid w:val="00A303A1"/>
    <w:rsid w:val="00A62A2E"/>
    <w:rsid w:val="00A67631"/>
    <w:rsid w:val="00A75A6B"/>
    <w:rsid w:val="00A85B7F"/>
    <w:rsid w:val="00AB7FCB"/>
    <w:rsid w:val="00AE1A7A"/>
    <w:rsid w:val="00AE754E"/>
    <w:rsid w:val="00AF622C"/>
    <w:rsid w:val="00B01245"/>
    <w:rsid w:val="00B2607A"/>
    <w:rsid w:val="00B748EA"/>
    <w:rsid w:val="00B86C76"/>
    <w:rsid w:val="00BD36AE"/>
    <w:rsid w:val="00BE1FDF"/>
    <w:rsid w:val="00C1288B"/>
    <w:rsid w:val="00C35ED6"/>
    <w:rsid w:val="00C40B72"/>
    <w:rsid w:val="00C556C0"/>
    <w:rsid w:val="00C613EF"/>
    <w:rsid w:val="00CA025F"/>
    <w:rsid w:val="00CC54C4"/>
    <w:rsid w:val="00CE45BC"/>
    <w:rsid w:val="00CE5E6C"/>
    <w:rsid w:val="00D1274F"/>
    <w:rsid w:val="00D33F95"/>
    <w:rsid w:val="00D65852"/>
    <w:rsid w:val="00D922DE"/>
    <w:rsid w:val="00D96A9D"/>
    <w:rsid w:val="00DA47A4"/>
    <w:rsid w:val="00DD51BF"/>
    <w:rsid w:val="00DE5ADB"/>
    <w:rsid w:val="00DF7862"/>
    <w:rsid w:val="00DF7954"/>
    <w:rsid w:val="00E11DB7"/>
    <w:rsid w:val="00E17B8F"/>
    <w:rsid w:val="00E24B94"/>
    <w:rsid w:val="00E26A0E"/>
    <w:rsid w:val="00E30DBF"/>
    <w:rsid w:val="00E45503"/>
    <w:rsid w:val="00E52E47"/>
    <w:rsid w:val="00E62BDD"/>
    <w:rsid w:val="00E63542"/>
    <w:rsid w:val="00E81CCD"/>
    <w:rsid w:val="00E836EA"/>
    <w:rsid w:val="00E971BC"/>
    <w:rsid w:val="00EA4D85"/>
    <w:rsid w:val="00EB0581"/>
    <w:rsid w:val="00F3145D"/>
    <w:rsid w:val="00F31A56"/>
    <w:rsid w:val="00F33BD9"/>
    <w:rsid w:val="00F44C58"/>
    <w:rsid w:val="00F66AD0"/>
    <w:rsid w:val="00FA04FE"/>
    <w:rsid w:val="00FB5115"/>
    <w:rsid w:val="00FB5F55"/>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 w:type="character" w:styleId="Hipervnculovisitado">
    <w:name w:val="FollowedHyperlink"/>
    <w:basedOn w:val="Fuentedeprrafopredeter"/>
    <w:uiPriority w:val="99"/>
    <w:semiHidden/>
    <w:unhideWhenUsed/>
    <w:rsid w:val="009140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852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114</Pages>
  <Words>30147</Words>
  <Characters>165809</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195565</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Israel Saavedra Flores</cp:lastModifiedBy>
  <cp:revision>18</cp:revision>
  <cp:lastPrinted>2022-10-21T16:55:00Z</cp:lastPrinted>
  <dcterms:created xsi:type="dcterms:W3CDTF">2023-06-12T19:58:00Z</dcterms:created>
  <dcterms:modified xsi:type="dcterms:W3CDTF">2023-08-07T19:44:00Z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